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DB562" w14:textId="567ACE0A" w:rsidR="00A20D6E" w:rsidRDefault="004A3515" w:rsidP="00953E88">
      <w:pPr>
        <w:spacing w:after="0" w:line="240" w:lineRule="auto"/>
        <w:jc w:val="center"/>
        <w:rPr>
          <w:b/>
          <w:bCs/>
          <w:sz w:val="56"/>
          <w:szCs w:val="56"/>
          <w:u w:val="single"/>
        </w:rPr>
      </w:pPr>
      <w:r w:rsidRPr="007C1AE0">
        <w:rPr>
          <w:b/>
          <w:bCs/>
          <w:sz w:val="96"/>
          <w:szCs w:val="96"/>
          <w:u w:val="single"/>
        </w:rPr>
        <w:t>Κ</w:t>
      </w:r>
      <w:r w:rsidRPr="007C1AE0">
        <w:rPr>
          <w:b/>
          <w:bCs/>
          <w:sz w:val="56"/>
          <w:szCs w:val="56"/>
          <w:u w:val="single"/>
        </w:rPr>
        <w:t>ΙΝΗΣΕΙΣ</w:t>
      </w:r>
    </w:p>
    <w:p w14:paraId="403F2C07" w14:textId="0EEE52A3" w:rsidR="007C1AE0" w:rsidRPr="007C1AE0" w:rsidRDefault="007C1AE0" w:rsidP="007C1AE0">
      <w:pPr>
        <w:jc w:val="center"/>
        <w:rPr>
          <w:b/>
          <w:bCs/>
          <w:sz w:val="20"/>
          <w:szCs w:val="20"/>
          <w:u w:val="single"/>
        </w:rPr>
      </w:pPr>
      <w:r>
        <w:rPr>
          <w:b/>
          <w:bCs/>
          <w:sz w:val="20"/>
          <w:szCs w:val="20"/>
          <w:u w:val="single"/>
        </w:rPr>
        <w:t>Β΄ ΘΕΜΑΤΑ</w:t>
      </w:r>
    </w:p>
    <w:p w14:paraId="5AF5B3E0" w14:textId="38AA21D3" w:rsidR="0069335B" w:rsidRPr="00EF1C1B" w:rsidRDefault="0069335B" w:rsidP="00EF1C1B">
      <w:pPr>
        <w:pStyle w:val="11"/>
        <w:numPr>
          <w:ilvl w:val="0"/>
          <w:numId w:val="23"/>
        </w:numPr>
        <w:tabs>
          <w:tab w:val="left" w:pos="426"/>
        </w:tabs>
        <w:spacing w:after="0"/>
        <w:ind w:left="0" w:firstLine="0"/>
        <w:jc w:val="both"/>
        <w:rPr>
          <w:rFonts w:asciiTheme="minorHAnsi" w:hAnsiTheme="minorHAnsi" w:cstheme="minorHAnsi"/>
          <w:sz w:val="20"/>
          <w:szCs w:val="20"/>
        </w:rPr>
      </w:pPr>
      <w:r w:rsidRPr="00EF1C1B">
        <w:rPr>
          <w:rFonts w:asciiTheme="minorHAnsi" w:hAnsiTheme="minorHAnsi" w:cstheme="minorHAnsi"/>
          <w:sz w:val="20"/>
          <w:szCs w:val="20"/>
        </w:rPr>
        <w:t xml:space="preserve">Το μέτρο της ταχύτητας αθλητή των </w:t>
      </w:r>
      <w:smartTag w:uri="urn:schemas-microsoft-com:office:smarttags" w:element="metricconverter">
        <w:smartTagPr>
          <w:attr w:name="ProductID" w:val="100 m"/>
        </w:smartTagPr>
        <w:r w:rsidRPr="00EF1C1B">
          <w:rPr>
            <w:rFonts w:asciiTheme="minorHAnsi" w:hAnsiTheme="minorHAnsi" w:cstheme="minorHAnsi"/>
            <w:sz w:val="20"/>
            <w:szCs w:val="20"/>
          </w:rPr>
          <w:t xml:space="preserve">100 </w:t>
        </w:r>
        <w:r w:rsidRPr="00EF1C1B">
          <w:rPr>
            <w:rFonts w:asciiTheme="minorHAnsi" w:hAnsiTheme="minorHAnsi" w:cstheme="minorHAnsi"/>
            <w:sz w:val="20"/>
            <w:szCs w:val="20"/>
            <w:lang w:val="en-US"/>
          </w:rPr>
          <w:t>m</w:t>
        </w:r>
      </w:smartTag>
      <w:r w:rsidRPr="00EF1C1B">
        <w:rPr>
          <w:rFonts w:asciiTheme="minorHAnsi" w:hAnsiTheme="minorHAnsi" w:cstheme="minorHAnsi"/>
          <w:sz w:val="20"/>
          <w:szCs w:val="20"/>
        </w:rPr>
        <w:t xml:space="preserve"> είναι ίσο με </w:t>
      </w:r>
      <w:r w:rsidRPr="00EF1C1B">
        <w:rPr>
          <w:rFonts w:asciiTheme="minorHAnsi" w:hAnsiTheme="minorHAnsi" w:cstheme="minorHAnsi"/>
          <w:i/>
          <w:sz w:val="20"/>
          <w:szCs w:val="20"/>
        </w:rPr>
        <w:t>υ</w:t>
      </w:r>
      <w:r w:rsidRPr="00EF1C1B">
        <w:rPr>
          <w:rFonts w:asciiTheme="minorHAnsi" w:hAnsiTheme="minorHAnsi" w:cstheme="minorHAnsi"/>
          <w:sz w:val="20"/>
          <w:szCs w:val="20"/>
          <w:vertAlign w:val="subscript"/>
        </w:rPr>
        <w:t>Α</w:t>
      </w:r>
      <w:r w:rsidRPr="00EF1C1B">
        <w:rPr>
          <w:rFonts w:asciiTheme="minorHAnsi" w:hAnsiTheme="minorHAnsi" w:cstheme="minorHAnsi"/>
          <w:sz w:val="20"/>
          <w:szCs w:val="20"/>
        </w:rPr>
        <w:t>=36</w:t>
      </w:r>
      <w:r w:rsidRPr="00EF1C1B">
        <w:rPr>
          <w:rFonts w:asciiTheme="minorHAnsi" w:hAnsiTheme="minorHAnsi" w:cstheme="minorHAnsi"/>
          <w:sz w:val="20"/>
          <w:szCs w:val="20"/>
          <w:lang w:val="en-US"/>
        </w:rPr>
        <w:t>km</w:t>
      </w:r>
      <w:r w:rsidRPr="00EF1C1B">
        <w:rPr>
          <w:rFonts w:asciiTheme="minorHAnsi" w:hAnsiTheme="minorHAnsi" w:cstheme="minorHAnsi"/>
          <w:sz w:val="20"/>
          <w:szCs w:val="20"/>
        </w:rPr>
        <w:t>/</w:t>
      </w:r>
      <w:r w:rsidRPr="00EF1C1B">
        <w:rPr>
          <w:rFonts w:asciiTheme="minorHAnsi" w:hAnsiTheme="minorHAnsi" w:cstheme="minorHAnsi"/>
          <w:sz w:val="20"/>
          <w:szCs w:val="20"/>
          <w:lang w:val="en-US"/>
        </w:rPr>
        <w:t>h</w:t>
      </w:r>
      <w:r w:rsidRPr="00EF1C1B">
        <w:rPr>
          <w:rFonts w:asciiTheme="minorHAnsi" w:hAnsiTheme="minorHAnsi" w:cstheme="minorHAnsi"/>
          <w:sz w:val="20"/>
          <w:szCs w:val="20"/>
        </w:rPr>
        <w:t xml:space="preserve"> και το μέτρο της ταχύτητας ενός σαλιγκαριού είναι ίσο με </w:t>
      </w:r>
      <w:r w:rsidRPr="00EF1C1B">
        <w:rPr>
          <w:rFonts w:asciiTheme="minorHAnsi" w:hAnsiTheme="minorHAnsi" w:cstheme="minorHAnsi"/>
          <w:i/>
          <w:sz w:val="20"/>
          <w:szCs w:val="20"/>
        </w:rPr>
        <w:t>υ</w:t>
      </w:r>
      <w:r w:rsidRPr="00EF1C1B">
        <w:rPr>
          <w:rFonts w:asciiTheme="minorHAnsi" w:hAnsiTheme="minorHAnsi" w:cstheme="minorHAnsi"/>
          <w:sz w:val="20"/>
          <w:szCs w:val="20"/>
          <w:vertAlign w:val="subscript"/>
        </w:rPr>
        <w:t>Σ</w:t>
      </w:r>
      <w:r w:rsidRPr="00EF1C1B">
        <w:rPr>
          <w:rFonts w:asciiTheme="minorHAnsi" w:hAnsiTheme="minorHAnsi" w:cstheme="minorHAnsi"/>
          <w:sz w:val="20"/>
          <w:szCs w:val="20"/>
        </w:rPr>
        <w:t>=1</w:t>
      </w:r>
      <w:r w:rsidRPr="00EF1C1B">
        <w:rPr>
          <w:rFonts w:asciiTheme="minorHAnsi" w:hAnsiTheme="minorHAnsi" w:cstheme="minorHAnsi"/>
          <w:sz w:val="20"/>
          <w:szCs w:val="20"/>
          <w:lang w:val="en-US"/>
        </w:rPr>
        <w:t>cm</w:t>
      </w:r>
      <w:r w:rsidRPr="00EF1C1B">
        <w:rPr>
          <w:rFonts w:asciiTheme="minorHAnsi" w:hAnsiTheme="minorHAnsi" w:cstheme="minorHAnsi"/>
          <w:sz w:val="20"/>
          <w:szCs w:val="20"/>
        </w:rPr>
        <w:t>/</w:t>
      </w:r>
      <w:r w:rsidRPr="00EF1C1B">
        <w:rPr>
          <w:rFonts w:asciiTheme="minorHAnsi" w:hAnsiTheme="minorHAnsi" w:cstheme="minorHAnsi"/>
          <w:sz w:val="20"/>
          <w:szCs w:val="20"/>
          <w:lang w:val="en-US"/>
        </w:rPr>
        <w:t>s</w:t>
      </w:r>
      <w:r w:rsidRPr="00EF1C1B">
        <w:rPr>
          <w:rFonts w:asciiTheme="minorHAnsi" w:hAnsiTheme="minorHAnsi" w:cstheme="minorHAnsi"/>
          <w:sz w:val="20"/>
          <w:szCs w:val="20"/>
        </w:rPr>
        <w:t>. Το πηλίκο των μέτρων των ταχυτήτων του αθλητή και του σαλιγκαριού</w:t>
      </w:r>
      <w:r w:rsidR="007C1AE0" w:rsidRPr="00EF1C1B">
        <w:rPr>
          <w:rFonts w:cstheme="minorHAnsi"/>
          <w:sz w:val="20"/>
          <w:szCs w:val="20"/>
        </w:rPr>
        <w:t xml:space="preserve"> υ</w:t>
      </w:r>
      <w:r w:rsidR="007C1AE0" w:rsidRPr="00EF1C1B">
        <w:rPr>
          <w:rFonts w:cstheme="minorHAnsi"/>
          <w:sz w:val="20"/>
          <w:szCs w:val="20"/>
          <w:vertAlign w:val="subscript"/>
        </w:rPr>
        <w:t>Α</w:t>
      </w:r>
      <w:r w:rsidR="007C1AE0" w:rsidRPr="00EF1C1B">
        <w:rPr>
          <w:rFonts w:cstheme="minorHAnsi"/>
          <w:sz w:val="20"/>
          <w:szCs w:val="20"/>
        </w:rPr>
        <w:t>/υ</w:t>
      </w:r>
      <w:r w:rsidR="007C1AE0" w:rsidRPr="00EF1C1B">
        <w:rPr>
          <w:rFonts w:cstheme="minorHAnsi"/>
          <w:sz w:val="20"/>
          <w:szCs w:val="20"/>
          <w:vertAlign w:val="subscript"/>
        </w:rPr>
        <w:t>Σ</w:t>
      </w:r>
      <w:r w:rsidRPr="00EF1C1B">
        <w:rPr>
          <w:rFonts w:asciiTheme="minorHAnsi" w:hAnsiTheme="minorHAnsi" w:cstheme="minorHAnsi"/>
          <w:sz w:val="20"/>
          <w:szCs w:val="20"/>
        </w:rPr>
        <w:t>, είναι ίσο με:</w:t>
      </w:r>
    </w:p>
    <w:p w14:paraId="1F027810" w14:textId="2904DACA" w:rsidR="0069335B" w:rsidRDefault="007C1AE0" w:rsidP="007C1AE0">
      <w:pPr>
        <w:spacing w:after="0" w:line="276" w:lineRule="auto"/>
        <w:contextualSpacing/>
        <w:rPr>
          <w:rFonts w:cstheme="minorHAnsi"/>
          <w:sz w:val="20"/>
          <w:szCs w:val="20"/>
        </w:rPr>
      </w:pPr>
      <w:r>
        <w:rPr>
          <w:rFonts w:cstheme="minorHAnsi"/>
          <w:b/>
          <w:sz w:val="20"/>
          <w:szCs w:val="20"/>
        </w:rPr>
        <w:tab/>
      </w:r>
      <w:r w:rsidR="0069335B" w:rsidRPr="007C1AE0">
        <w:rPr>
          <w:rFonts w:cstheme="minorHAnsi"/>
          <w:b/>
          <w:sz w:val="20"/>
          <w:szCs w:val="20"/>
        </w:rPr>
        <w:t>α)</w:t>
      </w:r>
      <w:r w:rsidR="0069335B" w:rsidRPr="007C1AE0">
        <w:rPr>
          <w:rFonts w:cstheme="minorHAnsi"/>
          <w:sz w:val="20"/>
          <w:szCs w:val="20"/>
        </w:rPr>
        <w:t xml:space="preserve"> 100</w:t>
      </w:r>
      <w:r w:rsidR="0069335B" w:rsidRPr="007C1AE0">
        <w:rPr>
          <w:rFonts w:cstheme="minorHAnsi"/>
          <w:sz w:val="20"/>
          <w:szCs w:val="20"/>
          <w:vertAlign w:val="subscript"/>
        </w:rPr>
        <w:tab/>
      </w:r>
      <w:r>
        <w:rPr>
          <w:rFonts w:cstheme="minorHAnsi"/>
          <w:sz w:val="20"/>
          <w:szCs w:val="20"/>
          <w:vertAlign w:val="subscript"/>
        </w:rPr>
        <w:tab/>
      </w:r>
      <w:r>
        <w:rPr>
          <w:rFonts w:cstheme="minorHAnsi"/>
          <w:sz w:val="20"/>
          <w:szCs w:val="20"/>
          <w:vertAlign w:val="subscript"/>
        </w:rPr>
        <w:tab/>
      </w:r>
      <w:r>
        <w:rPr>
          <w:rFonts w:cstheme="minorHAnsi"/>
          <w:sz w:val="20"/>
          <w:szCs w:val="20"/>
          <w:vertAlign w:val="subscript"/>
        </w:rPr>
        <w:tab/>
      </w:r>
      <w:r w:rsidR="0069335B" w:rsidRPr="007C1AE0">
        <w:rPr>
          <w:rFonts w:cstheme="minorHAnsi"/>
          <w:b/>
          <w:sz w:val="20"/>
          <w:szCs w:val="20"/>
        </w:rPr>
        <w:t>β)</w:t>
      </w:r>
      <w:r w:rsidR="0069335B" w:rsidRPr="007C1AE0">
        <w:rPr>
          <w:rFonts w:cstheme="minorHAnsi"/>
          <w:sz w:val="20"/>
          <w:szCs w:val="20"/>
        </w:rPr>
        <w:t xml:space="preserve"> 1000</w:t>
      </w:r>
      <w:r w:rsidR="0069335B" w:rsidRPr="007C1AE0">
        <w:rPr>
          <w:rFonts w:cstheme="minorHAnsi"/>
          <w:sz w:val="20"/>
          <w:szCs w:val="20"/>
          <w:vertAlign w:val="subscript"/>
        </w:rPr>
        <w:tab/>
      </w:r>
      <w:r w:rsidR="0069335B" w:rsidRPr="007C1AE0">
        <w:rPr>
          <w:rFonts w:cstheme="minorHAnsi"/>
          <w:sz w:val="20"/>
          <w:szCs w:val="20"/>
          <w:vertAlign w:val="subscript"/>
        </w:rPr>
        <w:tab/>
      </w:r>
      <w:r>
        <w:rPr>
          <w:rFonts w:cstheme="minorHAnsi"/>
          <w:sz w:val="20"/>
          <w:szCs w:val="20"/>
          <w:vertAlign w:val="subscript"/>
        </w:rPr>
        <w:tab/>
      </w:r>
      <w:r>
        <w:rPr>
          <w:rFonts w:cstheme="minorHAnsi"/>
          <w:sz w:val="20"/>
          <w:szCs w:val="20"/>
          <w:vertAlign w:val="subscript"/>
        </w:rPr>
        <w:tab/>
      </w:r>
      <w:r w:rsidR="0069335B" w:rsidRPr="007C1AE0">
        <w:rPr>
          <w:rFonts w:cstheme="minorHAnsi"/>
          <w:b/>
          <w:sz w:val="20"/>
          <w:szCs w:val="20"/>
        </w:rPr>
        <w:t>γ)</w:t>
      </w:r>
      <w:r w:rsidR="0069335B" w:rsidRPr="007C1AE0">
        <w:rPr>
          <w:rFonts w:cstheme="minorHAnsi"/>
          <w:sz w:val="20"/>
          <w:szCs w:val="20"/>
        </w:rPr>
        <w:t xml:space="preserve"> 36        </w:t>
      </w:r>
    </w:p>
    <w:p w14:paraId="1309DE7E" w14:textId="0A0B07B2" w:rsidR="0069335B" w:rsidRPr="007C1AE0" w:rsidRDefault="007C1AE0" w:rsidP="00EF1C1B">
      <w:pPr>
        <w:spacing w:after="0" w:line="276" w:lineRule="auto"/>
        <w:contextualSpacing/>
        <w:rPr>
          <w:rFonts w:cstheme="minorHAnsi"/>
          <w:sz w:val="20"/>
          <w:szCs w:val="20"/>
        </w:rPr>
      </w:pPr>
      <w:r w:rsidRPr="007C1AE0">
        <w:rPr>
          <w:rFonts w:cstheme="minorHAnsi"/>
          <w:sz w:val="20"/>
          <w:szCs w:val="20"/>
        </w:rPr>
        <w:t>Να επιλέξετε την σωστή απάντηση</w:t>
      </w:r>
      <w:r>
        <w:rPr>
          <w:rFonts w:cstheme="minorHAnsi"/>
          <w:sz w:val="20"/>
          <w:szCs w:val="20"/>
        </w:rPr>
        <w:t xml:space="preserve"> &amp;</w:t>
      </w:r>
      <w:r w:rsidR="0069335B" w:rsidRPr="007C1AE0">
        <w:rPr>
          <w:rFonts w:cstheme="minorHAnsi"/>
          <w:sz w:val="20"/>
          <w:szCs w:val="20"/>
        </w:rPr>
        <w:t xml:space="preserve"> </w:t>
      </w:r>
      <w:r>
        <w:rPr>
          <w:rFonts w:cstheme="minorHAnsi"/>
          <w:sz w:val="20"/>
          <w:szCs w:val="20"/>
        </w:rPr>
        <w:t>ν</w:t>
      </w:r>
      <w:r w:rsidR="0069335B" w:rsidRPr="007C1AE0">
        <w:rPr>
          <w:rFonts w:cstheme="minorHAnsi"/>
          <w:sz w:val="20"/>
          <w:szCs w:val="20"/>
        </w:rPr>
        <w:t>α δικαιολογήσετε την επιλογή σας</w:t>
      </w:r>
      <w:r w:rsidR="0069335B" w:rsidRPr="007C1AE0">
        <w:rPr>
          <w:rFonts w:cstheme="minorHAnsi"/>
          <w:b/>
          <w:i/>
          <w:sz w:val="20"/>
          <w:szCs w:val="20"/>
        </w:rPr>
        <w:t>.</w:t>
      </w:r>
      <w:r>
        <w:rPr>
          <w:rFonts w:cstheme="minorHAnsi"/>
          <w:b/>
          <w:i/>
          <w:sz w:val="20"/>
          <w:szCs w:val="20"/>
        </w:rPr>
        <w:t xml:space="preserve"> </w:t>
      </w:r>
      <w:r>
        <w:rPr>
          <w:rFonts w:cstheme="minorHAnsi"/>
          <w:b/>
          <w:iCs/>
          <w:sz w:val="20"/>
          <w:szCs w:val="20"/>
        </w:rPr>
        <w:tab/>
      </w:r>
      <w:r w:rsidR="00EF1C1B">
        <w:rPr>
          <w:rFonts w:cstheme="minorHAnsi"/>
          <w:b/>
          <w:iCs/>
          <w:sz w:val="20"/>
          <w:szCs w:val="20"/>
        </w:rPr>
        <w:tab/>
      </w:r>
      <w:r w:rsidR="0069335B" w:rsidRPr="007C1AE0">
        <w:rPr>
          <w:rFonts w:cstheme="minorHAnsi"/>
          <w:b/>
          <w:iCs/>
          <w:sz w:val="20"/>
          <w:szCs w:val="20"/>
        </w:rPr>
        <w:t xml:space="preserve">Μονάδες </w:t>
      </w:r>
      <w:r w:rsidRPr="007C1AE0">
        <w:rPr>
          <w:rFonts w:cstheme="minorHAnsi"/>
          <w:b/>
          <w:iCs/>
          <w:sz w:val="20"/>
          <w:szCs w:val="20"/>
        </w:rPr>
        <w:t xml:space="preserve">4 + </w:t>
      </w:r>
      <w:r w:rsidR="0069335B" w:rsidRPr="007C1AE0">
        <w:rPr>
          <w:rFonts w:cstheme="minorHAnsi"/>
          <w:b/>
          <w:iCs/>
          <w:sz w:val="20"/>
          <w:szCs w:val="20"/>
        </w:rPr>
        <w:t>8</w:t>
      </w:r>
      <w:r w:rsidRPr="007C1AE0">
        <w:rPr>
          <w:rFonts w:cstheme="minorHAnsi"/>
          <w:b/>
          <w:iCs/>
          <w:sz w:val="20"/>
          <w:szCs w:val="20"/>
        </w:rPr>
        <w:t xml:space="preserve"> =12</w:t>
      </w:r>
    </w:p>
    <w:p w14:paraId="63BEB906" w14:textId="77777777" w:rsidR="0069335B" w:rsidRPr="007C1AE0" w:rsidRDefault="0069335B" w:rsidP="007C1AE0">
      <w:pPr>
        <w:autoSpaceDE w:val="0"/>
        <w:autoSpaceDN w:val="0"/>
        <w:adjustRightInd w:val="0"/>
        <w:spacing w:after="0" w:line="276" w:lineRule="auto"/>
        <w:jc w:val="both"/>
        <w:rPr>
          <w:rFonts w:eastAsia="Times New Roman" w:cstheme="minorHAnsi"/>
          <w:color w:val="000000"/>
          <w:sz w:val="20"/>
          <w:szCs w:val="20"/>
          <w:lang w:eastAsia="el-GR"/>
        </w:rPr>
      </w:pPr>
    </w:p>
    <w:p w14:paraId="5E41E7D9" w14:textId="42B18B69" w:rsidR="00164943" w:rsidRPr="00EF1C1B" w:rsidRDefault="00164943" w:rsidP="00EF1C1B">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EF1C1B">
        <w:rPr>
          <w:rFonts w:asciiTheme="minorHAnsi" w:hAnsiTheme="minorHAnsi" w:cstheme="minorHAnsi"/>
          <w:sz w:val="20"/>
          <w:szCs w:val="20"/>
        </w:rPr>
        <w:t xml:space="preserve">Οι ευθύγραμμοι διάδρομοι κολύμβησης σε μια πισίνα ολυμπιακών διαστάσεων έχουν μήκος  ίσο με </w:t>
      </w:r>
      <w:smartTag w:uri="urn:schemas-microsoft-com:office:smarttags" w:element="metricconverter">
        <w:smartTagPr>
          <w:attr w:name="ProductID" w:val="50 m"/>
        </w:smartTagPr>
        <w:r w:rsidRPr="00EF1C1B">
          <w:rPr>
            <w:rFonts w:asciiTheme="minorHAnsi" w:hAnsiTheme="minorHAnsi" w:cstheme="minorHAnsi"/>
            <w:sz w:val="20"/>
            <w:szCs w:val="20"/>
          </w:rPr>
          <w:t xml:space="preserve">50 </w:t>
        </w:r>
        <w:r w:rsidRPr="00EF1C1B">
          <w:rPr>
            <w:rFonts w:asciiTheme="minorHAnsi" w:hAnsiTheme="minorHAnsi" w:cstheme="minorHAnsi"/>
            <w:sz w:val="20"/>
            <w:szCs w:val="20"/>
            <w:lang w:val="en-US"/>
          </w:rPr>
          <w:t>m</w:t>
        </w:r>
      </w:smartTag>
      <w:r w:rsidRPr="00EF1C1B">
        <w:rPr>
          <w:rFonts w:asciiTheme="minorHAnsi" w:hAnsiTheme="minorHAnsi" w:cstheme="minorHAnsi"/>
          <w:sz w:val="20"/>
          <w:szCs w:val="20"/>
        </w:rPr>
        <w:t xml:space="preserve">. Σε έναν αγώνα κολύμβησης των </w:t>
      </w:r>
      <w:smartTag w:uri="urn:schemas-microsoft-com:office:smarttags" w:element="metricconverter">
        <w:smartTagPr>
          <w:attr w:name="ProductID" w:val="200 m"/>
        </w:smartTagPr>
        <w:r w:rsidRPr="00EF1C1B">
          <w:rPr>
            <w:rFonts w:asciiTheme="minorHAnsi" w:hAnsiTheme="minorHAnsi" w:cstheme="minorHAnsi"/>
            <w:sz w:val="20"/>
            <w:szCs w:val="20"/>
          </w:rPr>
          <w:t xml:space="preserve">200 </w:t>
        </w:r>
        <w:r w:rsidRPr="00EF1C1B">
          <w:rPr>
            <w:rFonts w:asciiTheme="minorHAnsi" w:hAnsiTheme="minorHAnsi" w:cstheme="minorHAnsi"/>
            <w:sz w:val="20"/>
            <w:szCs w:val="20"/>
            <w:lang w:val="en-US"/>
          </w:rPr>
          <w:t>m</w:t>
        </w:r>
      </w:smartTag>
      <w:r w:rsidRPr="00EF1C1B">
        <w:rPr>
          <w:rFonts w:asciiTheme="minorHAnsi" w:hAnsiTheme="minorHAnsi" w:cstheme="minorHAnsi"/>
          <w:sz w:val="20"/>
          <w:szCs w:val="20"/>
        </w:rPr>
        <w:t>, η ολική μετατόπιση του κολυμβητή είναι ίση με:</w:t>
      </w:r>
    </w:p>
    <w:p w14:paraId="216863E6" w14:textId="77777777" w:rsidR="00164943" w:rsidRPr="003608D9" w:rsidRDefault="00164943" w:rsidP="007C1AE0">
      <w:pPr>
        <w:spacing w:after="0" w:line="276" w:lineRule="auto"/>
        <w:ind w:firstLine="720"/>
        <w:jc w:val="both"/>
        <w:rPr>
          <w:rFonts w:cstheme="minorHAnsi"/>
          <w:b/>
          <w:i/>
          <w:sz w:val="20"/>
          <w:szCs w:val="20"/>
        </w:rPr>
      </w:pPr>
      <w:r w:rsidRPr="003608D9">
        <w:rPr>
          <w:rFonts w:cstheme="minorHAnsi"/>
          <w:b/>
          <w:sz w:val="20"/>
          <w:szCs w:val="20"/>
        </w:rPr>
        <w:t>α)</w:t>
      </w:r>
      <w:r w:rsidRPr="003608D9">
        <w:rPr>
          <w:rFonts w:cstheme="minorHAnsi"/>
          <w:sz w:val="20"/>
          <w:szCs w:val="20"/>
        </w:rPr>
        <w:t xml:space="preserve"> </w:t>
      </w:r>
      <w:smartTag w:uri="urn:schemas-microsoft-com:office:smarttags" w:element="metricconverter">
        <w:smartTagPr>
          <w:attr w:name="ProductID" w:val="200 m"/>
        </w:smartTagPr>
        <w:r w:rsidRPr="003608D9">
          <w:rPr>
            <w:rFonts w:cstheme="minorHAnsi"/>
            <w:sz w:val="20"/>
            <w:szCs w:val="20"/>
          </w:rPr>
          <w:t xml:space="preserve">200 </w:t>
        </w:r>
        <w:r w:rsidRPr="003608D9">
          <w:rPr>
            <w:rFonts w:cstheme="minorHAnsi"/>
            <w:sz w:val="20"/>
            <w:szCs w:val="20"/>
            <w:lang w:val="en-US"/>
          </w:rPr>
          <w:t>m</w:t>
        </w:r>
      </w:smartTag>
      <w:r w:rsidRPr="003608D9">
        <w:rPr>
          <w:rFonts w:cstheme="minorHAnsi"/>
          <w:sz w:val="20"/>
          <w:szCs w:val="20"/>
        </w:rPr>
        <w:tab/>
      </w:r>
      <w:r w:rsidRPr="003608D9">
        <w:rPr>
          <w:rFonts w:cstheme="minorHAnsi"/>
          <w:sz w:val="20"/>
          <w:szCs w:val="20"/>
        </w:rPr>
        <w:tab/>
      </w:r>
      <w:r w:rsidRPr="003608D9">
        <w:rPr>
          <w:rFonts w:cstheme="minorHAnsi"/>
          <w:sz w:val="20"/>
          <w:szCs w:val="20"/>
        </w:rPr>
        <w:tab/>
      </w:r>
      <w:r w:rsidRPr="003608D9">
        <w:rPr>
          <w:rFonts w:cstheme="minorHAnsi"/>
          <w:b/>
          <w:sz w:val="20"/>
          <w:szCs w:val="20"/>
        </w:rPr>
        <w:t>β)</w:t>
      </w:r>
      <w:r w:rsidRPr="003608D9">
        <w:rPr>
          <w:rFonts w:cstheme="minorHAnsi"/>
          <w:sz w:val="20"/>
          <w:szCs w:val="20"/>
        </w:rPr>
        <w:t xml:space="preserve">  </w:t>
      </w:r>
      <w:smartTag w:uri="urn:schemas-microsoft-com:office:smarttags" w:element="metricconverter">
        <w:smartTagPr>
          <w:attr w:name="ProductID" w:val="500 m"/>
        </w:smartTagPr>
        <w:r w:rsidRPr="003608D9">
          <w:rPr>
            <w:rFonts w:cstheme="minorHAnsi"/>
            <w:sz w:val="20"/>
            <w:szCs w:val="20"/>
          </w:rPr>
          <w:t xml:space="preserve">500 </w:t>
        </w:r>
        <w:r w:rsidRPr="003608D9">
          <w:rPr>
            <w:rFonts w:cstheme="minorHAnsi"/>
            <w:sz w:val="20"/>
            <w:szCs w:val="20"/>
            <w:lang w:val="en-US"/>
          </w:rPr>
          <w:t>m</w:t>
        </w:r>
      </w:smartTag>
      <w:r w:rsidRPr="003608D9">
        <w:rPr>
          <w:rFonts w:cstheme="minorHAnsi"/>
          <w:sz w:val="20"/>
          <w:szCs w:val="20"/>
        </w:rPr>
        <w:tab/>
      </w:r>
      <w:r w:rsidRPr="003608D9">
        <w:rPr>
          <w:rFonts w:cstheme="minorHAnsi"/>
          <w:sz w:val="20"/>
          <w:szCs w:val="20"/>
        </w:rPr>
        <w:tab/>
      </w:r>
      <w:r w:rsidRPr="003608D9">
        <w:rPr>
          <w:rFonts w:cstheme="minorHAnsi"/>
          <w:sz w:val="20"/>
          <w:szCs w:val="20"/>
        </w:rPr>
        <w:tab/>
      </w:r>
      <w:r w:rsidRPr="003608D9">
        <w:rPr>
          <w:rFonts w:cstheme="minorHAnsi"/>
          <w:b/>
          <w:sz w:val="20"/>
          <w:szCs w:val="20"/>
        </w:rPr>
        <w:t>γ)</w:t>
      </w:r>
      <w:r w:rsidRPr="003608D9">
        <w:rPr>
          <w:rFonts w:cstheme="minorHAnsi"/>
          <w:sz w:val="20"/>
          <w:szCs w:val="20"/>
        </w:rPr>
        <w:t xml:space="preserve"> μηδέν                                    </w:t>
      </w:r>
    </w:p>
    <w:p w14:paraId="2285E5CD" w14:textId="452A457B" w:rsidR="003608D9" w:rsidRPr="007C1AE0" w:rsidRDefault="003608D9" w:rsidP="00EF1C1B">
      <w:pPr>
        <w:spacing w:after="0" w:line="276" w:lineRule="auto"/>
        <w:contextualSpacing/>
        <w:rPr>
          <w:rFonts w:cstheme="minorHAnsi"/>
          <w:sz w:val="20"/>
          <w:szCs w:val="20"/>
        </w:rPr>
      </w:pPr>
      <w:r w:rsidRPr="007C1AE0">
        <w:rPr>
          <w:rFonts w:cstheme="minorHAnsi"/>
          <w:sz w:val="20"/>
          <w:szCs w:val="20"/>
        </w:rPr>
        <w:t>Να επιλέξετε την σωστή απάντηση</w:t>
      </w:r>
      <w:r>
        <w:rPr>
          <w:rFonts w:cstheme="minorHAnsi"/>
          <w:sz w:val="20"/>
          <w:szCs w:val="20"/>
        </w:rPr>
        <w:t xml:space="preserve"> &amp;</w:t>
      </w:r>
      <w:r w:rsidRPr="007C1AE0">
        <w:rPr>
          <w:rFonts w:cstheme="minorHAnsi"/>
          <w:sz w:val="20"/>
          <w:szCs w:val="20"/>
        </w:rPr>
        <w:t xml:space="preserve"> </w:t>
      </w:r>
      <w:r>
        <w:rPr>
          <w:rFonts w:cstheme="minorHAnsi"/>
          <w:sz w:val="20"/>
          <w:szCs w:val="20"/>
        </w:rPr>
        <w:t>ν</w:t>
      </w:r>
      <w:r w:rsidRPr="007C1AE0">
        <w:rPr>
          <w:rFonts w:cstheme="minorHAnsi"/>
          <w:sz w:val="20"/>
          <w:szCs w:val="20"/>
        </w:rPr>
        <w:t>α δικαιολογήσετε την επιλογή σας</w:t>
      </w:r>
      <w:r w:rsidRPr="007C1AE0">
        <w:rPr>
          <w:rFonts w:cstheme="minorHAnsi"/>
          <w:b/>
          <w:i/>
          <w:sz w:val="20"/>
          <w:szCs w:val="20"/>
        </w:rPr>
        <w:t>.</w:t>
      </w:r>
      <w:r>
        <w:rPr>
          <w:rFonts w:cstheme="minorHAnsi"/>
          <w:b/>
          <w:i/>
          <w:sz w:val="20"/>
          <w:szCs w:val="20"/>
        </w:rPr>
        <w:t xml:space="preserve"> </w:t>
      </w:r>
      <w:r>
        <w:rPr>
          <w:rFonts w:cstheme="minorHAnsi"/>
          <w:b/>
          <w:iCs/>
          <w:sz w:val="20"/>
          <w:szCs w:val="20"/>
        </w:rPr>
        <w:tab/>
      </w:r>
      <w:r w:rsidR="00EF1C1B">
        <w:rPr>
          <w:rFonts w:cstheme="minorHAnsi"/>
          <w:b/>
          <w:iCs/>
          <w:sz w:val="20"/>
          <w:szCs w:val="20"/>
        </w:rPr>
        <w:tab/>
      </w:r>
      <w:r w:rsidRPr="007C1AE0">
        <w:rPr>
          <w:rFonts w:cstheme="minorHAnsi"/>
          <w:b/>
          <w:iCs/>
          <w:sz w:val="20"/>
          <w:szCs w:val="20"/>
        </w:rPr>
        <w:t>Μονάδες 4 + 8 =12</w:t>
      </w:r>
    </w:p>
    <w:p w14:paraId="35FEC0CE" w14:textId="77777777" w:rsidR="00164943" w:rsidRPr="007C1AE0" w:rsidRDefault="00164943" w:rsidP="007C1AE0">
      <w:pPr>
        <w:autoSpaceDE w:val="0"/>
        <w:autoSpaceDN w:val="0"/>
        <w:adjustRightInd w:val="0"/>
        <w:spacing w:after="0" w:line="276" w:lineRule="auto"/>
        <w:jc w:val="both"/>
        <w:rPr>
          <w:rFonts w:eastAsia="Times New Roman" w:cstheme="minorHAnsi"/>
          <w:color w:val="000000"/>
          <w:sz w:val="20"/>
          <w:szCs w:val="20"/>
          <w:lang w:eastAsia="el-GR"/>
        </w:rPr>
      </w:pPr>
    </w:p>
    <w:p w14:paraId="615C8148" w14:textId="3587120B" w:rsidR="00F94338" w:rsidRPr="003608D9" w:rsidRDefault="00F94338" w:rsidP="00EF1C1B">
      <w:pPr>
        <w:pStyle w:val="a6"/>
        <w:numPr>
          <w:ilvl w:val="0"/>
          <w:numId w:val="23"/>
        </w:numPr>
        <w:tabs>
          <w:tab w:val="left" w:pos="426"/>
        </w:tabs>
        <w:autoSpaceDE w:val="0"/>
        <w:autoSpaceDN w:val="0"/>
        <w:adjustRightInd w:val="0"/>
        <w:spacing w:line="276" w:lineRule="auto"/>
        <w:ind w:left="0" w:firstLine="0"/>
        <w:jc w:val="both"/>
        <w:rPr>
          <w:rFonts w:asciiTheme="minorHAnsi" w:hAnsiTheme="minorHAnsi" w:cstheme="minorHAnsi"/>
          <w:color w:val="000000"/>
          <w:sz w:val="20"/>
          <w:szCs w:val="20"/>
        </w:rPr>
      </w:pPr>
      <w:r w:rsidRPr="003608D9">
        <w:rPr>
          <w:rFonts w:asciiTheme="minorHAnsi" w:hAnsiTheme="minorHAnsi" w:cstheme="minorHAnsi"/>
          <w:color w:val="000000"/>
          <w:sz w:val="20"/>
          <w:szCs w:val="20"/>
        </w:rPr>
        <w:t xml:space="preserve">Η </w:t>
      </w:r>
      <w:r w:rsidRPr="003608D9">
        <w:rPr>
          <w:rFonts w:asciiTheme="minorHAnsi" w:hAnsiTheme="minorHAnsi" w:cstheme="minorHAnsi"/>
          <w:bCs/>
          <w:sz w:val="20"/>
          <w:szCs w:val="20"/>
        </w:rPr>
        <w:t>κλίση της ευθείας στο διάγραμμα της ταχύτητας σε συνάρτηση με τον χρόνο</w:t>
      </w:r>
      <w:r w:rsidRPr="003608D9">
        <w:rPr>
          <w:rFonts w:asciiTheme="minorHAnsi" w:hAnsiTheme="minorHAnsi" w:cstheme="minorHAnsi"/>
          <w:color w:val="000000"/>
          <w:sz w:val="20"/>
          <w:szCs w:val="20"/>
        </w:rPr>
        <w:t xml:space="preserve"> σε μια ευθύγραμμη ομαλά επιταχυνόμενη κίνηση δίνει: </w:t>
      </w:r>
    </w:p>
    <w:p w14:paraId="34D89EF8" w14:textId="77777777" w:rsidR="00F94338" w:rsidRPr="003608D9" w:rsidRDefault="00F94338" w:rsidP="003608D9">
      <w:pPr>
        <w:autoSpaceDE w:val="0"/>
        <w:autoSpaceDN w:val="0"/>
        <w:adjustRightInd w:val="0"/>
        <w:spacing w:after="0" w:line="276" w:lineRule="auto"/>
        <w:ind w:firstLine="426"/>
        <w:jc w:val="both"/>
        <w:rPr>
          <w:rFonts w:eastAsia="Times New Roman" w:cstheme="minorHAnsi"/>
          <w:color w:val="000000"/>
          <w:sz w:val="20"/>
          <w:szCs w:val="20"/>
          <w:lang w:eastAsia="el-GR"/>
        </w:rPr>
      </w:pPr>
      <w:r w:rsidRPr="003608D9">
        <w:rPr>
          <w:rFonts w:eastAsia="Times New Roman" w:cstheme="minorHAnsi"/>
          <w:b/>
          <w:color w:val="000000"/>
          <w:sz w:val="20"/>
          <w:szCs w:val="20"/>
          <w:lang w:eastAsia="el-GR"/>
        </w:rPr>
        <w:t>α.</w:t>
      </w:r>
      <w:r w:rsidRPr="003608D9">
        <w:rPr>
          <w:rFonts w:eastAsia="Times New Roman" w:cstheme="minorHAnsi"/>
          <w:color w:val="000000"/>
          <w:sz w:val="20"/>
          <w:szCs w:val="20"/>
          <w:lang w:eastAsia="el-GR"/>
        </w:rPr>
        <w:t xml:space="preserve"> Τη μεταβολή της ταχύτητας.</w:t>
      </w:r>
    </w:p>
    <w:p w14:paraId="75575493" w14:textId="35C77E0A" w:rsidR="00F94338" w:rsidRPr="003608D9" w:rsidRDefault="00F94338" w:rsidP="003608D9">
      <w:pPr>
        <w:autoSpaceDE w:val="0"/>
        <w:autoSpaceDN w:val="0"/>
        <w:adjustRightInd w:val="0"/>
        <w:spacing w:after="0" w:line="276" w:lineRule="auto"/>
        <w:ind w:firstLine="426"/>
        <w:jc w:val="both"/>
        <w:rPr>
          <w:rFonts w:eastAsia="Times New Roman" w:cstheme="minorHAnsi"/>
          <w:color w:val="000000"/>
          <w:sz w:val="20"/>
          <w:szCs w:val="20"/>
          <w:lang w:eastAsia="el-GR"/>
        </w:rPr>
      </w:pPr>
      <w:r w:rsidRPr="003608D9">
        <w:rPr>
          <w:rFonts w:eastAsia="Times New Roman" w:cstheme="minorHAnsi"/>
          <w:b/>
          <w:color w:val="000000"/>
          <w:sz w:val="20"/>
          <w:szCs w:val="20"/>
          <w:lang w:eastAsia="el-GR"/>
        </w:rPr>
        <w:t>β.</w:t>
      </w:r>
      <w:r w:rsidRPr="003608D9">
        <w:rPr>
          <w:rFonts w:eastAsia="Times New Roman" w:cstheme="minorHAnsi"/>
          <w:color w:val="000000"/>
          <w:sz w:val="20"/>
          <w:szCs w:val="20"/>
          <w:lang w:eastAsia="el-GR"/>
        </w:rPr>
        <w:t xml:space="preserve"> Τη μεταβολή της θέσης.</w:t>
      </w:r>
    </w:p>
    <w:p w14:paraId="32548C5B" w14:textId="405C7B95" w:rsidR="00F94338" w:rsidRPr="003608D9" w:rsidRDefault="00F94338" w:rsidP="003608D9">
      <w:pPr>
        <w:autoSpaceDE w:val="0"/>
        <w:autoSpaceDN w:val="0"/>
        <w:adjustRightInd w:val="0"/>
        <w:spacing w:after="0" w:line="276" w:lineRule="auto"/>
        <w:ind w:firstLine="426"/>
        <w:jc w:val="both"/>
        <w:rPr>
          <w:rFonts w:eastAsia="Times New Roman" w:cstheme="minorHAnsi"/>
          <w:color w:val="000000"/>
          <w:sz w:val="20"/>
          <w:szCs w:val="20"/>
          <w:lang w:eastAsia="el-GR"/>
        </w:rPr>
      </w:pPr>
      <w:r w:rsidRPr="003608D9">
        <w:rPr>
          <w:rFonts w:eastAsia="Times New Roman" w:cstheme="minorHAnsi"/>
          <w:b/>
          <w:color w:val="000000"/>
          <w:sz w:val="20"/>
          <w:szCs w:val="20"/>
          <w:lang w:eastAsia="el-GR"/>
        </w:rPr>
        <w:t>γ.</w:t>
      </w:r>
      <w:r w:rsidRPr="003608D9">
        <w:rPr>
          <w:rFonts w:eastAsia="Times New Roman" w:cstheme="minorHAnsi"/>
          <w:color w:val="000000"/>
          <w:sz w:val="20"/>
          <w:szCs w:val="20"/>
          <w:lang w:eastAsia="el-GR"/>
        </w:rPr>
        <w:t xml:space="preserve"> Τον ρυθμό μεταβολής της ταχύτητας.</w:t>
      </w:r>
    </w:p>
    <w:p w14:paraId="709949C2" w14:textId="66C18DBD" w:rsidR="00F94338" w:rsidRPr="003608D9" w:rsidRDefault="00F94338" w:rsidP="003608D9">
      <w:pPr>
        <w:autoSpaceDE w:val="0"/>
        <w:autoSpaceDN w:val="0"/>
        <w:adjustRightInd w:val="0"/>
        <w:spacing w:after="0" w:line="276" w:lineRule="auto"/>
        <w:ind w:firstLine="426"/>
        <w:jc w:val="both"/>
        <w:rPr>
          <w:rFonts w:eastAsia="Times New Roman" w:cstheme="minorHAnsi"/>
          <w:color w:val="000000"/>
          <w:sz w:val="20"/>
          <w:szCs w:val="20"/>
          <w:lang w:eastAsia="el-GR"/>
        </w:rPr>
      </w:pPr>
      <w:r w:rsidRPr="003608D9">
        <w:rPr>
          <w:rFonts w:eastAsia="Times New Roman" w:cstheme="minorHAnsi"/>
          <w:b/>
          <w:color w:val="000000"/>
          <w:sz w:val="20"/>
          <w:szCs w:val="20"/>
          <w:lang w:eastAsia="el-GR"/>
        </w:rPr>
        <w:t>δ.</w:t>
      </w:r>
      <w:r w:rsidRPr="003608D9">
        <w:rPr>
          <w:rFonts w:eastAsia="Times New Roman" w:cstheme="minorHAnsi"/>
          <w:color w:val="000000"/>
          <w:sz w:val="20"/>
          <w:szCs w:val="20"/>
          <w:lang w:eastAsia="el-GR"/>
        </w:rPr>
        <w:t xml:space="preserve"> Τον ρυθμό μεταβολής της θέσης.</w:t>
      </w:r>
    </w:p>
    <w:p w14:paraId="74B2F785" w14:textId="77777777" w:rsidR="003608D9" w:rsidRDefault="003608D9" w:rsidP="007C1AE0">
      <w:pPr>
        <w:pStyle w:val="a6"/>
        <w:autoSpaceDE w:val="0"/>
        <w:autoSpaceDN w:val="0"/>
        <w:adjustRightInd w:val="0"/>
        <w:spacing w:line="276" w:lineRule="auto"/>
        <w:ind w:left="0"/>
        <w:jc w:val="both"/>
        <w:outlineLvl w:val="0"/>
        <w:rPr>
          <w:rFonts w:asciiTheme="minorHAnsi" w:hAnsiTheme="minorHAnsi" w:cstheme="minorHAnsi"/>
          <w:sz w:val="20"/>
          <w:szCs w:val="20"/>
        </w:rPr>
      </w:pPr>
    </w:p>
    <w:p w14:paraId="26E7D3A0" w14:textId="3B601F9C" w:rsidR="006047F9" w:rsidRPr="007C1AE0" w:rsidRDefault="006047F9" w:rsidP="00EF1C1B">
      <w:pPr>
        <w:pStyle w:val="a6"/>
        <w:numPr>
          <w:ilvl w:val="0"/>
          <w:numId w:val="23"/>
        </w:numPr>
        <w:tabs>
          <w:tab w:val="left" w:pos="426"/>
        </w:tabs>
        <w:autoSpaceDE w:val="0"/>
        <w:autoSpaceDN w:val="0"/>
        <w:adjustRightInd w:val="0"/>
        <w:spacing w:line="276" w:lineRule="auto"/>
        <w:ind w:left="0" w:firstLine="0"/>
        <w:jc w:val="both"/>
        <w:outlineLvl w:val="0"/>
        <w:rPr>
          <w:rFonts w:asciiTheme="minorHAnsi" w:hAnsiTheme="minorHAnsi" w:cstheme="minorHAnsi"/>
          <w:sz w:val="20"/>
          <w:szCs w:val="20"/>
        </w:rPr>
      </w:pPr>
      <w:r w:rsidRPr="007C1AE0">
        <w:rPr>
          <w:rFonts w:asciiTheme="minorHAnsi" w:hAnsiTheme="minorHAnsi" w:cstheme="minorHAnsi"/>
          <w:sz w:val="20"/>
          <w:szCs w:val="20"/>
        </w:rPr>
        <w:t xml:space="preserve">Ένα αυτοκίνητο, αρχικά ακίνητο,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Pr="007C1AE0">
        <w:rPr>
          <w:rFonts w:asciiTheme="minorHAnsi" w:hAnsiTheme="minorHAnsi" w:cstheme="minorHAnsi"/>
          <w:sz w:val="20"/>
          <w:szCs w:val="20"/>
        </w:rPr>
        <w:t xml:space="preserve"> αρχίζει να κινείται με σταθερή επιτάχυνση </w:t>
      </w:r>
      <m:oMath>
        <m:r>
          <w:rPr>
            <w:rFonts w:ascii="Cambria Math" w:hAnsi="Cambria Math" w:cstheme="minorHAnsi"/>
            <w:sz w:val="20"/>
            <w:szCs w:val="20"/>
          </w:rPr>
          <m:t xml:space="preserve"> a=4 </m:t>
        </m:r>
        <m:r>
          <m:rPr>
            <m:sty m:val="p"/>
          </m:rPr>
          <w:rPr>
            <w:rFonts w:ascii="Cambria Math" w:hAnsi="Cambria Math" w:cstheme="minorHAnsi"/>
            <w:sz w:val="20"/>
            <w:szCs w:val="20"/>
          </w:rPr>
          <m:t>m/</m:t>
        </m:r>
        <m:sSup>
          <m:sSupPr>
            <m:ctrlPr>
              <w:rPr>
                <w:rFonts w:ascii="Cambria Math" w:hAnsi="Cambria Math" w:cstheme="minorHAnsi"/>
                <w:b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Pr="007C1AE0">
        <w:rPr>
          <w:rFonts w:asciiTheme="minorHAnsi" w:hAnsiTheme="minorHAnsi" w:cstheme="minorHAnsi"/>
          <w:sz w:val="20"/>
          <w:szCs w:val="20"/>
        </w:rPr>
        <w:t>.</w:t>
      </w:r>
      <w:r w:rsidRPr="007C1AE0">
        <w:rPr>
          <w:rFonts w:asciiTheme="minorHAnsi" w:hAnsiTheme="minorHAnsi" w:cstheme="minorHAnsi"/>
          <w:b/>
          <w:sz w:val="20"/>
          <w:szCs w:val="20"/>
        </w:rPr>
        <w:t xml:space="preserve">  </w:t>
      </w:r>
      <w:r w:rsidRPr="007C1AE0">
        <w:rPr>
          <w:rFonts w:asciiTheme="minorHAnsi" w:hAnsiTheme="minorHAnsi" w:cstheme="minorHAnsi"/>
          <w:sz w:val="20"/>
          <w:szCs w:val="20"/>
        </w:rPr>
        <w:t>Η εξίσωση της κίνησής του είναι:</w:t>
      </w:r>
    </w:p>
    <w:p w14:paraId="26AE6DB4" w14:textId="6BF67717" w:rsidR="006047F9" w:rsidRPr="007C1AE0" w:rsidRDefault="006047F9" w:rsidP="007C1AE0">
      <w:pPr>
        <w:pStyle w:val="a6"/>
        <w:autoSpaceDE w:val="0"/>
        <w:autoSpaceDN w:val="0"/>
        <w:adjustRightInd w:val="0"/>
        <w:spacing w:line="276" w:lineRule="auto"/>
        <w:ind w:left="0"/>
        <w:jc w:val="center"/>
        <w:outlineLvl w:val="0"/>
        <w:rPr>
          <w:rFonts w:asciiTheme="minorHAnsi" w:hAnsiTheme="minorHAnsi" w:cstheme="minorHAnsi"/>
          <w:bCs/>
          <w:sz w:val="20"/>
          <w:szCs w:val="20"/>
        </w:rPr>
      </w:pPr>
      <w:r w:rsidRPr="007C1AE0">
        <w:rPr>
          <w:rFonts w:asciiTheme="minorHAnsi" w:hAnsiTheme="minorHAnsi" w:cstheme="minorHAnsi"/>
          <w:bCs/>
          <w:sz w:val="20"/>
          <w:szCs w:val="20"/>
        </w:rPr>
        <w:t xml:space="preserve">(α) </w:t>
      </w:r>
      <m:oMath>
        <m:r>
          <w:rPr>
            <w:rFonts w:ascii="Cambria Math" w:hAnsi="Cambria Math" w:cstheme="minorHAnsi"/>
            <w:sz w:val="20"/>
            <w:szCs w:val="20"/>
          </w:rPr>
          <m:t>x=4∙t</m:t>
        </m:r>
      </m:oMath>
      <w:r w:rsidRPr="007C1AE0">
        <w:rPr>
          <w:rFonts w:asciiTheme="minorHAnsi" w:hAnsiTheme="minorHAnsi" w:cstheme="minorHAnsi"/>
          <w:bCs/>
          <w:sz w:val="20"/>
          <w:szCs w:val="20"/>
        </w:rPr>
        <w:t xml:space="preserve"> </w:t>
      </w:r>
      <w:r w:rsidRPr="007C1AE0">
        <w:rPr>
          <w:rFonts w:asciiTheme="minorHAnsi" w:hAnsiTheme="minorHAnsi" w:cstheme="minorHAnsi"/>
          <w:bCs/>
          <w:sz w:val="20"/>
          <w:szCs w:val="20"/>
        </w:rPr>
        <w:tab/>
      </w:r>
      <w:r w:rsidRPr="007C1AE0">
        <w:rPr>
          <w:rFonts w:asciiTheme="minorHAnsi" w:hAnsiTheme="minorHAnsi" w:cstheme="minorHAnsi"/>
          <w:bCs/>
          <w:sz w:val="20"/>
          <w:szCs w:val="20"/>
        </w:rPr>
        <w:tab/>
        <w:t xml:space="preserve">(β) </w:t>
      </w:r>
      <m:oMath>
        <m:r>
          <w:rPr>
            <w:rFonts w:ascii="Cambria Math" w:hAnsi="Cambria Math" w:cstheme="minorHAnsi"/>
            <w:sz w:val="20"/>
            <w:szCs w:val="20"/>
          </w:rPr>
          <m:t>x=4∙</m:t>
        </m:r>
        <m:sSup>
          <m:sSupPr>
            <m:ctrlPr>
              <w:rPr>
                <w:rFonts w:ascii="Cambria Math" w:hAnsi="Cambria Math" w:cstheme="minorHAnsi"/>
                <w:bCs/>
                <w:i/>
                <w:sz w:val="20"/>
                <w:szCs w:val="20"/>
              </w:rPr>
            </m:ctrlPr>
          </m:sSupPr>
          <m:e>
            <m:r>
              <w:rPr>
                <w:rFonts w:ascii="Cambria Math" w:hAnsi="Cambria Math" w:cstheme="minorHAnsi"/>
                <w:sz w:val="20"/>
                <w:szCs w:val="20"/>
              </w:rPr>
              <m:t>t</m:t>
            </m:r>
          </m:e>
          <m:sup>
            <m:r>
              <w:rPr>
                <w:rFonts w:ascii="Cambria Math" w:hAnsi="Cambria Math" w:cstheme="minorHAnsi"/>
                <w:sz w:val="20"/>
                <w:szCs w:val="20"/>
              </w:rPr>
              <m:t>2</m:t>
            </m:r>
          </m:sup>
        </m:sSup>
      </m:oMath>
      <w:r w:rsidRPr="007C1AE0">
        <w:rPr>
          <w:rFonts w:asciiTheme="minorHAnsi" w:hAnsiTheme="minorHAnsi" w:cstheme="minorHAnsi"/>
          <w:bCs/>
          <w:sz w:val="20"/>
          <w:szCs w:val="20"/>
        </w:rPr>
        <w:t xml:space="preserve"> </w:t>
      </w:r>
      <w:r w:rsidRPr="007C1AE0">
        <w:rPr>
          <w:rFonts w:asciiTheme="minorHAnsi" w:hAnsiTheme="minorHAnsi" w:cstheme="minorHAnsi"/>
          <w:bCs/>
          <w:sz w:val="20"/>
          <w:szCs w:val="20"/>
        </w:rPr>
        <w:tab/>
      </w:r>
      <w:r w:rsidRPr="007C1AE0">
        <w:rPr>
          <w:rFonts w:asciiTheme="minorHAnsi" w:hAnsiTheme="minorHAnsi" w:cstheme="minorHAnsi"/>
          <w:bCs/>
          <w:sz w:val="20"/>
          <w:szCs w:val="20"/>
        </w:rPr>
        <w:tab/>
        <w:t xml:space="preserve">(γ) </w:t>
      </w:r>
      <m:oMath>
        <m:r>
          <w:rPr>
            <w:rFonts w:ascii="Cambria Math" w:hAnsi="Cambria Math" w:cstheme="minorHAnsi"/>
            <w:sz w:val="20"/>
            <w:szCs w:val="20"/>
          </w:rPr>
          <m:t>x=2∙</m:t>
        </m:r>
        <m:sSup>
          <m:sSupPr>
            <m:ctrlPr>
              <w:rPr>
                <w:rFonts w:ascii="Cambria Math" w:hAnsi="Cambria Math" w:cstheme="minorHAnsi"/>
                <w:bCs/>
                <w:i/>
                <w:sz w:val="20"/>
                <w:szCs w:val="20"/>
              </w:rPr>
            </m:ctrlPr>
          </m:sSupPr>
          <m:e>
            <m:r>
              <w:rPr>
                <w:rFonts w:ascii="Cambria Math" w:hAnsi="Cambria Math" w:cstheme="minorHAnsi"/>
                <w:sz w:val="20"/>
                <w:szCs w:val="20"/>
              </w:rPr>
              <m:t>t</m:t>
            </m:r>
          </m:e>
          <m:sup>
            <m:r>
              <w:rPr>
                <w:rFonts w:ascii="Cambria Math" w:hAnsi="Cambria Math" w:cstheme="minorHAnsi"/>
                <w:sz w:val="20"/>
                <w:szCs w:val="20"/>
              </w:rPr>
              <m:t>2</m:t>
            </m:r>
          </m:sup>
        </m:sSup>
      </m:oMath>
      <w:r w:rsidRPr="007C1AE0">
        <w:rPr>
          <w:rFonts w:asciiTheme="minorHAnsi" w:hAnsiTheme="minorHAnsi" w:cstheme="minorHAnsi"/>
          <w:bCs/>
          <w:sz w:val="20"/>
          <w:szCs w:val="20"/>
        </w:rPr>
        <w:t xml:space="preserve"> </w:t>
      </w:r>
      <w:r w:rsidRPr="007C1AE0">
        <w:rPr>
          <w:rFonts w:asciiTheme="minorHAnsi" w:hAnsiTheme="minorHAnsi" w:cstheme="minorHAnsi"/>
          <w:bCs/>
          <w:sz w:val="20"/>
          <w:szCs w:val="20"/>
        </w:rPr>
        <w:tab/>
      </w:r>
      <w:r w:rsidRPr="007C1AE0">
        <w:rPr>
          <w:rFonts w:asciiTheme="minorHAnsi" w:hAnsiTheme="minorHAnsi" w:cstheme="minorHAnsi"/>
          <w:bCs/>
          <w:sz w:val="20"/>
          <w:szCs w:val="20"/>
        </w:rPr>
        <w:tab/>
        <w:t xml:space="preserve">(δ) </w:t>
      </w:r>
      <m:oMath>
        <m:r>
          <w:rPr>
            <w:rFonts w:ascii="Cambria Math" w:hAnsi="Cambria Math" w:cstheme="minorHAnsi"/>
            <w:sz w:val="20"/>
            <w:szCs w:val="20"/>
          </w:rPr>
          <m:t>x=8∙t</m:t>
        </m:r>
      </m:oMath>
    </w:p>
    <w:p w14:paraId="0CB35E4C" w14:textId="77777777" w:rsidR="006047F9" w:rsidRPr="007C1AE0" w:rsidRDefault="006047F9" w:rsidP="003608D9">
      <w:pPr>
        <w:spacing w:after="0" w:line="276" w:lineRule="auto"/>
        <w:ind w:left="6480" w:firstLine="720"/>
        <w:jc w:val="center"/>
        <w:rPr>
          <w:rFonts w:cstheme="minorHAnsi"/>
          <w:b/>
          <w:sz w:val="20"/>
          <w:szCs w:val="20"/>
        </w:rPr>
      </w:pPr>
      <w:r w:rsidRPr="007C1AE0">
        <w:rPr>
          <w:rFonts w:cstheme="minorHAnsi"/>
          <w:b/>
          <w:sz w:val="20"/>
          <w:szCs w:val="20"/>
        </w:rPr>
        <w:t>Μονάδες 5</w:t>
      </w:r>
    </w:p>
    <w:p w14:paraId="7B3399F5" w14:textId="0272ECD0" w:rsidR="00AB2920" w:rsidRPr="003608D9" w:rsidRDefault="00AB2920" w:rsidP="004705D8">
      <w:pPr>
        <w:pStyle w:val="a6"/>
        <w:numPr>
          <w:ilvl w:val="0"/>
          <w:numId w:val="23"/>
        </w:numPr>
        <w:tabs>
          <w:tab w:val="left" w:pos="426"/>
        </w:tabs>
        <w:ind w:left="0" w:firstLine="0"/>
        <w:rPr>
          <w:rFonts w:asciiTheme="minorHAnsi" w:hAnsiTheme="minorHAnsi" w:cstheme="minorHAnsi"/>
          <w:sz w:val="20"/>
          <w:szCs w:val="20"/>
        </w:rPr>
      </w:pPr>
      <w:r w:rsidRPr="003608D9">
        <w:rPr>
          <w:rFonts w:asciiTheme="minorHAnsi" w:hAnsiTheme="minorHAnsi" w:cstheme="minorHAnsi"/>
          <w:sz w:val="20"/>
          <w:szCs w:val="20"/>
        </w:rPr>
        <w:t xml:space="preserve">Σε μια ευθύγραμμη ομαλά μεταβαλλόμενη κίνηση υλικού σημείου το διάνυσμα </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lang w:val="en-US"/>
              </w:rPr>
              <m:t>a</m:t>
            </m:r>
          </m:e>
        </m:acc>
        <m:r>
          <w:rPr>
            <w:rFonts w:ascii="Cambria Math" w:hAnsi="Cambria Math" w:cstheme="minorHAnsi"/>
            <w:sz w:val="20"/>
            <w:szCs w:val="20"/>
          </w:rPr>
          <m:t> </m:t>
        </m:r>
      </m:oMath>
      <w:r w:rsidRPr="003608D9">
        <w:rPr>
          <w:rFonts w:asciiTheme="minorHAnsi" w:hAnsiTheme="minorHAnsi" w:cstheme="minorHAnsi"/>
          <w:sz w:val="20"/>
          <w:szCs w:val="20"/>
        </w:rPr>
        <w:t xml:space="preserve"> της επιτάχυνσής του,  έχει οπωσδήποτε  την ίδια κατεύθυνση με το διάνυσμα:</w:t>
      </w:r>
    </w:p>
    <w:p w14:paraId="557639A4" w14:textId="77777777" w:rsidR="00AB2920" w:rsidRPr="003608D9" w:rsidRDefault="00AB2920" w:rsidP="003608D9">
      <w:pPr>
        <w:pStyle w:val="a6"/>
        <w:ind w:left="0" w:firstLine="426"/>
        <w:rPr>
          <w:rFonts w:asciiTheme="minorHAnsi" w:hAnsiTheme="minorHAnsi" w:cstheme="minorHAnsi"/>
          <w:sz w:val="20"/>
          <w:szCs w:val="20"/>
        </w:rPr>
      </w:pPr>
      <w:r w:rsidRPr="003608D9">
        <w:rPr>
          <w:rFonts w:asciiTheme="minorHAnsi" w:hAnsiTheme="minorHAnsi" w:cstheme="minorHAnsi"/>
          <w:b/>
          <w:sz w:val="20"/>
          <w:szCs w:val="20"/>
        </w:rPr>
        <w:t>α.</w:t>
      </w:r>
      <w:r w:rsidRPr="003608D9">
        <w:rPr>
          <w:rFonts w:asciiTheme="minorHAnsi" w:hAnsiTheme="minorHAnsi" w:cstheme="minorHAnsi"/>
          <w:sz w:val="20"/>
          <w:szCs w:val="20"/>
        </w:rPr>
        <w:t xml:space="preserve"> της τελικής του ταχύτητας  (</w:t>
      </w:r>
      <m:oMath>
        <m:r>
          <w:rPr>
            <w:rFonts w:ascii="Cambria Math" w:hAnsi="Cambria Math" w:cstheme="minorHAnsi"/>
            <w:sz w:val="20"/>
            <w:szCs w:val="20"/>
          </w:rPr>
          <m:t>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τελ. </m:t>
            </m:r>
          </m:sub>
        </m:sSub>
      </m:oMath>
      <w:r w:rsidRPr="003608D9">
        <w:rPr>
          <w:rFonts w:asciiTheme="minorHAnsi" w:eastAsiaTheme="minorEastAsia" w:hAnsiTheme="minorHAnsi" w:cstheme="minorHAnsi"/>
          <w:sz w:val="20"/>
          <w:szCs w:val="20"/>
        </w:rPr>
        <w:t>)</w:t>
      </w:r>
    </w:p>
    <w:p w14:paraId="338E2DE2" w14:textId="77777777" w:rsidR="00AB2920" w:rsidRPr="003608D9" w:rsidRDefault="00AB2920" w:rsidP="003608D9">
      <w:pPr>
        <w:pStyle w:val="a6"/>
        <w:ind w:left="0" w:firstLine="426"/>
        <w:rPr>
          <w:rFonts w:asciiTheme="minorHAnsi" w:hAnsiTheme="minorHAnsi" w:cstheme="minorHAnsi"/>
          <w:sz w:val="20"/>
          <w:szCs w:val="20"/>
        </w:rPr>
      </w:pPr>
      <w:r w:rsidRPr="003608D9">
        <w:rPr>
          <w:rFonts w:asciiTheme="minorHAnsi" w:hAnsiTheme="minorHAnsi" w:cstheme="minorHAnsi"/>
          <w:b/>
          <w:sz w:val="20"/>
          <w:szCs w:val="20"/>
        </w:rPr>
        <w:t>β.</w:t>
      </w:r>
      <w:r w:rsidRPr="003608D9">
        <w:rPr>
          <w:rFonts w:asciiTheme="minorHAnsi" w:hAnsiTheme="minorHAnsi" w:cstheme="minorHAnsi"/>
          <w:sz w:val="20"/>
          <w:szCs w:val="20"/>
        </w:rPr>
        <w:t xml:space="preserve"> της αρχικής του ταχύτητας (</w:t>
      </w:r>
      <m:oMath>
        <m:r>
          <w:rPr>
            <w:rFonts w:ascii="Cambria Math" w:hAnsi="Cambria Math" w:cstheme="minorHAnsi"/>
            <w:sz w:val="20"/>
            <w:szCs w:val="20"/>
          </w:rPr>
          <m:t>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αρχ.</m:t>
            </m:r>
          </m:sub>
        </m:sSub>
        <m:r>
          <w:rPr>
            <w:rFonts w:ascii="Cambria Math" w:hAnsi="Cambria Math" w:cstheme="minorHAnsi"/>
            <w:sz w:val="20"/>
            <w:szCs w:val="20"/>
          </w:rPr>
          <m:t> </m:t>
        </m:r>
      </m:oMath>
      <w:r w:rsidRPr="003608D9">
        <w:rPr>
          <w:rFonts w:asciiTheme="minorHAnsi" w:eastAsiaTheme="minorEastAsia" w:hAnsiTheme="minorHAnsi" w:cstheme="minorHAnsi"/>
          <w:sz w:val="20"/>
          <w:szCs w:val="20"/>
        </w:rPr>
        <w:t>)</w:t>
      </w:r>
    </w:p>
    <w:p w14:paraId="708300C1" w14:textId="77777777" w:rsidR="00AB2920" w:rsidRPr="003608D9" w:rsidRDefault="00AB2920" w:rsidP="003608D9">
      <w:pPr>
        <w:pStyle w:val="a6"/>
        <w:ind w:left="0" w:firstLine="426"/>
        <w:rPr>
          <w:rFonts w:asciiTheme="minorHAnsi" w:hAnsiTheme="minorHAnsi" w:cstheme="minorHAnsi"/>
          <w:sz w:val="20"/>
          <w:szCs w:val="20"/>
        </w:rPr>
      </w:pPr>
      <w:r w:rsidRPr="003608D9">
        <w:rPr>
          <w:rFonts w:asciiTheme="minorHAnsi" w:hAnsiTheme="minorHAnsi" w:cstheme="minorHAnsi"/>
          <w:b/>
          <w:sz w:val="20"/>
          <w:szCs w:val="20"/>
        </w:rPr>
        <w:t>γ.</w:t>
      </w:r>
      <w:r w:rsidRPr="003608D9">
        <w:rPr>
          <w:rFonts w:asciiTheme="minorHAnsi" w:hAnsiTheme="minorHAnsi" w:cstheme="minorHAnsi"/>
          <w:sz w:val="20"/>
          <w:szCs w:val="20"/>
        </w:rPr>
        <w:t xml:space="preserve"> της μεταβολής ταχύτητας</w:t>
      </w:r>
      <w:r w:rsidRPr="003608D9">
        <w:rPr>
          <w:rFonts w:asciiTheme="minorHAnsi" w:eastAsiaTheme="minorEastAsia" w:hAnsiTheme="minorHAnsi" w:cstheme="minorHAnsi"/>
          <w:sz w:val="20"/>
          <w:szCs w:val="20"/>
        </w:rPr>
        <w:t xml:space="preserve"> (</w:t>
      </w:r>
      <m:oMath>
        <m:r>
          <w:rPr>
            <w:rFonts w:ascii="Cambria Math" w:hAnsi="Cambria Math" w:cstheme="minorHAnsi"/>
            <w:sz w:val="20"/>
            <w:szCs w:val="20"/>
          </w:rPr>
          <m:t xml:space="preserve"> Δ</m:t>
        </m:r>
        <m:acc>
          <m:accPr>
            <m:chr m:val="⃗"/>
            <m:ctrlPr>
              <w:rPr>
                <w:rFonts w:ascii="Cambria Math" w:hAnsi="Cambria Math" w:cstheme="minorHAnsi"/>
                <w:i/>
                <w:sz w:val="20"/>
                <w:szCs w:val="20"/>
              </w:rPr>
            </m:ctrlPr>
          </m:accPr>
          <m:e>
            <m:r>
              <w:rPr>
                <w:rFonts w:ascii="Cambria Math" w:hAnsi="Cambria Math" w:cstheme="minorHAnsi"/>
                <w:sz w:val="20"/>
                <w:szCs w:val="20"/>
              </w:rPr>
              <m:t>υ</m:t>
            </m:r>
          </m:e>
        </m:acc>
        <m:r>
          <w:rPr>
            <w:rFonts w:ascii="Cambria Math" w:hAnsi="Cambria Math" w:cstheme="minorHAnsi"/>
            <w:sz w:val="20"/>
            <w:szCs w:val="20"/>
          </w:rPr>
          <m:t> </m:t>
        </m:r>
      </m:oMath>
      <w:r w:rsidRPr="003608D9">
        <w:rPr>
          <w:rFonts w:asciiTheme="minorHAnsi" w:eastAsiaTheme="minorEastAsia" w:hAnsiTheme="minorHAnsi" w:cstheme="minorHAnsi"/>
          <w:sz w:val="20"/>
          <w:szCs w:val="20"/>
        </w:rPr>
        <w:t>)</w:t>
      </w:r>
    </w:p>
    <w:p w14:paraId="3DA46EDD" w14:textId="49A7CE6E" w:rsidR="00AB2920" w:rsidRPr="003608D9" w:rsidRDefault="00AB2920" w:rsidP="003608D9">
      <w:pPr>
        <w:pStyle w:val="a6"/>
        <w:ind w:left="0" w:firstLine="426"/>
        <w:rPr>
          <w:rFonts w:asciiTheme="minorHAnsi" w:hAnsiTheme="minorHAnsi" w:cstheme="minorHAnsi"/>
          <w:b/>
          <w:sz w:val="20"/>
          <w:szCs w:val="20"/>
        </w:rPr>
      </w:pPr>
      <w:r w:rsidRPr="003608D9">
        <w:rPr>
          <w:rFonts w:asciiTheme="minorHAnsi" w:hAnsiTheme="minorHAnsi" w:cstheme="minorHAnsi"/>
          <w:b/>
          <w:sz w:val="20"/>
          <w:szCs w:val="20"/>
        </w:rPr>
        <w:t>δ.</w:t>
      </w:r>
      <w:r w:rsidRPr="003608D9">
        <w:rPr>
          <w:rFonts w:asciiTheme="minorHAnsi" w:hAnsiTheme="minorHAnsi" w:cstheme="minorHAnsi"/>
          <w:sz w:val="20"/>
          <w:szCs w:val="20"/>
        </w:rPr>
        <w:t xml:space="preserve"> της μετατόπισης (</w:t>
      </w:r>
      <m:oMath>
        <m:r>
          <w:rPr>
            <w:rFonts w:ascii="Cambria Math" w:hAnsi="Cambria Math" w:cstheme="minorHAnsi"/>
            <w:sz w:val="20"/>
            <w:szCs w:val="20"/>
          </w:rPr>
          <m:t> Δ</m:t>
        </m:r>
        <m:acc>
          <m:accPr>
            <m:chr m:val="⃗"/>
            <m:ctrlPr>
              <w:rPr>
                <w:rFonts w:ascii="Cambria Math" w:hAnsi="Cambria Math" w:cstheme="minorHAnsi"/>
                <w:i/>
                <w:sz w:val="20"/>
                <w:szCs w:val="20"/>
              </w:rPr>
            </m:ctrlPr>
          </m:accPr>
          <m:e>
            <m:r>
              <w:rPr>
                <w:rFonts w:ascii="Cambria Math" w:hAnsi="Cambria Math" w:cstheme="minorHAnsi"/>
                <w:sz w:val="20"/>
                <w:szCs w:val="20"/>
                <w:lang w:val="en-US"/>
              </w:rPr>
              <m:t>x</m:t>
            </m:r>
          </m:e>
        </m:acc>
        <m:r>
          <w:rPr>
            <w:rFonts w:ascii="Cambria Math" w:hAnsi="Cambria Math" w:cstheme="minorHAnsi"/>
            <w:sz w:val="20"/>
            <w:szCs w:val="20"/>
          </w:rPr>
          <m:t> </m:t>
        </m:r>
      </m:oMath>
      <w:r w:rsidRPr="003608D9">
        <w:rPr>
          <w:rFonts w:asciiTheme="minorHAnsi" w:eastAsiaTheme="minorEastAsia" w:hAnsiTheme="minorHAnsi" w:cstheme="minorHAnsi"/>
          <w:sz w:val="20"/>
          <w:szCs w:val="20"/>
        </w:rPr>
        <w:t>)</w:t>
      </w:r>
      <w:r w:rsidRPr="003608D9">
        <w:rPr>
          <w:rFonts w:asciiTheme="minorHAnsi" w:hAnsiTheme="minorHAnsi" w:cstheme="minorHAnsi"/>
          <w:sz w:val="20"/>
          <w:szCs w:val="20"/>
        </w:rPr>
        <w:t>.</w:t>
      </w:r>
      <w:r w:rsidR="003608D9">
        <w:rPr>
          <w:rFonts w:asciiTheme="minorHAnsi" w:hAnsiTheme="minorHAnsi" w:cstheme="minorHAnsi"/>
          <w:sz w:val="20"/>
          <w:szCs w:val="20"/>
        </w:rPr>
        <w:tab/>
      </w:r>
      <w:r w:rsidR="003608D9">
        <w:rPr>
          <w:rFonts w:asciiTheme="minorHAnsi" w:hAnsiTheme="minorHAnsi" w:cstheme="minorHAnsi"/>
          <w:sz w:val="20"/>
          <w:szCs w:val="20"/>
        </w:rPr>
        <w:tab/>
      </w:r>
      <w:r w:rsidR="003608D9">
        <w:rPr>
          <w:rFonts w:asciiTheme="minorHAnsi" w:hAnsiTheme="minorHAnsi" w:cstheme="minorHAnsi"/>
          <w:sz w:val="20"/>
          <w:szCs w:val="20"/>
        </w:rPr>
        <w:tab/>
      </w:r>
      <w:r w:rsidR="003608D9">
        <w:rPr>
          <w:rFonts w:asciiTheme="minorHAnsi" w:hAnsiTheme="minorHAnsi" w:cstheme="minorHAnsi"/>
          <w:sz w:val="20"/>
          <w:szCs w:val="20"/>
        </w:rPr>
        <w:tab/>
      </w:r>
      <w:r w:rsidR="003608D9">
        <w:rPr>
          <w:rFonts w:asciiTheme="minorHAnsi" w:hAnsiTheme="minorHAnsi" w:cstheme="minorHAnsi"/>
          <w:sz w:val="20"/>
          <w:szCs w:val="20"/>
        </w:rPr>
        <w:tab/>
      </w:r>
      <w:r w:rsidR="003608D9">
        <w:rPr>
          <w:rFonts w:asciiTheme="minorHAnsi" w:hAnsiTheme="minorHAnsi" w:cstheme="minorHAnsi"/>
          <w:sz w:val="20"/>
          <w:szCs w:val="20"/>
        </w:rPr>
        <w:tab/>
      </w:r>
      <w:r w:rsidR="003608D9">
        <w:rPr>
          <w:rFonts w:asciiTheme="minorHAnsi" w:hAnsiTheme="minorHAnsi" w:cstheme="minorHAnsi"/>
          <w:sz w:val="20"/>
          <w:szCs w:val="20"/>
        </w:rPr>
        <w:tab/>
      </w:r>
      <w:r w:rsidR="003608D9">
        <w:rPr>
          <w:rFonts w:asciiTheme="minorHAnsi" w:hAnsiTheme="minorHAnsi" w:cstheme="minorHAnsi"/>
          <w:sz w:val="20"/>
          <w:szCs w:val="20"/>
        </w:rPr>
        <w:tab/>
      </w:r>
      <w:r w:rsidRPr="003608D9">
        <w:rPr>
          <w:rFonts w:asciiTheme="minorHAnsi" w:hAnsiTheme="minorHAnsi" w:cstheme="minorHAnsi"/>
          <w:b/>
          <w:sz w:val="20"/>
          <w:szCs w:val="20"/>
        </w:rPr>
        <w:t>Μονάδες  5</w:t>
      </w:r>
    </w:p>
    <w:p w14:paraId="3BF72A3C" w14:textId="77777777" w:rsidR="003608D9" w:rsidRPr="003608D9" w:rsidRDefault="003608D9" w:rsidP="003608D9">
      <w:pPr>
        <w:spacing w:after="0" w:line="276" w:lineRule="auto"/>
        <w:jc w:val="both"/>
        <w:rPr>
          <w:rFonts w:eastAsia="SimSun" w:cstheme="minorHAnsi"/>
          <w:b/>
          <w:sz w:val="20"/>
          <w:szCs w:val="20"/>
          <w:lang w:eastAsia="zh-CN"/>
        </w:rPr>
      </w:pPr>
    </w:p>
    <w:p w14:paraId="774EA7BE" w14:textId="47468396" w:rsidR="00442F28" w:rsidRPr="003608D9" w:rsidRDefault="003608D9" w:rsidP="004705D8">
      <w:pPr>
        <w:pStyle w:val="a6"/>
        <w:numPr>
          <w:ilvl w:val="0"/>
          <w:numId w:val="23"/>
        </w:numPr>
        <w:tabs>
          <w:tab w:val="left" w:pos="426"/>
        </w:tabs>
        <w:spacing w:line="360" w:lineRule="auto"/>
        <w:ind w:left="0" w:firstLine="0"/>
        <w:jc w:val="both"/>
        <w:rPr>
          <w:rFonts w:asciiTheme="minorHAnsi" w:eastAsia="SimSun" w:hAnsiTheme="minorHAnsi" w:cstheme="minorHAnsi"/>
          <w:sz w:val="20"/>
          <w:szCs w:val="20"/>
          <w:lang w:eastAsia="zh-CN"/>
        </w:rPr>
      </w:pPr>
      <w:r w:rsidRPr="003608D9">
        <w:rPr>
          <w:rFonts w:asciiTheme="minorHAnsi" w:eastAsia="SimSun" w:hAnsiTheme="minorHAnsi" w:cstheme="minorHAnsi"/>
          <w:noProof/>
        </w:rPr>
        <w:drawing>
          <wp:anchor distT="0" distB="0" distL="114300" distR="114300" simplePos="0" relativeHeight="251828224" behindDoc="0" locked="0" layoutInCell="1" allowOverlap="1" wp14:anchorId="118D114D" wp14:editId="0C2B1344">
            <wp:simplePos x="0" y="0"/>
            <wp:positionH relativeFrom="column">
              <wp:posOffset>1905</wp:posOffset>
            </wp:positionH>
            <wp:positionV relativeFrom="paragraph">
              <wp:posOffset>423545</wp:posOffset>
            </wp:positionV>
            <wp:extent cx="6038850" cy="1397000"/>
            <wp:effectExtent l="0" t="0" r="0" b="0"/>
            <wp:wrapSquare wrapText="bothSides"/>
            <wp:docPr id="279226823" name="Εικόνα 27922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038850" cy="1397000"/>
                    </a:xfrm>
                    <a:prstGeom prst="rect">
                      <a:avLst/>
                    </a:prstGeom>
                  </pic:spPr>
                </pic:pic>
              </a:graphicData>
            </a:graphic>
            <wp14:sizeRelH relativeFrom="page">
              <wp14:pctWidth>0</wp14:pctWidth>
            </wp14:sizeRelH>
            <wp14:sizeRelV relativeFrom="page">
              <wp14:pctHeight>0</wp14:pctHeight>
            </wp14:sizeRelV>
          </wp:anchor>
        </w:drawing>
      </w:r>
      <w:r w:rsidR="00442F28" w:rsidRPr="003608D9">
        <w:rPr>
          <w:rFonts w:asciiTheme="minorHAnsi" w:eastAsia="SimSun" w:hAnsiTheme="minorHAnsi" w:cstheme="minorHAnsi"/>
          <w:sz w:val="20"/>
          <w:szCs w:val="20"/>
          <w:lang w:eastAsia="zh-CN"/>
        </w:rPr>
        <w:t>Ποιο από τα παρακάτω διαγράμματα διαστήματος σε συνάρτηση με το χρόνο αντιστοιχεί σε ευθύγραμμη ομαλή κίνηση;</w:t>
      </w:r>
    </w:p>
    <w:p w14:paraId="0747FA58" w14:textId="5850C966" w:rsidR="003608D9" w:rsidRPr="007C1AE0" w:rsidRDefault="003608D9" w:rsidP="003608D9">
      <w:pPr>
        <w:spacing w:after="0" w:line="276" w:lineRule="auto"/>
        <w:contextualSpacing/>
        <w:rPr>
          <w:rFonts w:cstheme="minorHAnsi"/>
          <w:sz w:val="20"/>
          <w:szCs w:val="20"/>
        </w:rPr>
      </w:pPr>
      <w:r w:rsidRPr="007C1AE0">
        <w:rPr>
          <w:rFonts w:cstheme="minorHAnsi"/>
          <w:sz w:val="20"/>
          <w:szCs w:val="20"/>
        </w:rPr>
        <w:t>Να επιλέξετε την σωστή απάντηση</w:t>
      </w:r>
      <w:r>
        <w:rPr>
          <w:rFonts w:cstheme="minorHAnsi"/>
          <w:sz w:val="20"/>
          <w:szCs w:val="20"/>
        </w:rPr>
        <w:t xml:space="preserve"> &amp;</w:t>
      </w:r>
      <w:r w:rsidRPr="007C1AE0">
        <w:rPr>
          <w:rFonts w:cstheme="minorHAnsi"/>
          <w:sz w:val="20"/>
          <w:szCs w:val="20"/>
        </w:rPr>
        <w:t xml:space="preserve"> </w:t>
      </w:r>
      <w:r>
        <w:rPr>
          <w:rFonts w:cstheme="minorHAnsi"/>
          <w:sz w:val="20"/>
          <w:szCs w:val="20"/>
        </w:rPr>
        <w:t>ν</w:t>
      </w:r>
      <w:r w:rsidRPr="007C1AE0">
        <w:rPr>
          <w:rFonts w:cstheme="minorHAnsi"/>
          <w:sz w:val="20"/>
          <w:szCs w:val="20"/>
        </w:rPr>
        <w:t>α δικαιολογήσετε την επιλογή σας</w:t>
      </w:r>
      <w:r w:rsidRPr="007C1AE0">
        <w:rPr>
          <w:rFonts w:cstheme="minorHAnsi"/>
          <w:b/>
          <w:i/>
          <w:sz w:val="20"/>
          <w:szCs w:val="20"/>
        </w:rPr>
        <w:t>.</w:t>
      </w:r>
      <w:r>
        <w:rPr>
          <w:rFonts w:cstheme="minorHAnsi"/>
          <w:b/>
          <w:i/>
          <w:sz w:val="20"/>
          <w:szCs w:val="20"/>
        </w:rPr>
        <w:t xml:space="preserve"> </w:t>
      </w:r>
      <w:r>
        <w:rPr>
          <w:rFonts w:cstheme="minorHAnsi"/>
          <w:b/>
          <w:iCs/>
          <w:sz w:val="20"/>
          <w:szCs w:val="20"/>
        </w:rPr>
        <w:tab/>
      </w:r>
      <w:r>
        <w:rPr>
          <w:rFonts w:cstheme="minorHAnsi"/>
          <w:b/>
          <w:iCs/>
          <w:sz w:val="20"/>
          <w:szCs w:val="20"/>
        </w:rPr>
        <w:tab/>
      </w:r>
      <w:r w:rsidRPr="007C1AE0">
        <w:rPr>
          <w:rFonts w:cstheme="minorHAnsi"/>
          <w:b/>
          <w:iCs/>
          <w:sz w:val="20"/>
          <w:szCs w:val="20"/>
        </w:rPr>
        <w:t>Μονάδες 4 + 8 =12</w:t>
      </w:r>
    </w:p>
    <w:p w14:paraId="0849BD45" w14:textId="2B29C34B" w:rsidR="001128D2" w:rsidRPr="00953E88" w:rsidRDefault="001128D2" w:rsidP="00953E88">
      <w:pPr>
        <w:pStyle w:val="a6"/>
        <w:numPr>
          <w:ilvl w:val="0"/>
          <w:numId w:val="23"/>
        </w:numPr>
        <w:spacing w:line="276" w:lineRule="auto"/>
        <w:ind w:left="426" w:hanging="426"/>
        <w:jc w:val="both"/>
        <w:rPr>
          <w:rFonts w:asciiTheme="minorHAnsi" w:hAnsiTheme="minorHAnsi" w:cstheme="minorHAnsi"/>
          <w:bCs/>
          <w:sz w:val="20"/>
          <w:szCs w:val="20"/>
        </w:rPr>
      </w:pPr>
      <w:r w:rsidRPr="00953E88">
        <w:rPr>
          <w:rFonts w:asciiTheme="minorHAnsi" w:hAnsiTheme="minorHAnsi" w:cstheme="minorHAnsi"/>
          <w:bCs/>
          <w:sz w:val="20"/>
          <w:szCs w:val="20"/>
        </w:rPr>
        <w:t xml:space="preserve">Η ταχύτητα διάδοσης του ήχου στον αέρα είναι ίση με 340 m / s. </w:t>
      </w:r>
    </w:p>
    <w:p w14:paraId="56058F2A" w14:textId="577C997F" w:rsidR="001128D2" w:rsidRPr="00953E88" w:rsidRDefault="001128D2" w:rsidP="00953E88">
      <w:pPr>
        <w:spacing w:after="0" w:line="276" w:lineRule="auto"/>
        <w:jc w:val="both"/>
        <w:rPr>
          <w:rFonts w:cstheme="minorHAnsi"/>
          <w:bCs/>
          <w:sz w:val="20"/>
          <w:szCs w:val="20"/>
        </w:rPr>
      </w:pPr>
      <w:r w:rsidRPr="00953E88">
        <w:rPr>
          <w:rFonts w:cstheme="minorHAnsi"/>
          <w:bCs/>
          <w:sz w:val="20"/>
          <w:szCs w:val="20"/>
        </w:rPr>
        <w:t>Αν βρίσκεστε 1190m μακριά από σημείο που ξεσπά κεραυνός, θα ακούσετε τη βροντή που τον ακολουθεί:</w:t>
      </w:r>
    </w:p>
    <w:p w14:paraId="2E521AA5" w14:textId="04DC732C" w:rsidR="001128D2" w:rsidRPr="00953E88" w:rsidRDefault="001128D2" w:rsidP="00953E88">
      <w:pPr>
        <w:spacing w:after="0" w:line="276" w:lineRule="auto"/>
        <w:ind w:firstLine="720"/>
        <w:jc w:val="both"/>
        <w:rPr>
          <w:rFonts w:cstheme="minorHAnsi"/>
          <w:bCs/>
          <w:sz w:val="20"/>
          <w:szCs w:val="20"/>
        </w:rPr>
      </w:pPr>
      <w:r w:rsidRPr="00953E88">
        <w:rPr>
          <w:rFonts w:cstheme="minorHAnsi"/>
          <w:bCs/>
          <w:sz w:val="20"/>
          <w:szCs w:val="20"/>
        </w:rPr>
        <w:t xml:space="preserve">α) μετά από 3 s </w:t>
      </w:r>
      <w:r w:rsidRPr="00953E88">
        <w:rPr>
          <w:rFonts w:cstheme="minorHAnsi"/>
          <w:bCs/>
          <w:sz w:val="20"/>
          <w:szCs w:val="20"/>
        </w:rPr>
        <w:tab/>
      </w:r>
      <w:r w:rsidRPr="00953E88">
        <w:rPr>
          <w:rFonts w:cstheme="minorHAnsi"/>
          <w:bCs/>
          <w:sz w:val="20"/>
          <w:szCs w:val="20"/>
        </w:rPr>
        <w:tab/>
        <w:t>β) μετά από 3</w:t>
      </w:r>
      <w:r w:rsidR="00953E88">
        <w:rPr>
          <w:rFonts w:cstheme="minorHAnsi"/>
          <w:bCs/>
          <w:sz w:val="20"/>
          <w:szCs w:val="20"/>
        </w:rPr>
        <w:t>.</w:t>
      </w:r>
      <w:r w:rsidRPr="00953E88">
        <w:rPr>
          <w:rFonts w:cstheme="minorHAnsi"/>
          <w:bCs/>
          <w:sz w:val="20"/>
          <w:szCs w:val="20"/>
        </w:rPr>
        <w:t xml:space="preserve">5 s </w:t>
      </w:r>
      <w:r w:rsidRPr="00953E88">
        <w:rPr>
          <w:rFonts w:cstheme="minorHAnsi"/>
          <w:bCs/>
          <w:sz w:val="20"/>
          <w:szCs w:val="20"/>
        </w:rPr>
        <w:tab/>
      </w:r>
      <w:r w:rsidRPr="00953E88">
        <w:rPr>
          <w:rFonts w:cstheme="minorHAnsi"/>
          <w:bCs/>
          <w:sz w:val="20"/>
          <w:szCs w:val="20"/>
        </w:rPr>
        <w:tab/>
        <w:t>γ) μετά από 4 s</w:t>
      </w:r>
    </w:p>
    <w:p w14:paraId="2A772A9D" w14:textId="77777777" w:rsidR="00953E88" w:rsidRPr="007C1AE0" w:rsidRDefault="00953E88" w:rsidP="00953E88">
      <w:pPr>
        <w:spacing w:after="0" w:line="276" w:lineRule="auto"/>
        <w:contextualSpacing/>
        <w:rPr>
          <w:rFonts w:cstheme="minorHAnsi"/>
          <w:sz w:val="20"/>
          <w:szCs w:val="20"/>
        </w:rPr>
      </w:pPr>
      <w:r w:rsidRPr="007C1AE0">
        <w:rPr>
          <w:rFonts w:cstheme="minorHAnsi"/>
          <w:sz w:val="20"/>
          <w:szCs w:val="20"/>
        </w:rPr>
        <w:t>Να επιλέξετε την σωστή απάντηση</w:t>
      </w:r>
      <w:r>
        <w:rPr>
          <w:rFonts w:cstheme="minorHAnsi"/>
          <w:sz w:val="20"/>
          <w:szCs w:val="20"/>
        </w:rPr>
        <w:t xml:space="preserve"> &amp;</w:t>
      </w:r>
      <w:r w:rsidRPr="007C1AE0">
        <w:rPr>
          <w:rFonts w:cstheme="minorHAnsi"/>
          <w:sz w:val="20"/>
          <w:szCs w:val="20"/>
        </w:rPr>
        <w:t xml:space="preserve"> </w:t>
      </w:r>
      <w:r>
        <w:rPr>
          <w:rFonts w:cstheme="minorHAnsi"/>
          <w:sz w:val="20"/>
          <w:szCs w:val="20"/>
        </w:rPr>
        <w:t>ν</w:t>
      </w:r>
      <w:r w:rsidRPr="007C1AE0">
        <w:rPr>
          <w:rFonts w:cstheme="minorHAnsi"/>
          <w:sz w:val="20"/>
          <w:szCs w:val="20"/>
        </w:rPr>
        <w:t>α δικαιολογήσετε την επιλογή σας</w:t>
      </w:r>
      <w:r w:rsidRPr="007C1AE0">
        <w:rPr>
          <w:rFonts w:cstheme="minorHAnsi"/>
          <w:b/>
          <w:i/>
          <w:sz w:val="20"/>
          <w:szCs w:val="20"/>
        </w:rPr>
        <w:t>.</w:t>
      </w:r>
      <w:r>
        <w:rPr>
          <w:rFonts w:cstheme="minorHAnsi"/>
          <w:b/>
          <w:i/>
          <w:sz w:val="20"/>
          <w:szCs w:val="20"/>
        </w:rPr>
        <w:t xml:space="preserve"> </w:t>
      </w:r>
      <w:r>
        <w:rPr>
          <w:rFonts w:cstheme="minorHAnsi"/>
          <w:b/>
          <w:iCs/>
          <w:sz w:val="20"/>
          <w:szCs w:val="20"/>
        </w:rPr>
        <w:tab/>
      </w:r>
      <w:r>
        <w:rPr>
          <w:rFonts w:cstheme="minorHAnsi"/>
          <w:b/>
          <w:iCs/>
          <w:sz w:val="20"/>
          <w:szCs w:val="20"/>
        </w:rPr>
        <w:tab/>
      </w:r>
      <w:r w:rsidRPr="007C1AE0">
        <w:rPr>
          <w:rFonts w:cstheme="minorHAnsi"/>
          <w:b/>
          <w:iCs/>
          <w:sz w:val="20"/>
          <w:szCs w:val="20"/>
        </w:rPr>
        <w:t>Μονάδες 4 + 8 =12</w:t>
      </w:r>
    </w:p>
    <w:p w14:paraId="283C57E8" w14:textId="5DBB9BE9" w:rsidR="00F51AE5" w:rsidRPr="003C1A0D" w:rsidRDefault="00F51AE5" w:rsidP="00E86E31">
      <w:pPr>
        <w:pStyle w:val="a6"/>
        <w:numPr>
          <w:ilvl w:val="0"/>
          <w:numId w:val="23"/>
        </w:numPr>
        <w:tabs>
          <w:tab w:val="left" w:pos="426"/>
        </w:tabs>
        <w:spacing w:line="276" w:lineRule="auto"/>
        <w:ind w:left="0" w:firstLine="0"/>
        <w:jc w:val="both"/>
        <w:rPr>
          <w:rFonts w:ascii="Calibri" w:eastAsia="Calibri" w:hAnsi="Calibri" w:cs="Calibri"/>
          <w:iCs/>
          <w:sz w:val="20"/>
          <w:szCs w:val="20"/>
        </w:rPr>
      </w:pPr>
      <w:r w:rsidRPr="003C1A0D">
        <w:rPr>
          <w:rFonts w:ascii="Calibri" w:hAnsi="Calibri" w:cs="Calibri"/>
          <w:bCs/>
          <w:color w:val="000000"/>
          <w:sz w:val="20"/>
          <w:szCs w:val="20"/>
          <w:lang w:eastAsia="ja-JP"/>
        </w:rPr>
        <w:lastRenderedPageBreak/>
        <w:t>Δύο σημειακά κινητά Α και Β κινούνται ευθύγραμμα. Από τα διαγράμματα θέσης - χρόνου 1 και 2, ένα αντιστοιχεί στο σημειακό κινητό Α και ένα στο σημειακό κινητό Β. Από τα διαγράμματα ταχύτητας - χρόνου 3 και 4, ένα αντιστοιχεί στο σημειακό κινητό Α και ένα στο σημειακό κινητό Β.</w:t>
      </w:r>
    </w:p>
    <w:p w14:paraId="47B82F9F" w14:textId="0159112A" w:rsidR="003C1A0D" w:rsidRDefault="003C1A0D" w:rsidP="003C1A0D">
      <w:pPr>
        <w:spacing w:line="276" w:lineRule="auto"/>
        <w:jc w:val="both"/>
        <w:rPr>
          <w:rFonts w:ascii="Calibri" w:eastAsia="Times New Roman" w:hAnsi="Calibri" w:cs="Calibri"/>
          <w:b/>
          <w:color w:val="000000"/>
          <w:sz w:val="20"/>
          <w:szCs w:val="20"/>
          <w:lang w:eastAsia="ja-JP"/>
        </w:rPr>
      </w:pPr>
      <w:r w:rsidRPr="003C1A0D">
        <w:rPr>
          <w:rFonts w:eastAsia="Calibri"/>
          <w:noProof/>
          <w:sz w:val="20"/>
          <w:szCs w:val="20"/>
        </w:rPr>
        <w:drawing>
          <wp:anchor distT="0" distB="0" distL="114300" distR="114300" simplePos="0" relativeHeight="251741184" behindDoc="0" locked="0" layoutInCell="1" allowOverlap="1" wp14:anchorId="78DE9D9F" wp14:editId="153EC20C">
            <wp:simplePos x="0" y="0"/>
            <wp:positionH relativeFrom="column">
              <wp:posOffset>-296545</wp:posOffset>
            </wp:positionH>
            <wp:positionV relativeFrom="paragraph">
              <wp:posOffset>260350</wp:posOffset>
            </wp:positionV>
            <wp:extent cx="3092450" cy="2000250"/>
            <wp:effectExtent l="0" t="0" r="0" b="0"/>
            <wp:wrapSquare wrapText="bothSides"/>
            <wp:docPr id="342" name="Εικόνα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2450" cy="2000250"/>
                    </a:xfrm>
                    <a:prstGeom prst="rect">
                      <a:avLst/>
                    </a:prstGeom>
                  </pic:spPr>
                </pic:pic>
              </a:graphicData>
            </a:graphic>
            <wp14:sizeRelH relativeFrom="page">
              <wp14:pctWidth>0</wp14:pctWidth>
            </wp14:sizeRelH>
            <wp14:sizeRelV relativeFrom="page">
              <wp14:pctHeight>0</wp14:pctHeight>
            </wp14:sizeRelV>
          </wp:anchor>
        </w:drawing>
      </w:r>
      <w:r w:rsidRPr="003C1A0D">
        <w:rPr>
          <w:rFonts w:ascii="Calibri" w:eastAsia="Times New Roman" w:hAnsi="Calibri" w:cs="Calibri"/>
          <w:bCs/>
          <w:noProof/>
          <w:color w:val="000000"/>
          <w:sz w:val="20"/>
          <w:szCs w:val="20"/>
          <w:lang w:eastAsia="ja-JP"/>
        </w:rPr>
        <w:drawing>
          <wp:anchor distT="0" distB="0" distL="114300" distR="114300" simplePos="0" relativeHeight="251742208" behindDoc="0" locked="0" layoutInCell="1" allowOverlap="1" wp14:anchorId="57157B43" wp14:editId="7C1F4AF2">
            <wp:simplePos x="0" y="0"/>
            <wp:positionH relativeFrom="column">
              <wp:posOffset>2865755</wp:posOffset>
            </wp:positionH>
            <wp:positionV relativeFrom="paragraph">
              <wp:posOffset>107950</wp:posOffset>
            </wp:positionV>
            <wp:extent cx="3435350" cy="2362200"/>
            <wp:effectExtent l="0" t="0" r="0" b="0"/>
            <wp:wrapSquare wrapText="bothSides"/>
            <wp:docPr id="343" name="Εικόνα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5350" cy="2362200"/>
                    </a:xfrm>
                    <a:prstGeom prst="rect">
                      <a:avLst/>
                    </a:prstGeom>
                  </pic:spPr>
                </pic:pic>
              </a:graphicData>
            </a:graphic>
            <wp14:sizeRelH relativeFrom="page">
              <wp14:pctWidth>0</wp14:pctWidth>
            </wp14:sizeRelH>
            <wp14:sizeRelV relativeFrom="page">
              <wp14:pctHeight>0</wp14:pctHeight>
            </wp14:sizeRelV>
          </wp:anchor>
        </w:drawing>
      </w:r>
    </w:p>
    <w:p w14:paraId="3B124C08" w14:textId="77777777" w:rsidR="003C1A0D" w:rsidRDefault="003C1A0D" w:rsidP="003C1A0D">
      <w:pPr>
        <w:spacing w:line="276" w:lineRule="auto"/>
        <w:jc w:val="both"/>
        <w:rPr>
          <w:rFonts w:ascii="Calibri" w:eastAsia="Times New Roman" w:hAnsi="Calibri" w:cs="Calibri"/>
          <w:b/>
          <w:color w:val="000000"/>
          <w:sz w:val="20"/>
          <w:szCs w:val="20"/>
          <w:lang w:eastAsia="ja-JP"/>
        </w:rPr>
      </w:pPr>
    </w:p>
    <w:p w14:paraId="2E0525F1" w14:textId="498AD8EE" w:rsidR="00F51AE5" w:rsidRPr="003C1A0D" w:rsidRDefault="00F51AE5" w:rsidP="003C1A0D">
      <w:pPr>
        <w:spacing w:after="0" w:line="276" w:lineRule="auto"/>
        <w:jc w:val="both"/>
        <w:rPr>
          <w:rFonts w:ascii="Calibri" w:eastAsia="Times New Roman" w:hAnsi="Calibri" w:cs="Calibri"/>
          <w:bCs/>
          <w:color w:val="000000"/>
          <w:sz w:val="20"/>
          <w:szCs w:val="20"/>
          <w:lang w:eastAsia="ja-JP"/>
        </w:rPr>
      </w:pPr>
      <w:r w:rsidRPr="003C1A0D">
        <w:rPr>
          <w:rFonts w:ascii="Calibri" w:eastAsia="Times New Roman" w:hAnsi="Calibri" w:cs="Calibri"/>
          <w:bCs/>
          <w:color w:val="000000"/>
          <w:sz w:val="20"/>
          <w:szCs w:val="20"/>
          <w:lang w:eastAsia="ja-JP"/>
        </w:rPr>
        <w:t>Αν στο σημειακό κινητό Α αντιστοιχεί το διάγραμμα θέσης - χρόνου 1, τότε, στο ίδιο κινητό, θα αντιστοιχεί το διάγραμμα ταχύτητας – χρόνου:</w:t>
      </w:r>
    </w:p>
    <w:p w14:paraId="168D4D0B" w14:textId="06B4F309" w:rsidR="00F51AE5" w:rsidRPr="003C1A0D" w:rsidRDefault="00F51AE5" w:rsidP="003C1A0D">
      <w:pPr>
        <w:spacing w:after="0" w:line="276" w:lineRule="auto"/>
        <w:jc w:val="center"/>
        <w:rPr>
          <w:rFonts w:ascii="Calibri" w:eastAsia="Times New Roman" w:hAnsi="Calibri" w:cs="Calibri"/>
          <w:bCs/>
          <w:color w:val="000000"/>
          <w:sz w:val="20"/>
          <w:szCs w:val="20"/>
          <w:lang w:eastAsia="ja-JP"/>
        </w:rPr>
      </w:pPr>
      <w:r w:rsidRPr="003C1A0D">
        <w:rPr>
          <w:rFonts w:ascii="Calibri" w:eastAsia="Times New Roman" w:hAnsi="Calibri" w:cs="Calibri"/>
          <w:bCs/>
          <w:color w:val="000000"/>
          <w:sz w:val="20"/>
          <w:szCs w:val="20"/>
          <w:lang w:eastAsia="ja-JP"/>
        </w:rPr>
        <w:t>α) 3</w:t>
      </w:r>
      <w:r w:rsidRPr="003C1A0D">
        <w:rPr>
          <w:rFonts w:ascii="Calibri" w:eastAsia="Times New Roman" w:hAnsi="Calibri" w:cs="Calibri"/>
          <w:bCs/>
          <w:color w:val="000000"/>
          <w:sz w:val="20"/>
          <w:szCs w:val="20"/>
          <w:lang w:eastAsia="ja-JP"/>
        </w:rPr>
        <w:tab/>
      </w:r>
      <w:r w:rsidRPr="003C1A0D">
        <w:rPr>
          <w:rFonts w:ascii="Calibri" w:eastAsia="Times New Roman" w:hAnsi="Calibri" w:cs="Calibri"/>
          <w:bCs/>
          <w:color w:val="000000"/>
          <w:sz w:val="20"/>
          <w:szCs w:val="20"/>
          <w:lang w:eastAsia="ja-JP"/>
        </w:rPr>
        <w:tab/>
        <w:t>β) 4</w:t>
      </w:r>
    </w:p>
    <w:p w14:paraId="2E7FC059" w14:textId="6EB0F63A" w:rsidR="00F51AE5" w:rsidRDefault="003C1A0D" w:rsidP="00E86E31">
      <w:pPr>
        <w:spacing w:after="0" w:line="276" w:lineRule="auto"/>
        <w:jc w:val="both"/>
        <w:rPr>
          <w:rFonts w:cstheme="minorHAnsi"/>
          <w:b/>
          <w:iCs/>
          <w:sz w:val="20"/>
          <w:szCs w:val="20"/>
        </w:rPr>
      </w:pPr>
      <w:r w:rsidRPr="007C1AE0">
        <w:rPr>
          <w:rFonts w:cstheme="minorHAnsi"/>
          <w:sz w:val="20"/>
          <w:szCs w:val="20"/>
        </w:rPr>
        <w:t>Να επιλέξετε την σωστή απάντηση</w:t>
      </w:r>
      <w:r>
        <w:rPr>
          <w:rFonts w:cstheme="minorHAnsi"/>
          <w:sz w:val="20"/>
          <w:szCs w:val="20"/>
        </w:rPr>
        <w:t xml:space="preserve"> &amp;</w:t>
      </w:r>
      <w:r w:rsidRPr="007C1AE0">
        <w:rPr>
          <w:rFonts w:cstheme="minorHAnsi"/>
          <w:sz w:val="20"/>
          <w:szCs w:val="20"/>
        </w:rPr>
        <w:t xml:space="preserve"> </w:t>
      </w:r>
      <w:r>
        <w:rPr>
          <w:rFonts w:cstheme="minorHAnsi"/>
          <w:sz w:val="20"/>
          <w:szCs w:val="20"/>
        </w:rPr>
        <w:t>ν</w:t>
      </w:r>
      <w:r w:rsidRPr="007C1AE0">
        <w:rPr>
          <w:rFonts w:cstheme="minorHAnsi"/>
          <w:sz w:val="20"/>
          <w:szCs w:val="20"/>
        </w:rPr>
        <w:t>α δικαιολογήσετε την επιλογή σας</w:t>
      </w:r>
      <w:r w:rsidRPr="007C1AE0">
        <w:rPr>
          <w:rFonts w:cstheme="minorHAnsi"/>
          <w:b/>
          <w:i/>
          <w:sz w:val="20"/>
          <w:szCs w:val="20"/>
        </w:rPr>
        <w:t>.</w:t>
      </w:r>
      <w:r>
        <w:rPr>
          <w:rFonts w:cstheme="minorHAnsi"/>
          <w:b/>
          <w:i/>
          <w:sz w:val="20"/>
          <w:szCs w:val="20"/>
        </w:rPr>
        <w:t xml:space="preserve"> </w:t>
      </w:r>
      <w:r>
        <w:rPr>
          <w:rFonts w:cstheme="minorHAnsi"/>
          <w:b/>
          <w:iCs/>
          <w:sz w:val="20"/>
          <w:szCs w:val="20"/>
        </w:rPr>
        <w:tab/>
      </w:r>
      <w:r>
        <w:rPr>
          <w:rFonts w:cstheme="minorHAnsi"/>
          <w:b/>
          <w:iCs/>
          <w:sz w:val="20"/>
          <w:szCs w:val="20"/>
        </w:rPr>
        <w:tab/>
      </w:r>
      <w:r w:rsidRPr="007C1AE0">
        <w:rPr>
          <w:rFonts w:cstheme="minorHAnsi"/>
          <w:b/>
          <w:iCs/>
          <w:sz w:val="20"/>
          <w:szCs w:val="20"/>
        </w:rPr>
        <w:t>Μονάδες 4 + 8 =12</w:t>
      </w:r>
    </w:p>
    <w:p w14:paraId="15E3121F" w14:textId="77777777" w:rsidR="00E86E31" w:rsidRDefault="00E86E31" w:rsidP="00E86E31">
      <w:pPr>
        <w:spacing w:after="0" w:line="276" w:lineRule="auto"/>
        <w:jc w:val="both"/>
        <w:rPr>
          <w:rFonts w:cstheme="minorHAnsi"/>
          <w:b/>
        </w:rPr>
      </w:pPr>
    </w:p>
    <w:p w14:paraId="1A741FEC" w14:textId="05031BBC" w:rsidR="00607765" w:rsidRPr="00E86E31" w:rsidRDefault="00607765" w:rsidP="00E86E31">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E86E31">
        <w:rPr>
          <w:rFonts w:asciiTheme="minorHAnsi" w:hAnsiTheme="minorHAnsi" w:cstheme="minorHAnsi"/>
          <w:sz w:val="20"/>
          <w:szCs w:val="20"/>
        </w:rPr>
        <w:t xml:space="preserve">Ένα αυτοκίνητο αρχικά είναι ακίνητο μπροστά σε ένα φωτεινό σηματοδότη κόκκινου χρώματος. Τη χρονική στιγμή </w:t>
      </w:r>
      <m:oMath>
        <m:r>
          <m:rPr>
            <m:sty m:val="p"/>
          </m:rPr>
          <w:rPr>
            <w:rFonts w:ascii="Cambria Math" w:hAnsi="Cambria Math" w:cstheme="minorHAnsi"/>
            <w:sz w:val="20"/>
            <w:szCs w:val="20"/>
            <w:lang w:val="en-US"/>
          </w:rPr>
          <m:t>t</m:t>
        </m:r>
        <m:r>
          <m:rPr>
            <m:sty m:val="p"/>
          </m:rPr>
          <w:rPr>
            <w:rFonts w:ascii="Cambria Math" w:hAnsi="Cambria Math" w:cstheme="minorHAnsi"/>
            <w:sz w:val="20"/>
            <w:szCs w:val="20"/>
          </w:rPr>
          <m:t>=0</m:t>
        </m:r>
        <m:r>
          <m:rPr>
            <m:sty m:val="p"/>
          </m:rPr>
          <w:rPr>
            <w:rFonts w:ascii="Cambria Math" w:hAnsi="Cambria Math" w:cstheme="minorHAnsi"/>
            <w:sz w:val="20"/>
            <w:szCs w:val="20"/>
            <w:lang w:val="en-US"/>
          </w:rPr>
          <m:t>s</m:t>
        </m:r>
      </m:oMath>
      <w:r w:rsidRPr="00E86E31">
        <w:rPr>
          <w:rFonts w:asciiTheme="minorHAnsi" w:hAnsiTheme="minorHAnsi" w:cstheme="minorHAnsi"/>
          <w:sz w:val="20"/>
          <w:szCs w:val="20"/>
        </w:rPr>
        <w:t xml:space="preserve"> ο φωτεινός σηματοδότης γίνεται πράσινος και το αυτοκίνητο αρχίζει να κινείται για χρονικό διάστημα </w:t>
      </w:r>
      <m:oMath>
        <m:r>
          <w:rPr>
            <w:rFonts w:ascii="Cambria Math" w:hAnsi="Cambria Math" w:cstheme="minorHAnsi"/>
            <w:sz w:val="20"/>
            <w:szCs w:val="20"/>
          </w:rPr>
          <m:t>5</m:t>
        </m:r>
        <m:r>
          <w:rPr>
            <w:rFonts w:ascii="Cambria Math" w:hAnsi="Cambria Math" w:cstheme="minorHAnsi"/>
            <w:sz w:val="20"/>
            <w:szCs w:val="20"/>
            <w:lang w:val="en-US"/>
          </w:rPr>
          <m:t>s</m:t>
        </m:r>
      </m:oMath>
      <w:r w:rsidRPr="00E86E31">
        <w:rPr>
          <w:rFonts w:asciiTheme="minorHAnsi" w:hAnsiTheme="minorHAnsi" w:cstheme="minorHAnsi"/>
          <w:sz w:val="20"/>
          <w:szCs w:val="20"/>
        </w:rPr>
        <w:t xml:space="preserve"> με σταθερή επιτάχυνση οπότε αποκτά ταχύτητα </w:t>
      </w:r>
      <m:oMath>
        <m:r>
          <w:rPr>
            <w:rFonts w:ascii="Cambria Math" w:hAnsi="Cambria Math" w:cstheme="minorHAnsi"/>
            <w:sz w:val="20"/>
            <w:szCs w:val="20"/>
          </w:rPr>
          <m:t>20</m:t>
        </m:r>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rPr>
              <m:t>s</m:t>
            </m:r>
          </m:den>
        </m:f>
      </m:oMath>
      <w:r w:rsidRPr="00E86E31">
        <w:rPr>
          <w:rFonts w:asciiTheme="minorHAnsi" w:hAnsiTheme="minorHAnsi" w:cstheme="minorHAnsi"/>
          <w:sz w:val="20"/>
          <w:szCs w:val="20"/>
        </w:rPr>
        <w:t xml:space="preserve">. Στη συνέχεια κινείται με την ταχύτητα που απέκτησε για χρονικό διάστημα </w:t>
      </w:r>
      <m:oMath>
        <m:r>
          <m:rPr>
            <m:sty m:val="p"/>
          </m:rPr>
          <w:rPr>
            <w:rFonts w:ascii="Cambria Math" w:hAnsi="Cambria Math" w:cstheme="minorHAnsi"/>
            <w:sz w:val="20"/>
            <w:szCs w:val="20"/>
          </w:rPr>
          <m:t>5</m:t>
        </m:r>
        <m:r>
          <m:rPr>
            <m:sty m:val="p"/>
          </m:rPr>
          <w:rPr>
            <w:rFonts w:ascii="Cambria Math" w:hAnsi="Cambria Math" w:cstheme="minorHAnsi"/>
            <w:sz w:val="20"/>
            <w:szCs w:val="20"/>
            <w:lang w:val="en-US"/>
          </w:rPr>
          <m:t>s</m:t>
        </m:r>
      </m:oMath>
      <w:r w:rsidRPr="00E86E31">
        <w:rPr>
          <w:rFonts w:asciiTheme="minorHAnsi" w:hAnsiTheme="minorHAnsi" w:cstheme="minorHAnsi"/>
          <w:sz w:val="20"/>
          <w:szCs w:val="20"/>
        </w:rPr>
        <w:t xml:space="preserve">. Τότε ο οδηγός αντιλαμβάνεται έναν άλλο φωτεινό σηματοδότη να αποκτά πορτοκαλί χρώμα, οπότε πατάει το φρένο και το αυτοκίνητο αρχίζει να επιβραδύνεται για τα επόμενα </w:t>
      </w:r>
      <m:oMath>
        <m:r>
          <w:rPr>
            <w:rFonts w:ascii="Cambria Math" w:hAnsi="Cambria Math" w:cstheme="minorHAnsi"/>
            <w:sz w:val="20"/>
            <w:szCs w:val="20"/>
          </w:rPr>
          <m:t>6</m:t>
        </m:r>
        <m:r>
          <w:rPr>
            <w:rFonts w:ascii="Cambria Math" w:hAnsi="Cambria Math" w:cstheme="minorHAnsi"/>
            <w:sz w:val="20"/>
            <w:szCs w:val="20"/>
            <w:lang w:val="en-US"/>
          </w:rPr>
          <m:t>s</m:t>
        </m:r>
      </m:oMath>
      <w:r w:rsidRPr="00E86E31">
        <w:rPr>
          <w:rFonts w:asciiTheme="minorHAnsi" w:hAnsiTheme="minorHAnsi" w:cstheme="minorHAnsi"/>
          <w:sz w:val="20"/>
          <w:szCs w:val="20"/>
        </w:rPr>
        <w:t xml:space="preserve">, στο τέλος των οποίων ακινητοποιείται. Αν η κίνηση του αυτοκινήτου είναι ευθύγραμμη και η απόσταση μεταξύ των δυο φωτεινών σηματοδοτών είναι </w:t>
      </w:r>
      <m:oMath>
        <m:r>
          <w:rPr>
            <w:rFonts w:ascii="Cambria Math" w:hAnsi="Cambria Math" w:cstheme="minorHAnsi"/>
            <w:sz w:val="20"/>
            <w:szCs w:val="20"/>
          </w:rPr>
          <m:t>200</m:t>
        </m:r>
        <m:r>
          <w:rPr>
            <w:rFonts w:ascii="Cambria Math" w:hAnsi="Cambria Math" w:cstheme="minorHAnsi"/>
            <w:sz w:val="20"/>
            <w:szCs w:val="20"/>
            <w:lang w:val="en-US"/>
          </w:rPr>
          <m:t>m</m:t>
        </m:r>
      </m:oMath>
      <w:r w:rsidRPr="00E86E31">
        <w:rPr>
          <w:rFonts w:asciiTheme="minorHAnsi" w:hAnsiTheme="minorHAnsi" w:cstheme="minorHAnsi"/>
          <w:sz w:val="20"/>
          <w:szCs w:val="20"/>
        </w:rPr>
        <w:t xml:space="preserve"> τότε το αυτοκίνητο σταματά:</w:t>
      </w:r>
    </w:p>
    <w:p w14:paraId="73F9558E" w14:textId="77777777" w:rsidR="00607765" w:rsidRPr="00E86E31" w:rsidRDefault="00607765" w:rsidP="001A254F">
      <w:pPr>
        <w:spacing w:after="0" w:line="276" w:lineRule="auto"/>
        <w:jc w:val="both"/>
        <w:rPr>
          <w:rFonts w:cstheme="minorHAnsi"/>
          <w:sz w:val="20"/>
          <w:szCs w:val="20"/>
        </w:rPr>
      </w:pPr>
      <w:r w:rsidRPr="00E86E31">
        <w:rPr>
          <w:rFonts w:cstheme="minorHAnsi"/>
          <w:b/>
          <w:bCs/>
          <w:sz w:val="20"/>
          <w:szCs w:val="20"/>
        </w:rPr>
        <w:t>(α)</w:t>
      </w:r>
      <w:r w:rsidRPr="00E86E31">
        <w:rPr>
          <w:rFonts w:cstheme="minorHAnsi"/>
          <w:sz w:val="20"/>
          <w:szCs w:val="20"/>
        </w:rPr>
        <w:t xml:space="preserve"> πριν από τον σηματοδότη.</w:t>
      </w:r>
    </w:p>
    <w:p w14:paraId="3F542AF6" w14:textId="77777777" w:rsidR="00607765" w:rsidRPr="00E86E31" w:rsidRDefault="00607765" w:rsidP="001A254F">
      <w:pPr>
        <w:spacing w:after="0" w:line="276" w:lineRule="auto"/>
        <w:jc w:val="both"/>
        <w:rPr>
          <w:rFonts w:cstheme="minorHAnsi"/>
          <w:sz w:val="20"/>
          <w:szCs w:val="20"/>
        </w:rPr>
      </w:pPr>
      <w:r w:rsidRPr="00E86E31">
        <w:rPr>
          <w:rFonts w:cstheme="minorHAnsi"/>
          <w:b/>
          <w:bCs/>
          <w:sz w:val="20"/>
          <w:szCs w:val="20"/>
        </w:rPr>
        <w:t>(β)</w:t>
      </w:r>
      <w:r w:rsidRPr="00E86E31">
        <w:rPr>
          <w:rFonts w:cstheme="minorHAnsi"/>
          <w:sz w:val="20"/>
          <w:szCs w:val="20"/>
        </w:rPr>
        <w:t xml:space="preserve"> ακριβώς δίπλα στον σηματοδότη.</w:t>
      </w:r>
    </w:p>
    <w:p w14:paraId="1B00FB4F" w14:textId="77777777" w:rsidR="00607765" w:rsidRPr="00E86E31" w:rsidRDefault="00607765" w:rsidP="001A254F">
      <w:pPr>
        <w:spacing w:after="0" w:line="276" w:lineRule="auto"/>
        <w:jc w:val="both"/>
        <w:rPr>
          <w:rFonts w:cstheme="minorHAnsi"/>
          <w:sz w:val="20"/>
          <w:szCs w:val="20"/>
        </w:rPr>
      </w:pPr>
      <w:r w:rsidRPr="00E86E31">
        <w:rPr>
          <w:rFonts w:cstheme="minorHAnsi"/>
          <w:b/>
          <w:bCs/>
          <w:sz w:val="20"/>
          <w:szCs w:val="20"/>
        </w:rPr>
        <w:t>(γ)</w:t>
      </w:r>
      <w:r w:rsidRPr="00E86E31">
        <w:rPr>
          <w:rFonts w:cstheme="minorHAnsi"/>
          <w:sz w:val="20"/>
          <w:szCs w:val="20"/>
        </w:rPr>
        <w:t xml:space="preserve"> μετά τον σηματοδότη.</w:t>
      </w:r>
    </w:p>
    <w:p w14:paraId="6AE1EFA7" w14:textId="77777777" w:rsidR="001A254F" w:rsidRPr="00E86E31" w:rsidRDefault="001A254F" w:rsidP="00291F79">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4DD46CEB" w14:textId="69634471" w:rsidR="004A3515" w:rsidRPr="00291F79" w:rsidRDefault="004A3515" w:rsidP="00291F79">
      <w:pPr>
        <w:spacing w:after="0" w:line="276" w:lineRule="auto"/>
        <w:rPr>
          <w:sz w:val="20"/>
          <w:szCs w:val="20"/>
        </w:rPr>
      </w:pPr>
    </w:p>
    <w:p w14:paraId="6801AB47" w14:textId="458EEE0D" w:rsidR="000D022A" w:rsidRPr="00291F79" w:rsidRDefault="000D022A" w:rsidP="00291F79">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291F79">
        <w:rPr>
          <w:rFonts w:asciiTheme="minorHAnsi" w:hAnsiTheme="minorHAnsi" w:cstheme="minorHAnsi"/>
          <w:sz w:val="20"/>
          <w:szCs w:val="20"/>
        </w:rPr>
        <w:t xml:space="preserve">Σε αγώνα δρόμου των </w:t>
      </w:r>
      <m:oMath>
        <m:r>
          <m:rPr>
            <m:sty m:val="p"/>
          </m:rPr>
          <w:rPr>
            <w:rFonts w:ascii="Cambria Math" w:hAnsi="Cambria Math" w:cstheme="minorHAnsi"/>
            <w:sz w:val="20"/>
            <w:szCs w:val="20"/>
          </w:rPr>
          <m:t xml:space="preserve">100 </m:t>
        </m:r>
        <m:r>
          <m:rPr>
            <m:sty m:val="p"/>
          </m:rPr>
          <w:rPr>
            <w:rFonts w:ascii="Cambria Math" w:hAnsi="Cambria Math" w:cstheme="minorHAnsi"/>
            <w:sz w:val="20"/>
            <w:szCs w:val="20"/>
            <w:lang w:val="en-US"/>
          </w:rPr>
          <m:t>m</m:t>
        </m:r>
      </m:oMath>
      <w:r w:rsidRPr="00291F79">
        <w:rPr>
          <w:rFonts w:asciiTheme="minorHAnsi" w:hAnsiTheme="minorHAnsi" w:cstheme="minorHAnsi"/>
          <w:sz w:val="20"/>
          <w:szCs w:val="20"/>
        </w:rPr>
        <w:t xml:space="preserve"> ένας αθλητής ξεκινά από την ηρεμία και κινείται ευθύγραμμα με σταθερή επιτάχυνση για διάστημα </w:t>
      </w:r>
      <m:oMath>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1</m:t>
            </m:r>
          </m:sub>
        </m:sSub>
        <m:r>
          <w:rPr>
            <w:rFonts w:ascii="Cambria Math" w:hAnsi="Cambria Math" w:cstheme="minorHAnsi"/>
            <w:sz w:val="20"/>
            <w:szCs w:val="20"/>
          </w:rPr>
          <m:t>=20</m:t>
        </m:r>
        <m:r>
          <w:rPr>
            <w:rFonts w:ascii="Cambria Math" w:hAnsi="Cambria Math" w:cstheme="minorHAnsi"/>
            <w:sz w:val="20"/>
            <w:szCs w:val="20"/>
            <w:lang w:val="en-US"/>
          </w:rPr>
          <m:t>m</m:t>
        </m:r>
      </m:oMath>
      <w:r w:rsidRPr="00291F79">
        <w:rPr>
          <w:rFonts w:asciiTheme="minorHAnsi" w:hAnsiTheme="minorHAnsi" w:cstheme="minorHAnsi"/>
          <w:sz w:val="20"/>
          <w:szCs w:val="20"/>
        </w:rPr>
        <w:t xml:space="preserve">. Στη συνέχεια κινείται ευθύγραμμα και ομαλά διατηρώντας την ταχύτητα που απέκτησε μέχρι τον τερματισμό της κούρσας. Αν γνωρίζετε ότι η επίδοση (ρεκόρ) του αθλητή, δηλαδή το συνολικό χρονικό διάστημα που απαιτήθηκε για να διανύσει την απόσταση των </w:t>
      </w:r>
      <m:oMath>
        <m:r>
          <m:rPr>
            <m:sty m:val="p"/>
          </m:rPr>
          <w:rPr>
            <w:rFonts w:ascii="Cambria Math" w:hAnsi="Cambria Math" w:cstheme="minorHAnsi"/>
            <w:sz w:val="20"/>
            <w:szCs w:val="20"/>
          </w:rPr>
          <m:t xml:space="preserve">100 </m:t>
        </m:r>
        <m:r>
          <m:rPr>
            <m:sty m:val="p"/>
          </m:rPr>
          <w:rPr>
            <w:rFonts w:ascii="Cambria Math" w:hAnsi="Cambria Math" w:cstheme="minorHAnsi"/>
            <w:sz w:val="20"/>
            <w:szCs w:val="20"/>
            <w:lang w:val="en-US"/>
          </w:rPr>
          <m:t>m</m:t>
        </m:r>
      </m:oMath>
      <w:r w:rsidRPr="00291F79">
        <w:rPr>
          <w:rFonts w:asciiTheme="minorHAnsi" w:hAnsiTheme="minorHAnsi" w:cstheme="minorHAnsi"/>
          <w:sz w:val="20"/>
          <w:szCs w:val="20"/>
        </w:rPr>
        <w:t xml:space="preserve">, είναι </w:t>
      </w:r>
      <m:oMath>
        <m:r>
          <w:rPr>
            <w:rFonts w:ascii="Cambria Math" w:hAnsi="Cambria Math" w:cstheme="minorHAnsi"/>
            <w:sz w:val="20"/>
            <w:szCs w:val="20"/>
          </w:rPr>
          <m:t>12</m:t>
        </m:r>
        <m:r>
          <w:rPr>
            <w:rFonts w:ascii="Cambria Math" w:hAnsi="Cambria Math" w:cstheme="minorHAnsi"/>
            <w:sz w:val="20"/>
            <w:szCs w:val="20"/>
            <w:lang w:val="en-US"/>
          </w:rPr>
          <m:t>s</m:t>
        </m:r>
      </m:oMath>
      <w:r w:rsidRPr="00291F79">
        <w:rPr>
          <w:rFonts w:asciiTheme="minorHAnsi" w:hAnsiTheme="minorHAnsi" w:cstheme="minorHAnsi"/>
          <w:sz w:val="20"/>
          <w:szCs w:val="20"/>
        </w:rPr>
        <w:t>, τότε ή μέγιστη ταχύτητα με την οποία κινήθηκε ο αθλητής στη διάρκεια της κούρσας είναι:</w:t>
      </w:r>
    </w:p>
    <w:p w14:paraId="6D8A9655" w14:textId="6E256FE0" w:rsidR="000D022A" w:rsidRPr="00291F79" w:rsidRDefault="000D022A" w:rsidP="004705D8">
      <w:pPr>
        <w:spacing w:after="0" w:line="276" w:lineRule="auto"/>
        <w:jc w:val="both"/>
        <w:rPr>
          <w:rFonts w:cstheme="minorHAnsi"/>
          <w:sz w:val="20"/>
          <w:szCs w:val="20"/>
        </w:rPr>
      </w:pPr>
      <w:r w:rsidRPr="00291F79">
        <w:rPr>
          <w:rFonts w:cstheme="minorHAnsi"/>
          <w:b/>
          <w:bCs/>
          <w:sz w:val="20"/>
          <w:szCs w:val="20"/>
        </w:rPr>
        <w:t xml:space="preserve">(α) </w:t>
      </w:r>
      <m:oMath>
        <m:r>
          <m:rPr>
            <m:sty m:val="p"/>
          </m:rPr>
          <w:rPr>
            <w:rFonts w:ascii="Cambria Math" w:hAnsi="Cambria Math" w:cstheme="minorHAnsi"/>
            <w:sz w:val="20"/>
            <w:szCs w:val="20"/>
          </w:rPr>
          <m:t>100</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r>
              <w:rPr>
                <w:rFonts w:ascii="Cambria Math" w:hAnsi="Cambria Math" w:cstheme="minorHAnsi"/>
                <w:sz w:val="20"/>
                <w:szCs w:val="20"/>
              </w:rPr>
              <m:t>s</m:t>
            </m:r>
          </m:den>
        </m:f>
      </m:oMath>
      <w:r w:rsidRPr="00291F79">
        <w:rPr>
          <w:rFonts w:cstheme="minorHAnsi"/>
          <w:sz w:val="20"/>
          <w:szCs w:val="20"/>
        </w:rPr>
        <w:t xml:space="preserve"> </w:t>
      </w:r>
      <w:r w:rsidR="00291F79">
        <w:rPr>
          <w:rFonts w:cstheme="minorHAnsi"/>
          <w:sz w:val="20"/>
          <w:szCs w:val="20"/>
        </w:rPr>
        <w:tab/>
      </w:r>
      <w:r w:rsidR="00291F79">
        <w:rPr>
          <w:rFonts w:cstheme="minorHAnsi"/>
          <w:sz w:val="20"/>
          <w:szCs w:val="20"/>
        </w:rPr>
        <w:tab/>
      </w:r>
      <w:r w:rsidR="00291F79">
        <w:rPr>
          <w:rFonts w:cstheme="minorHAnsi"/>
          <w:sz w:val="20"/>
          <w:szCs w:val="20"/>
        </w:rPr>
        <w:tab/>
      </w:r>
      <w:r w:rsidRPr="00291F79">
        <w:rPr>
          <w:rFonts w:cstheme="minorHAnsi"/>
          <w:b/>
          <w:bCs/>
          <w:sz w:val="20"/>
          <w:szCs w:val="20"/>
        </w:rPr>
        <w:t>(β)</w:t>
      </w:r>
      <w:r w:rsidRPr="00291F79">
        <w:rPr>
          <w:rFonts w:cstheme="minorHAnsi"/>
          <w:sz w:val="20"/>
          <w:szCs w:val="20"/>
        </w:rPr>
        <w:t xml:space="preserve"> </w:t>
      </w:r>
      <m:oMath>
        <m:r>
          <w:rPr>
            <w:rFonts w:ascii="Cambria Math" w:hAnsi="Cambria Math" w:cstheme="minorHAnsi"/>
            <w:sz w:val="20"/>
            <w:szCs w:val="20"/>
          </w:rPr>
          <m:t>10</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r>
              <w:rPr>
                <w:rFonts w:ascii="Cambria Math" w:hAnsi="Cambria Math" w:cstheme="minorHAnsi"/>
                <w:sz w:val="20"/>
                <w:szCs w:val="20"/>
              </w:rPr>
              <m:t>s</m:t>
            </m:r>
          </m:den>
        </m:f>
      </m:oMath>
      <w:r w:rsidRPr="00291F79">
        <w:rPr>
          <w:rFonts w:cstheme="minorHAnsi"/>
          <w:sz w:val="20"/>
          <w:szCs w:val="20"/>
        </w:rPr>
        <w:t xml:space="preserve"> </w:t>
      </w:r>
      <w:r w:rsidR="00291F79">
        <w:rPr>
          <w:rFonts w:cstheme="minorHAnsi"/>
          <w:sz w:val="20"/>
          <w:szCs w:val="20"/>
        </w:rPr>
        <w:tab/>
      </w:r>
      <w:r w:rsidR="00291F79">
        <w:rPr>
          <w:rFonts w:cstheme="minorHAnsi"/>
          <w:sz w:val="20"/>
          <w:szCs w:val="20"/>
        </w:rPr>
        <w:tab/>
      </w:r>
      <w:r w:rsidR="00291F79">
        <w:rPr>
          <w:rFonts w:cstheme="minorHAnsi"/>
          <w:sz w:val="20"/>
          <w:szCs w:val="20"/>
        </w:rPr>
        <w:tab/>
      </w:r>
      <w:r w:rsidR="00291F79">
        <w:rPr>
          <w:rFonts w:cstheme="minorHAnsi"/>
          <w:sz w:val="20"/>
          <w:szCs w:val="20"/>
        </w:rPr>
        <w:tab/>
      </w:r>
      <w:r w:rsidRPr="00291F79">
        <w:rPr>
          <w:rFonts w:cstheme="minorHAnsi"/>
          <w:b/>
          <w:bCs/>
          <w:sz w:val="20"/>
          <w:szCs w:val="20"/>
        </w:rPr>
        <w:t>( γ)</w:t>
      </w:r>
      <w:r w:rsidRPr="00291F79">
        <w:rPr>
          <w:rFonts w:cstheme="minorHAnsi"/>
          <w:sz w:val="20"/>
          <w:szCs w:val="20"/>
        </w:rPr>
        <w:t xml:space="preserve"> </w:t>
      </w:r>
      <m:oMath>
        <m:r>
          <m:rPr>
            <m:sty m:val="p"/>
          </m:rPr>
          <w:rPr>
            <w:rFonts w:ascii="Cambria Math" w:hAnsi="Cambria Math" w:cstheme="minorHAnsi"/>
            <w:sz w:val="20"/>
            <w:szCs w:val="20"/>
          </w:rPr>
          <m:t>5</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r>
              <w:rPr>
                <w:rFonts w:ascii="Cambria Math" w:hAnsi="Cambria Math" w:cstheme="minorHAnsi"/>
                <w:sz w:val="20"/>
                <w:szCs w:val="20"/>
              </w:rPr>
              <m:t>s</m:t>
            </m:r>
          </m:den>
        </m:f>
      </m:oMath>
      <w:r w:rsidRPr="00291F79">
        <w:rPr>
          <w:rFonts w:cstheme="minorHAnsi"/>
          <w:sz w:val="20"/>
          <w:szCs w:val="20"/>
        </w:rPr>
        <w:t xml:space="preserve"> </w:t>
      </w:r>
    </w:p>
    <w:p w14:paraId="39FEE1E7" w14:textId="77777777" w:rsidR="00291F79" w:rsidRPr="00E86E31" w:rsidRDefault="00291F79" w:rsidP="00291F79">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540D51F6" w14:textId="77777777" w:rsidR="00291F79" w:rsidRPr="00291F79" w:rsidRDefault="00291F79" w:rsidP="00291F79">
      <w:pPr>
        <w:spacing w:after="0" w:line="276" w:lineRule="auto"/>
        <w:jc w:val="both"/>
        <w:rPr>
          <w:rFonts w:cstheme="minorHAnsi"/>
          <w:b/>
          <w:sz w:val="20"/>
          <w:szCs w:val="20"/>
        </w:rPr>
      </w:pPr>
    </w:p>
    <w:p w14:paraId="651C0EAE" w14:textId="262277D6" w:rsidR="0050333A" w:rsidRPr="00D234BF" w:rsidRDefault="0050333A" w:rsidP="00D234BF">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D234BF">
        <w:rPr>
          <w:rFonts w:asciiTheme="minorHAnsi" w:hAnsiTheme="minorHAnsi" w:cstheme="minorHAnsi"/>
          <w:sz w:val="20"/>
          <w:szCs w:val="20"/>
        </w:rPr>
        <w:t xml:space="preserve">Δυο αθλητές δρόμου των </w:t>
      </w:r>
      <w:smartTag w:uri="urn:schemas-microsoft-com:office:smarttags" w:element="metricconverter">
        <w:smartTagPr>
          <w:attr w:name="ProductID" w:val="100 m"/>
        </w:smartTagPr>
        <w:r w:rsidRPr="00D234BF">
          <w:rPr>
            <w:rFonts w:asciiTheme="minorHAnsi" w:hAnsiTheme="minorHAnsi" w:cstheme="minorHAnsi"/>
            <w:sz w:val="20"/>
            <w:szCs w:val="20"/>
          </w:rPr>
          <w:t>100 m</w:t>
        </w:r>
      </w:smartTag>
      <w:r w:rsidRPr="00D234BF">
        <w:rPr>
          <w:rFonts w:asciiTheme="minorHAnsi" w:hAnsiTheme="minorHAnsi" w:cstheme="minorHAnsi"/>
          <w:sz w:val="20"/>
          <w:szCs w:val="20"/>
        </w:rPr>
        <w:t xml:space="preserve"> βρίσκονται σε δυο παράλληλους διαδρόμους στο σημείο  εκκίνησης και τερματισμού αντίστοιχα. Οι δύο αθλητές ξεκινούν τη ίδια χρονική στιγμή </w:t>
      </w:r>
      <w:r w:rsidRPr="00D234BF">
        <w:rPr>
          <w:rFonts w:asciiTheme="minorHAnsi" w:hAnsiTheme="minorHAnsi" w:cstheme="minorHAnsi"/>
          <w:i/>
          <w:sz w:val="20"/>
          <w:szCs w:val="20"/>
        </w:rPr>
        <w:t>t</w:t>
      </w:r>
      <w:r w:rsidRPr="00D234BF">
        <w:rPr>
          <w:rFonts w:asciiTheme="minorHAnsi" w:hAnsiTheme="minorHAnsi" w:cstheme="minorHAnsi"/>
          <w:sz w:val="20"/>
          <w:szCs w:val="20"/>
          <w:vertAlign w:val="subscript"/>
        </w:rPr>
        <w:t>ο</w:t>
      </w:r>
      <w:r w:rsidRPr="00D234BF">
        <w:rPr>
          <w:rFonts w:asciiTheme="minorHAnsi" w:hAnsiTheme="minorHAnsi" w:cstheme="minorHAnsi"/>
          <w:sz w:val="20"/>
          <w:szCs w:val="20"/>
        </w:rPr>
        <w:t xml:space="preserve"> = 0 s και κινούνται αρχικά με την ίδια σταθερή κατά μέτρο επιτάχυνση σε δυο ευθυγράμμους παράλληλους διαδρόμους με αντίθετη κατεύθυνση μέχρι να συναντηθούν ακριβώς στα μισά της διαδρομής των 100m, τη χρονική στιγμή </w:t>
      </w:r>
      <w:r w:rsidRPr="00D234BF">
        <w:rPr>
          <w:rFonts w:asciiTheme="minorHAnsi" w:hAnsiTheme="minorHAnsi" w:cstheme="minorHAnsi"/>
          <w:i/>
          <w:sz w:val="20"/>
          <w:szCs w:val="20"/>
        </w:rPr>
        <w:t>t</w:t>
      </w:r>
      <w:r w:rsidRPr="00D234BF">
        <w:rPr>
          <w:rFonts w:asciiTheme="minorHAnsi" w:hAnsiTheme="minorHAnsi" w:cstheme="minorHAnsi"/>
          <w:sz w:val="20"/>
          <w:szCs w:val="20"/>
        </w:rPr>
        <w:t xml:space="preserve"> = 10 s.  Στη συνέχεια κινούνται με σταθερή ταχύτητα μέχρι να ολοκληρώσουν τη διαδρομή. </w:t>
      </w:r>
    </w:p>
    <w:p w14:paraId="4E9D8EC7" w14:textId="038A9127" w:rsidR="0050333A" w:rsidRPr="00D234BF" w:rsidRDefault="0050333A" w:rsidP="00D234BF">
      <w:pPr>
        <w:spacing w:after="0" w:line="276" w:lineRule="auto"/>
        <w:jc w:val="both"/>
        <w:rPr>
          <w:rFonts w:cstheme="minorHAnsi"/>
          <w:sz w:val="20"/>
          <w:szCs w:val="20"/>
        </w:rPr>
      </w:pPr>
      <w:r w:rsidRPr="00D234BF">
        <w:rPr>
          <w:rFonts w:cstheme="minorHAnsi"/>
          <w:sz w:val="20"/>
          <w:szCs w:val="20"/>
        </w:rPr>
        <w:t xml:space="preserve">Η επίδοση των αθλητών σε αυτή τη προπόνηση (δηλαδή το χρονικό διάστημα στο οποίο διάνυσαν τα </w:t>
      </w:r>
      <w:smartTag w:uri="urn:schemas-microsoft-com:office:smarttags" w:element="metricconverter">
        <w:smartTagPr>
          <w:attr w:name="ProductID" w:val="100 m"/>
        </w:smartTagPr>
        <w:r w:rsidRPr="00D234BF">
          <w:rPr>
            <w:rFonts w:cstheme="minorHAnsi"/>
            <w:sz w:val="20"/>
            <w:szCs w:val="20"/>
          </w:rPr>
          <w:t>100 m</w:t>
        </w:r>
      </w:smartTag>
      <w:r w:rsidRPr="00D234BF">
        <w:rPr>
          <w:rFonts w:cstheme="minorHAnsi"/>
          <w:sz w:val="20"/>
          <w:szCs w:val="20"/>
        </w:rPr>
        <w:t>) είναι ίση με:</w:t>
      </w:r>
    </w:p>
    <w:p w14:paraId="0D7B3F5D" w14:textId="0360F8FB" w:rsidR="0050333A" w:rsidRPr="005C23A0" w:rsidRDefault="0050333A" w:rsidP="00D234BF">
      <w:pPr>
        <w:spacing w:after="0" w:line="276" w:lineRule="auto"/>
        <w:ind w:firstLine="720"/>
        <w:jc w:val="both"/>
        <w:rPr>
          <w:rFonts w:cstheme="minorHAnsi"/>
          <w:sz w:val="20"/>
          <w:szCs w:val="20"/>
        </w:rPr>
      </w:pPr>
      <w:r w:rsidRPr="005C23A0">
        <w:rPr>
          <w:rFonts w:cstheme="minorHAnsi"/>
          <w:b/>
          <w:sz w:val="20"/>
          <w:szCs w:val="20"/>
        </w:rPr>
        <w:t>(</w:t>
      </w:r>
      <w:r w:rsidRPr="00D234BF">
        <w:rPr>
          <w:rFonts w:cstheme="minorHAnsi"/>
          <w:b/>
          <w:sz w:val="20"/>
          <w:szCs w:val="20"/>
        </w:rPr>
        <w:t>α</w:t>
      </w:r>
      <w:r w:rsidRPr="005C23A0">
        <w:rPr>
          <w:rFonts w:cstheme="minorHAnsi"/>
          <w:b/>
          <w:sz w:val="20"/>
          <w:szCs w:val="20"/>
        </w:rPr>
        <w:t>)</w:t>
      </w:r>
      <w:r w:rsidRPr="005C23A0">
        <w:rPr>
          <w:rFonts w:cstheme="minorHAnsi"/>
          <w:sz w:val="20"/>
          <w:szCs w:val="20"/>
        </w:rPr>
        <w:t xml:space="preserve"> 12</w:t>
      </w:r>
      <w:r w:rsidRPr="00D234BF">
        <w:rPr>
          <w:rFonts w:cstheme="minorHAnsi"/>
          <w:sz w:val="20"/>
          <w:szCs w:val="20"/>
          <w:lang w:val="en-GB"/>
        </w:rPr>
        <w:t>s</w:t>
      </w:r>
      <w:r w:rsidRPr="005C23A0">
        <w:rPr>
          <w:rFonts w:cstheme="minorHAnsi"/>
          <w:sz w:val="20"/>
          <w:szCs w:val="20"/>
        </w:rPr>
        <w:t xml:space="preserve">     </w:t>
      </w:r>
      <w:r w:rsidRPr="005C23A0">
        <w:rPr>
          <w:rFonts w:cstheme="minorHAnsi"/>
          <w:sz w:val="20"/>
          <w:szCs w:val="20"/>
        </w:rPr>
        <w:tab/>
      </w:r>
      <w:r w:rsidRPr="005C23A0">
        <w:rPr>
          <w:rFonts w:cstheme="minorHAnsi"/>
          <w:sz w:val="20"/>
          <w:szCs w:val="20"/>
        </w:rPr>
        <w:tab/>
      </w:r>
      <w:r w:rsidRPr="005C23A0">
        <w:rPr>
          <w:rFonts w:cstheme="minorHAnsi"/>
          <w:sz w:val="20"/>
          <w:szCs w:val="20"/>
        </w:rPr>
        <w:tab/>
        <w:t>(</w:t>
      </w:r>
      <w:r w:rsidRPr="00D234BF">
        <w:rPr>
          <w:rFonts w:cstheme="minorHAnsi"/>
          <w:b/>
          <w:sz w:val="20"/>
          <w:szCs w:val="20"/>
        </w:rPr>
        <w:t>β</w:t>
      </w:r>
      <w:r w:rsidRPr="005C23A0">
        <w:rPr>
          <w:rFonts w:cstheme="minorHAnsi"/>
          <w:b/>
          <w:sz w:val="20"/>
          <w:szCs w:val="20"/>
        </w:rPr>
        <w:t>)</w:t>
      </w:r>
      <w:r w:rsidRPr="005C23A0">
        <w:rPr>
          <w:rFonts w:cstheme="minorHAnsi"/>
          <w:sz w:val="20"/>
          <w:szCs w:val="20"/>
        </w:rPr>
        <w:t xml:space="preserve"> 15</w:t>
      </w:r>
      <w:r w:rsidRPr="00D234BF">
        <w:rPr>
          <w:rFonts w:cstheme="minorHAnsi"/>
          <w:sz w:val="20"/>
          <w:szCs w:val="20"/>
          <w:lang w:val="en-GB"/>
        </w:rPr>
        <w:t>s</w:t>
      </w:r>
      <w:r w:rsidRPr="005C23A0">
        <w:rPr>
          <w:rFonts w:cstheme="minorHAnsi"/>
          <w:sz w:val="20"/>
          <w:szCs w:val="20"/>
        </w:rPr>
        <w:t xml:space="preserve">   </w:t>
      </w:r>
      <w:r w:rsidRPr="005C23A0">
        <w:rPr>
          <w:rFonts w:cstheme="minorHAnsi"/>
          <w:b/>
          <w:sz w:val="20"/>
          <w:szCs w:val="20"/>
        </w:rPr>
        <w:t xml:space="preserve"> </w:t>
      </w:r>
      <w:r w:rsidRPr="005C23A0">
        <w:rPr>
          <w:rFonts w:cstheme="minorHAnsi"/>
          <w:b/>
          <w:sz w:val="20"/>
          <w:szCs w:val="20"/>
        </w:rPr>
        <w:tab/>
      </w:r>
      <w:r w:rsidRPr="005C23A0">
        <w:rPr>
          <w:rFonts w:cstheme="minorHAnsi"/>
          <w:b/>
          <w:sz w:val="20"/>
          <w:szCs w:val="20"/>
        </w:rPr>
        <w:tab/>
      </w:r>
      <w:r w:rsidRPr="005C23A0">
        <w:rPr>
          <w:rFonts w:cstheme="minorHAnsi"/>
          <w:b/>
          <w:sz w:val="20"/>
          <w:szCs w:val="20"/>
        </w:rPr>
        <w:tab/>
        <w:t xml:space="preserve"> (</w:t>
      </w:r>
      <w:r w:rsidRPr="00D234BF">
        <w:rPr>
          <w:rFonts w:cstheme="minorHAnsi"/>
          <w:b/>
          <w:sz w:val="20"/>
          <w:szCs w:val="20"/>
        </w:rPr>
        <w:t>γ</w:t>
      </w:r>
      <w:r w:rsidRPr="005C23A0">
        <w:rPr>
          <w:rFonts w:cstheme="minorHAnsi"/>
          <w:b/>
          <w:sz w:val="20"/>
          <w:szCs w:val="20"/>
        </w:rPr>
        <w:t>)</w:t>
      </w:r>
      <w:r w:rsidRPr="005C23A0">
        <w:rPr>
          <w:rFonts w:cstheme="minorHAnsi"/>
          <w:sz w:val="20"/>
          <w:szCs w:val="20"/>
        </w:rPr>
        <w:t xml:space="preserve"> 20</w:t>
      </w:r>
      <w:r w:rsidRPr="00D234BF">
        <w:rPr>
          <w:rFonts w:cstheme="minorHAnsi"/>
          <w:sz w:val="20"/>
          <w:szCs w:val="20"/>
          <w:lang w:val="en-GB"/>
        </w:rPr>
        <w:t>s</w:t>
      </w:r>
      <w:r w:rsidRPr="005C23A0">
        <w:rPr>
          <w:rFonts w:cstheme="minorHAnsi"/>
          <w:sz w:val="20"/>
          <w:szCs w:val="20"/>
        </w:rPr>
        <w:t xml:space="preserve">            </w:t>
      </w:r>
    </w:p>
    <w:p w14:paraId="10489385" w14:textId="1FF2523D" w:rsidR="00D234BF" w:rsidRDefault="00D234BF" w:rsidP="00D234BF">
      <w:pPr>
        <w:spacing w:after="0" w:line="276" w:lineRule="auto"/>
        <w:jc w:val="both"/>
        <w:rPr>
          <w:rFonts w:cstheme="minorHAnsi"/>
          <w:b/>
          <w:iCs/>
          <w:sz w:val="20"/>
          <w:szCs w:val="20"/>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5F9CE229" w14:textId="2C64F8F1" w:rsidR="00EF1C1B" w:rsidRPr="00E86E31" w:rsidRDefault="00EF1C1B" w:rsidP="00D234BF">
      <w:pPr>
        <w:spacing w:after="0" w:line="276" w:lineRule="auto"/>
        <w:jc w:val="both"/>
        <w:rPr>
          <w:rFonts w:cstheme="minorHAnsi"/>
          <w:b/>
        </w:rPr>
      </w:pPr>
      <w:r w:rsidRPr="008212EA">
        <w:rPr>
          <w:rFonts w:cstheme="minorHAnsi"/>
          <w:noProof/>
          <w:sz w:val="20"/>
          <w:szCs w:val="20"/>
        </w:rPr>
        <w:drawing>
          <wp:anchor distT="0" distB="0" distL="114300" distR="114300" simplePos="0" relativeHeight="252061696" behindDoc="0" locked="0" layoutInCell="1" allowOverlap="1" wp14:anchorId="26C255D9" wp14:editId="4CFCBB60">
            <wp:simplePos x="0" y="0"/>
            <wp:positionH relativeFrom="column">
              <wp:posOffset>3907155</wp:posOffset>
            </wp:positionH>
            <wp:positionV relativeFrom="paragraph">
              <wp:posOffset>151765</wp:posOffset>
            </wp:positionV>
            <wp:extent cx="2266950" cy="1270000"/>
            <wp:effectExtent l="0" t="0" r="0" b="6350"/>
            <wp:wrapSquare wrapText="bothSides"/>
            <wp:docPr id="380" name="Εικόνα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66950" cy="1270000"/>
                    </a:xfrm>
                    <a:prstGeom prst="rect">
                      <a:avLst/>
                    </a:prstGeom>
                  </pic:spPr>
                </pic:pic>
              </a:graphicData>
            </a:graphic>
            <wp14:sizeRelH relativeFrom="page">
              <wp14:pctWidth>0</wp14:pctWidth>
            </wp14:sizeRelH>
            <wp14:sizeRelV relativeFrom="page">
              <wp14:pctHeight>0</wp14:pctHeight>
            </wp14:sizeRelV>
          </wp:anchor>
        </w:drawing>
      </w:r>
    </w:p>
    <w:p w14:paraId="010BDC1D" w14:textId="3161B3A4" w:rsidR="0056278D" w:rsidRPr="008212EA" w:rsidRDefault="0056278D" w:rsidP="00A96743">
      <w:pPr>
        <w:pStyle w:val="a6"/>
        <w:numPr>
          <w:ilvl w:val="0"/>
          <w:numId w:val="23"/>
        </w:numPr>
        <w:tabs>
          <w:tab w:val="left" w:pos="426"/>
        </w:tabs>
        <w:spacing w:line="276" w:lineRule="auto"/>
        <w:ind w:left="0" w:firstLine="0"/>
        <w:rPr>
          <w:rFonts w:asciiTheme="minorHAnsi" w:hAnsiTheme="minorHAnsi" w:cstheme="minorHAnsi"/>
          <w:sz w:val="20"/>
          <w:szCs w:val="20"/>
        </w:rPr>
      </w:pPr>
      <w:r w:rsidRPr="008212EA">
        <w:rPr>
          <w:rFonts w:asciiTheme="minorHAnsi" w:hAnsiTheme="minorHAnsi" w:cstheme="minorHAnsi"/>
          <w:sz w:val="20"/>
          <w:szCs w:val="20"/>
        </w:rPr>
        <w:t xml:space="preserve">Στη διπλανή εικόνα παριστάνεται το διάγραμμα ταχύτητας – χρόνου ενός κινητού, που εκτελεί ευθύγραμμη ομαλά μεταβαλλόμενη κίνηση.                                         </w:t>
      </w:r>
    </w:p>
    <w:p w14:paraId="3F07F218" w14:textId="0B0C4839" w:rsidR="0056278D" w:rsidRPr="008212EA" w:rsidRDefault="0056278D" w:rsidP="008212EA">
      <w:pPr>
        <w:spacing w:after="0" w:line="276" w:lineRule="auto"/>
        <w:jc w:val="both"/>
        <w:rPr>
          <w:rFonts w:cstheme="minorHAnsi"/>
          <w:sz w:val="20"/>
          <w:szCs w:val="20"/>
        </w:rPr>
      </w:pPr>
      <w:r w:rsidRPr="008212EA">
        <w:rPr>
          <w:rFonts w:cstheme="minorHAnsi"/>
          <w:sz w:val="20"/>
          <w:szCs w:val="20"/>
        </w:rPr>
        <w:t>Από το διάγραμμα αυτό, προσδιορίζουμε:</w:t>
      </w:r>
    </w:p>
    <w:p w14:paraId="2EDF46FB" w14:textId="2F13F11C" w:rsidR="0056278D" w:rsidRPr="008212EA" w:rsidRDefault="0056278D" w:rsidP="008212EA">
      <w:pPr>
        <w:spacing w:after="0" w:line="276" w:lineRule="auto"/>
        <w:jc w:val="both"/>
        <w:rPr>
          <w:rFonts w:cstheme="minorHAnsi"/>
          <w:sz w:val="20"/>
          <w:szCs w:val="20"/>
        </w:rPr>
      </w:pPr>
      <w:r w:rsidRPr="008212EA">
        <w:rPr>
          <w:rFonts w:cstheme="minorHAnsi"/>
          <w:b/>
          <w:sz w:val="20"/>
          <w:szCs w:val="20"/>
        </w:rPr>
        <w:t>α)</w:t>
      </w:r>
      <w:r w:rsidRPr="008212EA">
        <w:rPr>
          <w:rFonts w:cstheme="minorHAnsi"/>
          <w:sz w:val="20"/>
          <w:szCs w:val="20"/>
        </w:rPr>
        <w:t xml:space="preserve"> την επιτάχυνση και τη θέση του κινητού τη χρονική στιγμή </w:t>
      </w:r>
      <w:r w:rsidRPr="008212EA">
        <w:rPr>
          <w:rFonts w:cstheme="minorHAnsi"/>
          <w:i/>
          <w:sz w:val="20"/>
          <w:szCs w:val="20"/>
          <w:lang w:val="en-US"/>
        </w:rPr>
        <w:t>t</w:t>
      </w:r>
      <w:r w:rsidRPr="008212EA">
        <w:rPr>
          <w:rFonts w:cstheme="minorHAnsi"/>
          <w:sz w:val="20"/>
          <w:szCs w:val="20"/>
          <w:vertAlign w:val="subscript"/>
        </w:rPr>
        <w:t>1</w:t>
      </w:r>
      <w:r w:rsidRPr="008212EA">
        <w:rPr>
          <w:rFonts w:cstheme="minorHAnsi"/>
          <w:sz w:val="20"/>
          <w:szCs w:val="20"/>
        </w:rPr>
        <w:t>.</w:t>
      </w:r>
    </w:p>
    <w:p w14:paraId="46B2DC55" w14:textId="4217390C" w:rsidR="0056278D" w:rsidRPr="008212EA" w:rsidRDefault="0056278D" w:rsidP="008212EA">
      <w:pPr>
        <w:spacing w:after="0" w:line="276" w:lineRule="auto"/>
        <w:jc w:val="both"/>
        <w:rPr>
          <w:rFonts w:cstheme="minorHAnsi"/>
          <w:sz w:val="20"/>
          <w:szCs w:val="20"/>
        </w:rPr>
      </w:pPr>
      <w:r w:rsidRPr="008212EA">
        <w:rPr>
          <w:rFonts w:cstheme="minorHAnsi"/>
          <w:b/>
          <w:sz w:val="20"/>
          <w:szCs w:val="20"/>
        </w:rPr>
        <w:t>β)</w:t>
      </w:r>
      <w:r w:rsidRPr="008212EA">
        <w:rPr>
          <w:rFonts w:cstheme="minorHAnsi"/>
          <w:sz w:val="20"/>
          <w:szCs w:val="20"/>
        </w:rPr>
        <w:t xml:space="preserve"> μόνο την επιτάχυνση του κινητού τη χρονική στιγμή </w:t>
      </w:r>
      <w:r w:rsidRPr="008212EA">
        <w:rPr>
          <w:rFonts w:cstheme="minorHAnsi"/>
          <w:i/>
          <w:sz w:val="20"/>
          <w:szCs w:val="20"/>
          <w:lang w:val="en-US"/>
        </w:rPr>
        <w:t>t</w:t>
      </w:r>
      <w:r w:rsidRPr="008212EA">
        <w:rPr>
          <w:rFonts w:cstheme="minorHAnsi"/>
          <w:sz w:val="20"/>
          <w:szCs w:val="20"/>
          <w:vertAlign w:val="subscript"/>
        </w:rPr>
        <w:t>1</w:t>
      </w:r>
      <w:r w:rsidRPr="008212EA">
        <w:rPr>
          <w:rFonts w:cstheme="minorHAnsi"/>
          <w:sz w:val="20"/>
          <w:szCs w:val="20"/>
        </w:rPr>
        <w:t>.</w:t>
      </w:r>
    </w:p>
    <w:p w14:paraId="56BB77DA" w14:textId="7390580C" w:rsidR="0056278D" w:rsidRPr="008212EA" w:rsidRDefault="0056278D" w:rsidP="008212EA">
      <w:pPr>
        <w:spacing w:after="0" w:line="276" w:lineRule="auto"/>
        <w:jc w:val="both"/>
        <w:rPr>
          <w:rFonts w:cstheme="minorHAnsi"/>
          <w:sz w:val="20"/>
          <w:szCs w:val="20"/>
        </w:rPr>
      </w:pPr>
      <w:r w:rsidRPr="008212EA">
        <w:rPr>
          <w:rFonts w:cstheme="minorHAnsi"/>
          <w:b/>
          <w:sz w:val="20"/>
          <w:szCs w:val="20"/>
        </w:rPr>
        <w:t>γ)</w:t>
      </w:r>
      <w:r w:rsidRPr="008212EA">
        <w:rPr>
          <w:rFonts w:cstheme="minorHAnsi"/>
          <w:sz w:val="20"/>
          <w:szCs w:val="20"/>
        </w:rPr>
        <w:t xml:space="preserve"> μόνο τη θέση του κινητού τη χρονική στιγμή </w:t>
      </w:r>
      <w:r w:rsidRPr="008212EA">
        <w:rPr>
          <w:rFonts w:cstheme="minorHAnsi"/>
          <w:i/>
          <w:sz w:val="20"/>
          <w:szCs w:val="20"/>
          <w:lang w:val="en-US"/>
        </w:rPr>
        <w:t>t</w:t>
      </w:r>
      <w:r w:rsidRPr="008212EA">
        <w:rPr>
          <w:rFonts w:cstheme="minorHAnsi"/>
          <w:sz w:val="20"/>
          <w:szCs w:val="20"/>
          <w:vertAlign w:val="subscript"/>
        </w:rPr>
        <w:t>1</w:t>
      </w:r>
      <w:r w:rsidRPr="008212EA">
        <w:rPr>
          <w:rFonts w:cstheme="minorHAnsi"/>
          <w:sz w:val="20"/>
          <w:szCs w:val="20"/>
        </w:rPr>
        <w:t>.</w:t>
      </w:r>
    </w:p>
    <w:p w14:paraId="2C8B0B85" w14:textId="77777777" w:rsidR="008212EA" w:rsidRPr="00E86E31" w:rsidRDefault="008212EA" w:rsidP="008212EA">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2004213B" w14:textId="7C875D5A" w:rsidR="0056278D" w:rsidRPr="00EF1C1B" w:rsidRDefault="0056278D" w:rsidP="00EB0003">
      <w:pPr>
        <w:tabs>
          <w:tab w:val="left" w:pos="0"/>
        </w:tabs>
        <w:suppressAutoHyphens/>
        <w:spacing w:after="0"/>
        <w:rPr>
          <w:rFonts w:eastAsia="Times New Roman" w:cstheme="minorHAnsi"/>
          <w:sz w:val="20"/>
          <w:szCs w:val="20"/>
          <w:lang w:eastAsia="ar-SA"/>
        </w:rPr>
      </w:pPr>
    </w:p>
    <w:p w14:paraId="2B04E391" w14:textId="7E4209A5" w:rsidR="00EB0003" w:rsidRPr="00EF1C1B" w:rsidRDefault="00EB0003" w:rsidP="00EB0003">
      <w:pPr>
        <w:pStyle w:val="20"/>
        <w:numPr>
          <w:ilvl w:val="0"/>
          <w:numId w:val="23"/>
        </w:numPr>
        <w:spacing w:line="276" w:lineRule="auto"/>
        <w:ind w:left="0" w:firstLine="0"/>
        <w:rPr>
          <w:rFonts w:asciiTheme="minorHAnsi" w:hAnsiTheme="minorHAnsi" w:cstheme="minorHAnsi"/>
          <w:sz w:val="20"/>
        </w:rPr>
      </w:pPr>
      <w:r w:rsidRPr="00EF1C1B">
        <w:rPr>
          <w:rFonts w:asciiTheme="minorHAnsi" w:hAnsiTheme="minorHAnsi" w:cstheme="minorHAnsi"/>
          <w:sz w:val="20"/>
        </w:rPr>
        <w:t>Ένα αυτοκίνητο κινείται ευθύγραμμα ομαλά. Ένα ακίνητο περιπολικό, μόλις περνά το αυτοκίνητο από μπροστά του, αρχίζει να το καταδιώκει με σταθερή επιτάχυνση. Τη στιγμή που το περιπολικό φθάνει  το αυτοκίνητο:</w:t>
      </w:r>
    </w:p>
    <w:p w14:paraId="759AF269" w14:textId="3C1F0185" w:rsidR="00EB0003" w:rsidRPr="00EF1C1B" w:rsidRDefault="00EB0003" w:rsidP="00EB0003">
      <w:pPr>
        <w:pStyle w:val="20"/>
        <w:tabs>
          <w:tab w:val="left" w:pos="0"/>
        </w:tabs>
        <w:spacing w:line="276" w:lineRule="auto"/>
        <w:rPr>
          <w:rFonts w:asciiTheme="minorHAnsi" w:hAnsiTheme="minorHAnsi" w:cstheme="minorHAnsi"/>
          <w:sz w:val="20"/>
        </w:rPr>
      </w:pPr>
      <w:r w:rsidRPr="00EF1C1B">
        <w:rPr>
          <w:rFonts w:asciiTheme="minorHAnsi" w:hAnsiTheme="minorHAnsi" w:cstheme="minorHAnsi"/>
          <w:b/>
          <w:sz w:val="20"/>
        </w:rPr>
        <w:t>α)</w:t>
      </w:r>
      <w:r w:rsidRPr="00EF1C1B">
        <w:rPr>
          <w:rFonts w:asciiTheme="minorHAnsi" w:hAnsiTheme="minorHAnsi" w:cstheme="minorHAnsi"/>
          <w:sz w:val="20"/>
        </w:rPr>
        <w:t xml:space="preserve">  η ταχύτητα του περιπολικού είναι ίση με την ταχύτητα του αυτοκινήτου </w:t>
      </w:r>
    </w:p>
    <w:p w14:paraId="5452A3F3" w14:textId="77777777" w:rsidR="00EB0003" w:rsidRPr="00EF1C1B" w:rsidRDefault="00EB0003" w:rsidP="00EB0003">
      <w:pPr>
        <w:pStyle w:val="20"/>
        <w:tabs>
          <w:tab w:val="left" w:pos="0"/>
        </w:tabs>
        <w:spacing w:line="276" w:lineRule="auto"/>
        <w:rPr>
          <w:rFonts w:asciiTheme="minorHAnsi" w:hAnsiTheme="minorHAnsi" w:cstheme="minorHAnsi"/>
          <w:sz w:val="20"/>
        </w:rPr>
      </w:pPr>
      <w:r w:rsidRPr="00EF1C1B">
        <w:rPr>
          <w:rFonts w:asciiTheme="minorHAnsi" w:hAnsiTheme="minorHAnsi" w:cstheme="minorHAnsi"/>
          <w:b/>
          <w:sz w:val="20"/>
        </w:rPr>
        <w:t>β)</w:t>
      </w:r>
      <w:r w:rsidRPr="00EF1C1B">
        <w:rPr>
          <w:rFonts w:asciiTheme="minorHAnsi" w:hAnsiTheme="minorHAnsi" w:cstheme="minorHAnsi"/>
          <w:sz w:val="20"/>
        </w:rPr>
        <w:t xml:space="preserve">  η ταχύτητα του περιπολικού είναι διπλάσια από την ταχύτητα του αυτοκινήτου</w:t>
      </w:r>
    </w:p>
    <w:p w14:paraId="01687A39" w14:textId="3957BAF0" w:rsidR="00EB0003" w:rsidRPr="00EF1C1B" w:rsidRDefault="00EB0003" w:rsidP="00EB0003">
      <w:pPr>
        <w:pStyle w:val="20"/>
        <w:tabs>
          <w:tab w:val="left" w:pos="0"/>
        </w:tabs>
        <w:spacing w:line="276" w:lineRule="auto"/>
        <w:rPr>
          <w:rFonts w:asciiTheme="minorHAnsi" w:hAnsiTheme="minorHAnsi" w:cstheme="minorHAnsi"/>
          <w:sz w:val="20"/>
        </w:rPr>
      </w:pPr>
      <w:r w:rsidRPr="00EF1C1B">
        <w:rPr>
          <w:rFonts w:asciiTheme="minorHAnsi" w:hAnsiTheme="minorHAnsi" w:cstheme="minorHAnsi"/>
          <w:b/>
          <w:sz w:val="20"/>
        </w:rPr>
        <w:t>γ)</w:t>
      </w:r>
      <w:r w:rsidRPr="00EF1C1B">
        <w:rPr>
          <w:rFonts w:asciiTheme="minorHAnsi" w:hAnsiTheme="minorHAnsi" w:cstheme="minorHAnsi"/>
          <w:sz w:val="20"/>
        </w:rPr>
        <w:t xml:space="preserve">  η  ταχύτητα του αυτοκινήτου είναι τριπλάσια από την ταχύτητα του περιπολικού. </w:t>
      </w:r>
    </w:p>
    <w:p w14:paraId="2CA16C04" w14:textId="28E15E2A" w:rsidR="00EF1C1B" w:rsidRDefault="00EF1C1B" w:rsidP="00EF1C1B">
      <w:pPr>
        <w:spacing w:after="0" w:line="276" w:lineRule="auto"/>
        <w:jc w:val="both"/>
        <w:rPr>
          <w:rFonts w:cstheme="minorHAnsi"/>
          <w:b/>
          <w:iCs/>
          <w:sz w:val="20"/>
          <w:szCs w:val="20"/>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68E644F3" w14:textId="07D4B90D" w:rsidR="005C23A0" w:rsidRPr="00E86E31" w:rsidRDefault="005C23A0" w:rsidP="00EF1C1B">
      <w:pPr>
        <w:spacing w:after="0" w:line="276" w:lineRule="auto"/>
        <w:jc w:val="both"/>
        <w:rPr>
          <w:rFonts w:cstheme="minorHAnsi"/>
          <w:b/>
        </w:rPr>
      </w:pPr>
    </w:p>
    <w:p w14:paraId="7BCF32DE" w14:textId="7643CC84" w:rsidR="00654B22" w:rsidRPr="005C23A0" w:rsidRDefault="005C23A0" w:rsidP="005C23A0">
      <w:pPr>
        <w:pStyle w:val="20"/>
        <w:numPr>
          <w:ilvl w:val="0"/>
          <w:numId w:val="23"/>
        </w:numPr>
        <w:tabs>
          <w:tab w:val="left" w:pos="0"/>
        </w:tabs>
        <w:spacing w:line="360" w:lineRule="auto"/>
        <w:ind w:left="0" w:firstLine="0"/>
        <w:rPr>
          <w:rFonts w:asciiTheme="minorHAnsi" w:hAnsiTheme="minorHAnsi" w:cstheme="minorHAnsi"/>
          <w:sz w:val="20"/>
        </w:rPr>
      </w:pPr>
      <w:r w:rsidRPr="005C23A0">
        <w:rPr>
          <w:rFonts w:asciiTheme="minorHAnsi" w:hAnsiTheme="minorHAnsi" w:cstheme="minorHAnsi"/>
          <w:noProof/>
          <w:sz w:val="20"/>
          <w:lang w:eastAsia="ar-SA"/>
        </w:rPr>
        <w:drawing>
          <wp:anchor distT="0" distB="0" distL="114300" distR="114300" simplePos="0" relativeHeight="252016640" behindDoc="0" locked="0" layoutInCell="1" allowOverlap="1" wp14:anchorId="5E4F9A44" wp14:editId="656F7B40">
            <wp:simplePos x="0" y="0"/>
            <wp:positionH relativeFrom="column">
              <wp:posOffset>281305</wp:posOffset>
            </wp:positionH>
            <wp:positionV relativeFrom="paragraph">
              <wp:posOffset>709930</wp:posOffset>
            </wp:positionV>
            <wp:extent cx="5346700" cy="1270000"/>
            <wp:effectExtent l="0" t="0" r="6350" b="6350"/>
            <wp:wrapSquare wrapText="bothSides"/>
            <wp:docPr id="165" name="Εικόνα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46700" cy="1270000"/>
                    </a:xfrm>
                    <a:prstGeom prst="rect">
                      <a:avLst/>
                    </a:prstGeom>
                  </pic:spPr>
                </pic:pic>
              </a:graphicData>
            </a:graphic>
            <wp14:sizeRelH relativeFrom="page">
              <wp14:pctWidth>0</wp14:pctWidth>
            </wp14:sizeRelH>
            <wp14:sizeRelV relativeFrom="page">
              <wp14:pctHeight>0</wp14:pctHeight>
            </wp14:sizeRelV>
          </wp:anchor>
        </w:drawing>
      </w:r>
      <w:r w:rsidR="00654B22" w:rsidRPr="005C23A0">
        <w:rPr>
          <w:rFonts w:asciiTheme="minorHAnsi" w:hAnsiTheme="minorHAnsi" w:cstheme="minorHAnsi"/>
          <w:sz w:val="20"/>
        </w:rPr>
        <w:t xml:space="preserve">Η θέση ενός σώματος, που κινείται ευθύγραμμα κατά μήκος ενός προσανατολισμένου άξονα </w:t>
      </w:r>
      <w:r w:rsidR="00654B22" w:rsidRPr="005C23A0">
        <w:rPr>
          <w:rFonts w:asciiTheme="minorHAnsi" w:hAnsiTheme="minorHAnsi" w:cstheme="minorHAnsi"/>
          <w:sz w:val="20"/>
          <w:lang w:val="en-US"/>
        </w:rPr>
        <w:t>x</w:t>
      </w:r>
      <w:r w:rsidR="00654B22" w:rsidRPr="005C23A0">
        <w:rPr>
          <w:rFonts w:asciiTheme="minorHAnsi" w:hAnsiTheme="minorHAnsi" w:cstheme="minorHAnsi"/>
          <w:sz w:val="20"/>
        </w:rPr>
        <w:t>΄</w:t>
      </w:r>
      <w:r w:rsidR="00654B22" w:rsidRPr="005C23A0">
        <w:rPr>
          <w:rFonts w:asciiTheme="minorHAnsi" w:hAnsiTheme="minorHAnsi" w:cstheme="minorHAnsi"/>
          <w:sz w:val="20"/>
          <w:lang w:val="en-US"/>
        </w:rPr>
        <w:t>x</w:t>
      </w:r>
      <w:r w:rsidR="00654B22" w:rsidRPr="005C23A0">
        <w:rPr>
          <w:rFonts w:asciiTheme="minorHAnsi" w:hAnsiTheme="minorHAnsi" w:cstheme="minorHAnsi"/>
          <w:sz w:val="20"/>
        </w:rPr>
        <w:t xml:space="preserve">, δίνεται σε κάθε χρονική στιγμή από την εξίσωση  </w:t>
      </w:r>
      <w:r w:rsidR="00654B22" w:rsidRPr="005C23A0">
        <w:rPr>
          <w:rFonts w:asciiTheme="minorHAnsi" w:hAnsiTheme="minorHAnsi" w:cstheme="minorHAnsi"/>
          <w:i/>
          <w:sz w:val="20"/>
          <w:lang w:val="en-US"/>
        </w:rPr>
        <w:t>x</w:t>
      </w:r>
      <w:r w:rsidR="00654B22" w:rsidRPr="005C23A0">
        <w:rPr>
          <w:rFonts w:asciiTheme="minorHAnsi" w:hAnsiTheme="minorHAnsi" w:cstheme="minorHAnsi"/>
          <w:sz w:val="20"/>
        </w:rPr>
        <w:t xml:space="preserve"> = 10 + 5</w:t>
      </w:r>
      <w:r>
        <w:rPr>
          <w:rFonts w:asciiTheme="minorHAnsi" w:hAnsiTheme="minorHAnsi" w:cstheme="minorHAnsi"/>
          <w:sz w:val="20"/>
        </w:rPr>
        <w:t>∙</w:t>
      </w:r>
      <w:r w:rsidR="00654B22" w:rsidRPr="005C23A0">
        <w:rPr>
          <w:rFonts w:asciiTheme="minorHAnsi" w:hAnsiTheme="minorHAnsi" w:cstheme="minorHAnsi"/>
          <w:i/>
          <w:sz w:val="20"/>
          <w:lang w:val="en-US"/>
        </w:rPr>
        <w:t>t</w:t>
      </w:r>
      <w:r w:rsidR="00654B22" w:rsidRPr="005C23A0">
        <w:rPr>
          <w:rFonts w:asciiTheme="minorHAnsi" w:hAnsiTheme="minorHAnsi" w:cstheme="minorHAnsi"/>
          <w:sz w:val="20"/>
        </w:rPr>
        <w:t xml:space="preserve"> (</w:t>
      </w:r>
      <w:r w:rsidR="00654B22" w:rsidRPr="005C23A0">
        <w:rPr>
          <w:rFonts w:asciiTheme="minorHAnsi" w:hAnsiTheme="minorHAnsi" w:cstheme="minorHAnsi"/>
          <w:i/>
          <w:sz w:val="20"/>
        </w:rPr>
        <w:t xml:space="preserve"> </w:t>
      </w:r>
      <w:r w:rsidR="00654B22" w:rsidRPr="005C23A0">
        <w:rPr>
          <w:rFonts w:asciiTheme="minorHAnsi" w:hAnsiTheme="minorHAnsi" w:cstheme="minorHAnsi"/>
          <w:i/>
          <w:sz w:val="20"/>
          <w:lang w:val="en-US"/>
        </w:rPr>
        <w:t>x</w:t>
      </w:r>
      <w:r w:rsidR="00654B22" w:rsidRPr="005C23A0">
        <w:rPr>
          <w:rFonts w:asciiTheme="minorHAnsi" w:hAnsiTheme="minorHAnsi" w:cstheme="minorHAnsi"/>
          <w:i/>
          <w:sz w:val="20"/>
        </w:rPr>
        <w:t xml:space="preserve"> </w:t>
      </w:r>
      <w:r w:rsidR="00654B22" w:rsidRPr="005C23A0">
        <w:rPr>
          <w:rFonts w:asciiTheme="minorHAnsi" w:hAnsiTheme="minorHAnsi" w:cstheme="minorHAnsi"/>
          <w:sz w:val="20"/>
        </w:rPr>
        <w:t xml:space="preserve">σε </w:t>
      </w:r>
      <w:r w:rsidR="00654B22" w:rsidRPr="005C23A0">
        <w:rPr>
          <w:rFonts w:asciiTheme="minorHAnsi" w:hAnsiTheme="minorHAnsi" w:cstheme="minorHAnsi"/>
          <w:sz w:val="20"/>
          <w:lang w:val="en-US"/>
        </w:rPr>
        <w:t>m</w:t>
      </w:r>
      <w:r w:rsidR="00654B22" w:rsidRPr="005C23A0">
        <w:rPr>
          <w:rFonts w:asciiTheme="minorHAnsi" w:hAnsiTheme="minorHAnsi" w:cstheme="minorHAnsi"/>
          <w:sz w:val="20"/>
        </w:rPr>
        <w:t xml:space="preserve"> , </w:t>
      </w:r>
      <w:r w:rsidR="00654B22" w:rsidRPr="005C23A0">
        <w:rPr>
          <w:rFonts w:asciiTheme="minorHAnsi" w:hAnsiTheme="minorHAnsi" w:cstheme="minorHAnsi"/>
          <w:i/>
          <w:sz w:val="20"/>
          <w:lang w:val="en-US"/>
        </w:rPr>
        <w:t>t</w:t>
      </w:r>
      <w:r w:rsidR="00654B22" w:rsidRPr="005C23A0">
        <w:rPr>
          <w:rFonts w:asciiTheme="minorHAnsi" w:hAnsiTheme="minorHAnsi" w:cstheme="minorHAnsi"/>
          <w:sz w:val="20"/>
        </w:rPr>
        <w:t xml:space="preserve"> σε </w:t>
      </w:r>
      <w:r w:rsidR="00654B22" w:rsidRPr="005C23A0">
        <w:rPr>
          <w:rFonts w:asciiTheme="minorHAnsi" w:hAnsiTheme="minorHAnsi" w:cstheme="minorHAnsi"/>
          <w:sz w:val="20"/>
          <w:lang w:val="en-US"/>
        </w:rPr>
        <w:t>s</w:t>
      </w:r>
      <w:r w:rsidR="00654B22" w:rsidRPr="005C23A0">
        <w:rPr>
          <w:rFonts w:asciiTheme="minorHAnsi" w:hAnsiTheme="minorHAnsi" w:cstheme="minorHAnsi"/>
          <w:sz w:val="20"/>
        </w:rPr>
        <w:t xml:space="preserve"> ). Ποιο από τα παρακάτω διαγράμματα παριστάνει σωστά την αλγεβρική τιμή της ταχύτητας του σώματος σε συνάρτηση με το χρόνο;</w:t>
      </w:r>
    </w:p>
    <w:p w14:paraId="63036062" w14:textId="163DC80C" w:rsidR="005C23A0" w:rsidRPr="00E86E31" w:rsidRDefault="005C23A0" w:rsidP="005C23A0">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5B6934CE" w14:textId="3A84793C" w:rsidR="00554285" w:rsidRPr="00003068" w:rsidRDefault="00DC5B6E" w:rsidP="00DC5B6E">
      <w:pPr>
        <w:spacing w:after="0" w:line="276" w:lineRule="auto"/>
        <w:ind w:firstLine="720"/>
        <w:jc w:val="both"/>
        <w:rPr>
          <w:rFonts w:ascii="Times New Roman" w:hAnsi="Times New Roman"/>
          <w:b/>
          <w:sz w:val="24"/>
          <w:szCs w:val="24"/>
          <w:u w:val="single"/>
        </w:rPr>
      </w:pPr>
      <w:r w:rsidRPr="005C23A0">
        <w:rPr>
          <w:rFonts w:cstheme="minorHAnsi"/>
          <w:noProof/>
          <w:sz w:val="20"/>
          <w:szCs w:val="20"/>
        </w:rPr>
        <w:drawing>
          <wp:anchor distT="0" distB="0" distL="114300" distR="114300" simplePos="0" relativeHeight="252052480" behindDoc="0" locked="0" layoutInCell="1" allowOverlap="1" wp14:anchorId="1B76824F" wp14:editId="70BBB0C9">
            <wp:simplePos x="0" y="0"/>
            <wp:positionH relativeFrom="column">
              <wp:posOffset>4535805</wp:posOffset>
            </wp:positionH>
            <wp:positionV relativeFrom="paragraph">
              <wp:posOffset>113665</wp:posOffset>
            </wp:positionV>
            <wp:extent cx="1638300" cy="914400"/>
            <wp:effectExtent l="0" t="0" r="0" b="0"/>
            <wp:wrapSquare wrapText="bothSides"/>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38300" cy="914400"/>
                    </a:xfrm>
                    <a:prstGeom prst="rect">
                      <a:avLst/>
                    </a:prstGeom>
                  </pic:spPr>
                </pic:pic>
              </a:graphicData>
            </a:graphic>
            <wp14:sizeRelH relativeFrom="page">
              <wp14:pctWidth>0</wp14:pctWidth>
            </wp14:sizeRelH>
            <wp14:sizeRelV relativeFrom="page">
              <wp14:pctHeight>0</wp14:pctHeight>
            </wp14:sizeRelV>
          </wp:anchor>
        </w:drawing>
      </w:r>
    </w:p>
    <w:p w14:paraId="7834301C" w14:textId="7C789F4E" w:rsidR="00554285" w:rsidRPr="005C23A0" w:rsidRDefault="00554285" w:rsidP="005C23A0">
      <w:pPr>
        <w:pStyle w:val="a6"/>
        <w:numPr>
          <w:ilvl w:val="0"/>
          <w:numId w:val="23"/>
        </w:numPr>
        <w:tabs>
          <w:tab w:val="left" w:pos="426"/>
        </w:tabs>
        <w:spacing w:line="360" w:lineRule="auto"/>
        <w:ind w:left="0" w:firstLine="0"/>
        <w:jc w:val="both"/>
        <w:rPr>
          <w:rFonts w:asciiTheme="minorHAnsi" w:hAnsiTheme="minorHAnsi" w:cstheme="minorHAnsi"/>
          <w:sz w:val="20"/>
          <w:szCs w:val="20"/>
        </w:rPr>
      </w:pPr>
      <w:r w:rsidRPr="005C23A0">
        <w:rPr>
          <w:rFonts w:asciiTheme="minorHAnsi" w:hAnsiTheme="minorHAnsi" w:cstheme="minorHAnsi"/>
          <w:sz w:val="20"/>
          <w:szCs w:val="20"/>
        </w:rPr>
        <w:t>Δύο κιβώτια Α και Β κινούνται ευθύγραμμα. Η τιμή της ταχύτητάς τους μεταβάλλεται με το χρόνο όπως φαίνεται στο διπλανό διάγραμμα.</w:t>
      </w:r>
      <w:r w:rsidR="005C23A0" w:rsidRPr="005C23A0">
        <w:rPr>
          <w:rFonts w:asciiTheme="minorHAnsi" w:hAnsiTheme="minorHAnsi" w:cstheme="minorHAnsi"/>
          <w:sz w:val="20"/>
          <w:szCs w:val="20"/>
        </w:rPr>
        <w:t xml:space="preserve"> </w:t>
      </w:r>
      <w:r w:rsidRPr="005C23A0">
        <w:rPr>
          <w:rFonts w:asciiTheme="minorHAnsi" w:hAnsiTheme="minorHAnsi" w:cstheme="minorHAnsi"/>
          <w:sz w:val="20"/>
          <w:szCs w:val="20"/>
        </w:rPr>
        <w:t xml:space="preserve">Για τα μέτρα </w:t>
      </w:r>
      <w:r w:rsidRPr="005C23A0">
        <w:rPr>
          <w:rFonts w:asciiTheme="minorHAnsi" w:hAnsiTheme="minorHAnsi" w:cstheme="minorHAnsi"/>
          <w:i/>
          <w:sz w:val="20"/>
          <w:szCs w:val="20"/>
        </w:rPr>
        <w:t>α</w:t>
      </w:r>
      <w:r w:rsidRPr="005C23A0">
        <w:rPr>
          <w:rFonts w:asciiTheme="minorHAnsi" w:hAnsiTheme="minorHAnsi" w:cstheme="minorHAnsi"/>
          <w:sz w:val="20"/>
          <w:szCs w:val="20"/>
          <w:vertAlign w:val="subscript"/>
        </w:rPr>
        <w:t>Α</w:t>
      </w:r>
      <w:r w:rsidRPr="005C23A0">
        <w:rPr>
          <w:rFonts w:asciiTheme="minorHAnsi" w:hAnsiTheme="minorHAnsi" w:cstheme="minorHAnsi"/>
          <w:sz w:val="20"/>
          <w:szCs w:val="20"/>
        </w:rPr>
        <w:t xml:space="preserve"> και</w:t>
      </w:r>
      <w:r w:rsidRPr="005C23A0">
        <w:rPr>
          <w:rFonts w:asciiTheme="minorHAnsi" w:hAnsiTheme="minorHAnsi" w:cstheme="minorHAnsi"/>
          <w:i/>
          <w:sz w:val="20"/>
          <w:szCs w:val="20"/>
        </w:rPr>
        <w:t xml:space="preserve"> α</w:t>
      </w:r>
      <w:r w:rsidRPr="005C23A0">
        <w:rPr>
          <w:rFonts w:asciiTheme="minorHAnsi" w:hAnsiTheme="minorHAnsi" w:cstheme="minorHAnsi"/>
          <w:sz w:val="20"/>
          <w:szCs w:val="20"/>
          <w:vertAlign w:val="subscript"/>
        </w:rPr>
        <w:t xml:space="preserve">Β </w:t>
      </w:r>
      <w:r w:rsidRPr="005C23A0">
        <w:rPr>
          <w:rFonts w:asciiTheme="minorHAnsi" w:hAnsiTheme="minorHAnsi" w:cstheme="minorHAnsi"/>
          <w:sz w:val="20"/>
          <w:szCs w:val="20"/>
        </w:rPr>
        <w:t>των επιταχύνσεων των κιβωτίων Α και Β αντίστοιχα, ισχύει:</w:t>
      </w:r>
      <w:r w:rsidRPr="005C23A0">
        <w:rPr>
          <w:rFonts w:asciiTheme="minorHAnsi" w:hAnsiTheme="minorHAnsi" w:cstheme="minorHAnsi"/>
          <w:sz w:val="20"/>
          <w:szCs w:val="20"/>
        </w:rPr>
        <w:tab/>
      </w:r>
      <w:r w:rsidRPr="005C23A0">
        <w:rPr>
          <w:rFonts w:asciiTheme="minorHAnsi" w:hAnsiTheme="minorHAnsi" w:cstheme="minorHAnsi"/>
          <w:sz w:val="20"/>
          <w:szCs w:val="20"/>
        </w:rPr>
        <w:tab/>
        <w:t xml:space="preserve">                                   </w:t>
      </w:r>
    </w:p>
    <w:p w14:paraId="05268E86" w14:textId="77777777" w:rsidR="00554285" w:rsidRPr="005C23A0" w:rsidRDefault="00554285" w:rsidP="00DC5B6E">
      <w:pPr>
        <w:spacing w:after="0" w:line="276" w:lineRule="auto"/>
        <w:ind w:left="992"/>
        <w:jc w:val="both"/>
        <w:rPr>
          <w:rFonts w:cstheme="minorHAnsi"/>
          <w:sz w:val="20"/>
          <w:szCs w:val="20"/>
        </w:rPr>
      </w:pPr>
      <w:r w:rsidRPr="005C23A0">
        <w:rPr>
          <w:rFonts w:cstheme="minorHAnsi"/>
          <w:b/>
          <w:sz w:val="20"/>
          <w:szCs w:val="20"/>
        </w:rPr>
        <w:t>(α)</w:t>
      </w:r>
      <w:r w:rsidRPr="005C23A0">
        <w:rPr>
          <w:rFonts w:cstheme="minorHAnsi"/>
          <w:sz w:val="20"/>
          <w:szCs w:val="20"/>
        </w:rPr>
        <w:t xml:space="preserve"> </w:t>
      </w:r>
      <w:r w:rsidRPr="005C23A0">
        <w:rPr>
          <w:rFonts w:cstheme="minorHAnsi"/>
          <w:i/>
          <w:sz w:val="20"/>
          <w:szCs w:val="20"/>
        </w:rPr>
        <w:t>α</w:t>
      </w:r>
      <w:r w:rsidRPr="005C23A0">
        <w:rPr>
          <w:rFonts w:cstheme="minorHAnsi"/>
          <w:sz w:val="20"/>
          <w:szCs w:val="20"/>
          <w:vertAlign w:val="subscript"/>
        </w:rPr>
        <w:t xml:space="preserve">Α </w:t>
      </w:r>
      <w:r w:rsidRPr="005C23A0">
        <w:rPr>
          <w:rFonts w:cstheme="minorHAnsi"/>
          <w:sz w:val="20"/>
          <w:szCs w:val="20"/>
        </w:rPr>
        <w:t>=</w:t>
      </w:r>
      <w:r w:rsidRPr="005C23A0">
        <w:rPr>
          <w:rFonts w:cstheme="minorHAnsi"/>
          <w:sz w:val="20"/>
          <w:szCs w:val="20"/>
          <w:vertAlign w:val="subscript"/>
        </w:rPr>
        <w:t xml:space="preserve"> </w:t>
      </w:r>
      <w:r w:rsidRPr="005C23A0">
        <w:rPr>
          <w:rFonts w:cstheme="minorHAnsi"/>
          <w:i/>
          <w:sz w:val="20"/>
          <w:szCs w:val="20"/>
        </w:rPr>
        <w:t>α</w:t>
      </w:r>
      <w:r w:rsidRPr="005C23A0">
        <w:rPr>
          <w:rFonts w:cstheme="minorHAnsi"/>
          <w:sz w:val="20"/>
          <w:szCs w:val="20"/>
          <w:vertAlign w:val="subscript"/>
        </w:rPr>
        <w:t>Β</w:t>
      </w:r>
      <w:r w:rsidRPr="005C23A0">
        <w:rPr>
          <w:rFonts w:cstheme="minorHAnsi"/>
          <w:sz w:val="20"/>
          <w:szCs w:val="20"/>
        </w:rPr>
        <w:tab/>
        <w:t xml:space="preserve"> </w:t>
      </w:r>
      <w:r w:rsidRPr="005C23A0">
        <w:rPr>
          <w:rFonts w:cstheme="minorHAnsi"/>
          <w:sz w:val="20"/>
          <w:szCs w:val="20"/>
        </w:rPr>
        <w:tab/>
      </w:r>
      <w:r w:rsidRPr="005C23A0">
        <w:rPr>
          <w:rFonts w:cstheme="minorHAnsi"/>
          <w:b/>
          <w:sz w:val="20"/>
          <w:szCs w:val="20"/>
        </w:rPr>
        <w:t xml:space="preserve">    (β)</w:t>
      </w:r>
      <w:r w:rsidRPr="005C23A0">
        <w:rPr>
          <w:rFonts w:cstheme="minorHAnsi"/>
          <w:sz w:val="20"/>
          <w:szCs w:val="20"/>
        </w:rPr>
        <w:t xml:space="preserve"> </w:t>
      </w:r>
      <w:r w:rsidRPr="005C23A0">
        <w:rPr>
          <w:rFonts w:cstheme="minorHAnsi"/>
          <w:i/>
          <w:sz w:val="20"/>
          <w:szCs w:val="20"/>
        </w:rPr>
        <w:t>α</w:t>
      </w:r>
      <w:r w:rsidRPr="005C23A0">
        <w:rPr>
          <w:rFonts w:cstheme="minorHAnsi"/>
          <w:sz w:val="20"/>
          <w:szCs w:val="20"/>
          <w:vertAlign w:val="subscript"/>
        </w:rPr>
        <w:t xml:space="preserve">Α </w:t>
      </w:r>
      <w:r w:rsidRPr="005C23A0">
        <w:rPr>
          <w:rFonts w:cstheme="minorHAnsi"/>
          <w:sz w:val="20"/>
          <w:szCs w:val="20"/>
        </w:rPr>
        <w:t>&gt;</w:t>
      </w:r>
      <w:r w:rsidRPr="005C23A0">
        <w:rPr>
          <w:rFonts w:cstheme="minorHAnsi"/>
          <w:sz w:val="20"/>
          <w:szCs w:val="20"/>
          <w:vertAlign w:val="subscript"/>
        </w:rPr>
        <w:t xml:space="preserve"> </w:t>
      </w:r>
      <w:r w:rsidRPr="005C23A0">
        <w:rPr>
          <w:rFonts w:cstheme="minorHAnsi"/>
          <w:i/>
          <w:sz w:val="20"/>
          <w:szCs w:val="20"/>
        </w:rPr>
        <w:t>α</w:t>
      </w:r>
      <w:r w:rsidRPr="005C23A0">
        <w:rPr>
          <w:rFonts w:cstheme="minorHAnsi"/>
          <w:sz w:val="20"/>
          <w:szCs w:val="20"/>
          <w:vertAlign w:val="subscript"/>
        </w:rPr>
        <w:t>Β</w:t>
      </w:r>
      <w:r w:rsidRPr="005C23A0">
        <w:rPr>
          <w:rFonts w:cstheme="minorHAnsi"/>
          <w:sz w:val="20"/>
          <w:szCs w:val="20"/>
        </w:rPr>
        <w:tab/>
      </w:r>
      <w:r w:rsidRPr="005C23A0">
        <w:rPr>
          <w:rFonts w:cstheme="minorHAnsi"/>
          <w:sz w:val="20"/>
          <w:szCs w:val="20"/>
        </w:rPr>
        <w:tab/>
        <w:t xml:space="preserve">     </w:t>
      </w:r>
      <w:r w:rsidRPr="005C23A0">
        <w:rPr>
          <w:rFonts w:cstheme="minorHAnsi"/>
          <w:b/>
          <w:sz w:val="20"/>
          <w:szCs w:val="20"/>
        </w:rPr>
        <w:t>(γ)</w:t>
      </w:r>
      <w:r w:rsidRPr="005C23A0">
        <w:rPr>
          <w:rFonts w:cstheme="minorHAnsi"/>
          <w:sz w:val="20"/>
          <w:szCs w:val="20"/>
        </w:rPr>
        <w:t xml:space="preserve"> </w:t>
      </w:r>
      <w:r w:rsidRPr="005C23A0">
        <w:rPr>
          <w:rFonts w:cstheme="minorHAnsi"/>
          <w:i/>
          <w:sz w:val="20"/>
          <w:szCs w:val="20"/>
        </w:rPr>
        <w:t>α</w:t>
      </w:r>
      <w:r w:rsidRPr="005C23A0">
        <w:rPr>
          <w:rFonts w:cstheme="minorHAnsi"/>
          <w:sz w:val="20"/>
          <w:szCs w:val="20"/>
          <w:vertAlign w:val="subscript"/>
        </w:rPr>
        <w:t xml:space="preserve">Α </w:t>
      </w:r>
      <w:r w:rsidRPr="005C23A0">
        <w:rPr>
          <w:rFonts w:cstheme="minorHAnsi"/>
          <w:sz w:val="20"/>
          <w:szCs w:val="20"/>
        </w:rPr>
        <w:t xml:space="preserve"> &lt; </w:t>
      </w:r>
      <w:r w:rsidRPr="005C23A0">
        <w:rPr>
          <w:rFonts w:cstheme="minorHAnsi"/>
          <w:i/>
          <w:sz w:val="20"/>
          <w:szCs w:val="20"/>
        </w:rPr>
        <w:t>α</w:t>
      </w:r>
      <w:r w:rsidRPr="005C23A0">
        <w:rPr>
          <w:rFonts w:cstheme="minorHAnsi"/>
          <w:sz w:val="20"/>
          <w:szCs w:val="20"/>
          <w:vertAlign w:val="subscript"/>
        </w:rPr>
        <w:t>Β</w:t>
      </w:r>
    </w:p>
    <w:p w14:paraId="30C9328B" w14:textId="77777777" w:rsidR="00DC5B6E" w:rsidRPr="00E86E31" w:rsidRDefault="00DC5B6E" w:rsidP="00DC5B6E">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3F780943" w14:textId="77777777" w:rsidR="00554285" w:rsidRPr="00DC5B6E" w:rsidRDefault="00554285">
      <w:pPr>
        <w:rPr>
          <w:iCs/>
          <w:sz w:val="20"/>
          <w:szCs w:val="20"/>
        </w:rPr>
      </w:pPr>
    </w:p>
    <w:p w14:paraId="11E81767" w14:textId="3E49CE03" w:rsidR="0058157E" w:rsidRPr="00DC5B6E" w:rsidRDefault="0058157E" w:rsidP="00DC5B6E">
      <w:pPr>
        <w:pStyle w:val="a6"/>
        <w:numPr>
          <w:ilvl w:val="0"/>
          <w:numId w:val="23"/>
        </w:numPr>
        <w:tabs>
          <w:tab w:val="left" w:pos="0"/>
          <w:tab w:val="left" w:pos="426"/>
        </w:tabs>
        <w:suppressAutoHyphens/>
        <w:spacing w:line="276" w:lineRule="auto"/>
        <w:ind w:left="0" w:firstLine="0"/>
        <w:jc w:val="both"/>
        <w:rPr>
          <w:rFonts w:asciiTheme="minorHAnsi" w:hAnsiTheme="minorHAnsi" w:cstheme="minorHAnsi"/>
          <w:iCs/>
          <w:sz w:val="20"/>
          <w:szCs w:val="20"/>
          <w:lang w:eastAsia="ar-SA"/>
        </w:rPr>
      </w:pPr>
      <w:r w:rsidRPr="00DC5B6E">
        <w:rPr>
          <w:rFonts w:asciiTheme="minorHAnsi" w:hAnsiTheme="minorHAnsi" w:cstheme="minorHAnsi"/>
          <w:sz w:val="20"/>
          <w:szCs w:val="20"/>
        </w:rPr>
        <w:t xml:space="preserve">Ένα κιβώτιο κινείται σε ευθύγραμμο δρόμο που ταυτίζεται με οριζόντιο άξονα </w:t>
      </w:r>
      <w:r w:rsidRPr="00DC5B6E">
        <w:rPr>
          <w:rFonts w:asciiTheme="minorHAnsi" w:hAnsiTheme="minorHAnsi" w:cstheme="minorHAnsi"/>
          <w:sz w:val="20"/>
          <w:szCs w:val="20"/>
          <w:lang w:val="en-US"/>
        </w:rPr>
        <w:t>x</w:t>
      </w:r>
      <w:r w:rsidRPr="00DC5B6E">
        <w:rPr>
          <w:rFonts w:asciiTheme="minorHAnsi" w:hAnsiTheme="minorHAnsi" w:cstheme="minorHAnsi"/>
          <w:sz w:val="20"/>
          <w:szCs w:val="20"/>
        </w:rPr>
        <w:t xml:space="preserve">΄x. Τη χρονική στιγμή </w:t>
      </w:r>
      <w:r w:rsidRPr="00DC5B6E">
        <w:rPr>
          <w:rFonts w:asciiTheme="minorHAnsi" w:hAnsiTheme="minorHAnsi" w:cstheme="minorHAnsi"/>
          <w:i/>
          <w:sz w:val="20"/>
          <w:szCs w:val="20"/>
          <w:lang w:val="en-US"/>
        </w:rPr>
        <w:t>t</w:t>
      </w:r>
      <w:r w:rsidRPr="00DC5B6E">
        <w:rPr>
          <w:rFonts w:asciiTheme="minorHAnsi" w:hAnsiTheme="minorHAnsi" w:cstheme="minorHAnsi"/>
          <w:sz w:val="20"/>
          <w:szCs w:val="20"/>
        </w:rPr>
        <w:t xml:space="preserve"> = 0 το κιβώτιο διέρχεται από τη θέση </w:t>
      </w:r>
      <w:r w:rsidRPr="00DC5B6E">
        <w:rPr>
          <w:rFonts w:asciiTheme="minorHAnsi" w:hAnsiTheme="minorHAnsi" w:cstheme="minorHAnsi"/>
          <w:i/>
          <w:sz w:val="20"/>
          <w:szCs w:val="20"/>
          <w:lang w:val="en-US"/>
        </w:rPr>
        <w:t>x</w:t>
      </w:r>
      <w:r w:rsidRPr="00DC5B6E">
        <w:rPr>
          <w:rFonts w:asciiTheme="minorHAnsi" w:hAnsiTheme="minorHAnsi" w:cstheme="minorHAnsi"/>
          <w:sz w:val="20"/>
          <w:szCs w:val="20"/>
          <w:vertAlign w:val="subscript"/>
        </w:rPr>
        <w:t>ο</w:t>
      </w:r>
      <w:r w:rsidRPr="00DC5B6E">
        <w:rPr>
          <w:rFonts w:asciiTheme="minorHAnsi" w:hAnsiTheme="minorHAnsi" w:cstheme="minorHAnsi"/>
          <w:sz w:val="20"/>
          <w:szCs w:val="20"/>
        </w:rPr>
        <w:t xml:space="preserve"> = 0 του άξονα κινούμενο προς τη θετική φορά. Η εξίσωση της θέσης του κιβωτίου σε συνάρτηση με το χρόνο είναι της μορφής, </w:t>
      </w:r>
      <w:r w:rsidRPr="00DC5B6E">
        <w:rPr>
          <w:rFonts w:asciiTheme="minorHAnsi" w:hAnsiTheme="minorHAnsi" w:cstheme="minorHAnsi"/>
          <w:i/>
          <w:iCs/>
          <w:sz w:val="20"/>
          <w:szCs w:val="20"/>
          <w:lang w:val="en-US" w:eastAsia="ar-SA"/>
        </w:rPr>
        <w:t>x</w:t>
      </w:r>
      <w:r w:rsidR="00DC5B6E">
        <w:rPr>
          <w:rFonts w:asciiTheme="minorHAnsi" w:hAnsiTheme="minorHAnsi" w:cstheme="minorHAnsi"/>
          <w:i/>
          <w:iCs/>
          <w:sz w:val="20"/>
          <w:szCs w:val="20"/>
          <w:lang w:eastAsia="ar-SA"/>
        </w:rPr>
        <w:t>(</w:t>
      </w:r>
      <w:r w:rsidR="00DC5B6E">
        <w:rPr>
          <w:rFonts w:asciiTheme="minorHAnsi" w:hAnsiTheme="minorHAnsi" w:cstheme="minorHAnsi"/>
          <w:i/>
          <w:iCs/>
          <w:sz w:val="20"/>
          <w:szCs w:val="20"/>
          <w:lang w:val="en-US" w:eastAsia="ar-SA"/>
        </w:rPr>
        <w:t>t</w:t>
      </w:r>
      <w:r w:rsidR="00DC5B6E" w:rsidRPr="00DC5B6E">
        <w:rPr>
          <w:rFonts w:asciiTheme="minorHAnsi" w:hAnsiTheme="minorHAnsi" w:cstheme="minorHAnsi"/>
          <w:i/>
          <w:iCs/>
          <w:sz w:val="20"/>
          <w:szCs w:val="20"/>
          <w:lang w:eastAsia="ar-SA"/>
        </w:rPr>
        <w:t>)</w:t>
      </w:r>
      <w:r w:rsidRPr="00DC5B6E">
        <w:rPr>
          <w:rFonts w:asciiTheme="minorHAnsi" w:hAnsiTheme="minorHAnsi" w:cstheme="minorHAnsi"/>
          <w:i/>
          <w:iCs/>
          <w:sz w:val="20"/>
          <w:szCs w:val="20"/>
          <w:lang w:eastAsia="ar-SA"/>
        </w:rPr>
        <w:t xml:space="preserve"> </w:t>
      </w:r>
      <w:r w:rsidRPr="00DC5B6E">
        <w:rPr>
          <w:rFonts w:asciiTheme="minorHAnsi" w:hAnsiTheme="minorHAnsi" w:cstheme="minorHAnsi"/>
          <w:iCs/>
          <w:sz w:val="20"/>
          <w:szCs w:val="20"/>
          <w:lang w:eastAsia="ar-SA"/>
        </w:rPr>
        <w:t>= 5</w:t>
      </w:r>
      <w:r w:rsidR="00DC5B6E" w:rsidRPr="00DC5B6E">
        <w:rPr>
          <w:rFonts w:asciiTheme="minorHAnsi" w:hAnsiTheme="minorHAnsi" w:cstheme="minorHAnsi"/>
          <w:iCs/>
          <w:sz w:val="20"/>
          <w:szCs w:val="20"/>
          <w:lang w:eastAsia="ar-SA"/>
        </w:rPr>
        <w:t>∙</w:t>
      </w:r>
      <w:r w:rsidRPr="00DC5B6E">
        <w:rPr>
          <w:rFonts w:asciiTheme="minorHAnsi" w:hAnsiTheme="minorHAnsi" w:cstheme="minorHAnsi"/>
          <w:i/>
          <w:iCs/>
          <w:sz w:val="20"/>
          <w:szCs w:val="20"/>
          <w:lang w:val="en-US" w:eastAsia="ar-SA"/>
        </w:rPr>
        <w:t>t</w:t>
      </w:r>
      <w:r w:rsidRPr="00DC5B6E">
        <w:rPr>
          <w:rFonts w:asciiTheme="minorHAnsi" w:hAnsiTheme="minorHAnsi" w:cstheme="minorHAnsi"/>
          <w:iCs/>
          <w:sz w:val="20"/>
          <w:szCs w:val="20"/>
          <w:lang w:eastAsia="ar-SA"/>
        </w:rPr>
        <w:t xml:space="preserve"> + 8</w:t>
      </w:r>
      <w:r w:rsidR="00DC5B6E" w:rsidRPr="00DC5B6E">
        <w:rPr>
          <w:rFonts w:asciiTheme="minorHAnsi" w:hAnsiTheme="minorHAnsi" w:cstheme="minorHAnsi"/>
          <w:iCs/>
          <w:sz w:val="20"/>
          <w:szCs w:val="20"/>
          <w:lang w:eastAsia="ar-SA"/>
        </w:rPr>
        <w:t>∙</w:t>
      </w:r>
      <w:r w:rsidRPr="00DC5B6E">
        <w:rPr>
          <w:rFonts w:asciiTheme="minorHAnsi" w:hAnsiTheme="minorHAnsi" w:cstheme="minorHAnsi"/>
          <w:i/>
          <w:iCs/>
          <w:sz w:val="20"/>
          <w:szCs w:val="20"/>
          <w:lang w:val="en-US" w:eastAsia="ar-SA"/>
        </w:rPr>
        <w:t>t</w:t>
      </w:r>
      <w:r w:rsidRPr="00DC5B6E">
        <w:rPr>
          <w:rFonts w:asciiTheme="minorHAnsi" w:hAnsiTheme="minorHAnsi" w:cstheme="minorHAnsi"/>
          <w:i/>
          <w:iCs/>
          <w:sz w:val="20"/>
          <w:szCs w:val="20"/>
          <w:vertAlign w:val="superscript"/>
          <w:lang w:eastAsia="ar-SA"/>
        </w:rPr>
        <w:t>2</w:t>
      </w:r>
      <w:r w:rsidRPr="00DC5B6E">
        <w:rPr>
          <w:rFonts w:asciiTheme="minorHAnsi" w:hAnsiTheme="minorHAnsi" w:cstheme="minorHAnsi"/>
          <w:iCs/>
          <w:sz w:val="20"/>
          <w:szCs w:val="20"/>
          <w:lang w:eastAsia="ar-SA"/>
        </w:rPr>
        <w:t xml:space="preserve"> (</w:t>
      </w:r>
      <w:r w:rsidRPr="00DC5B6E">
        <w:rPr>
          <w:rFonts w:asciiTheme="minorHAnsi" w:hAnsiTheme="minorHAnsi" w:cstheme="minorHAnsi"/>
          <w:iCs/>
          <w:sz w:val="20"/>
          <w:szCs w:val="20"/>
          <w:lang w:val="en-US" w:eastAsia="ar-SA"/>
        </w:rPr>
        <w:t>S</w:t>
      </w:r>
      <w:r w:rsidRPr="00DC5B6E">
        <w:rPr>
          <w:rFonts w:asciiTheme="minorHAnsi" w:hAnsiTheme="minorHAnsi" w:cstheme="minorHAnsi"/>
          <w:iCs/>
          <w:sz w:val="20"/>
          <w:szCs w:val="20"/>
          <w:lang w:eastAsia="ar-SA"/>
        </w:rPr>
        <w:t>.</w:t>
      </w:r>
      <w:r w:rsidRPr="00DC5B6E">
        <w:rPr>
          <w:rFonts w:asciiTheme="minorHAnsi" w:hAnsiTheme="minorHAnsi" w:cstheme="minorHAnsi"/>
          <w:iCs/>
          <w:sz w:val="20"/>
          <w:szCs w:val="20"/>
          <w:lang w:val="en-US" w:eastAsia="ar-SA"/>
        </w:rPr>
        <w:t>I</w:t>
      </w:r>
      <w:r w:rsidRPr="00DC5B6E">
        <w:rPr>
          <w:rFonts w:asciiTheme="minorHAnsi" w:hAnsiTheme="minorHAnsi" w:cstheme="minorHAnsi"/>
          <w:iCs/>
          <w:sz w:val="20"/>
          <w:szCs w:val="20"/>
          <w:lang w:eastAsia="ar-SA"/>
        </w:rPr>
        <w:t xml:space="preserve">) για </w:t>
      </w:r>
      <w:r w:rsidRPr="00DC5B6E">
        <w:rPr>
          <w:rFonts w:asciiTheme="minorHAnsi" w:hAnsiTheme="minorHAnsi" w:cstheme="minorHAnsi"/>
          <w:i/>
          <w:sz w:val="20"/>
          <w:szCs w:val="20"/>
          <w:lang w:val="en-US" w:eastAsia="ar-SA"/>
        </w:rPr>
        <w:t>t</w:t>
      </w:r>
      <w:r w:rsidRPr="00DC5B6E">
        <w:rPr>
          <w:rFonts w:asciiTheme="minorHAnsi" w:hAnsiTheme="minorHAnsi" w:cstheme="minorHAnsi"/>
          <w:i/>
          <w:sz w:val="20"/>
          <w:szCs w:val="20"/>
          <w:lang w:eastAsia="ar-SA"/>
        </w:rPr>
        <w:t xml:space="preserve"> </w:t>
      </w:r>
      <w:r w:rsidRPr="00DC5B6E">
        <w:rPr>
          <w:rFonts w:asciiTheme="minorHAnsi" w:hAnsiTheme="minorHAnsi" w:cstheme="minorHAnsi"/>
          <w:position w:val="-4"/>
          <w:sz w:val="20"/>
          <w:szCs w:val="20"/>
        </w:rPr>
        <w:object w:dxaOrig="200" w:dyaOrig="240" w14:anchorId="7BC84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14.4pt" o:ole="">
            <v:imagedata r:id="rId13" o:title=""/>
          </v:shape>
          <o:OLEObject Type="Embed" ProgID="Equation.DSMT4" ShapeID="_x0000_i1025" DrawAspect="Content" ObjectID="_1723825808" r:id="rId14"/>
        </w:object>
      </w:r>
      <w:r w:rsidRPr="00DC5B6E">
        <w:rPr>
          <w:rFonts w:asciiTheme="minorHAnsi" w:hAnsiTheme="minorHAnsi" w:cstheme="minorHAnsi"/>
          <w:sz w:val="20"/>
          <w:szCs w:val="20"/>
          <w:lang w:eastAsia="ar-SA"/>
        </w:rPr>
        <w:t xml:space="preserve"> 0</w:t>
      </w:r>
      <w:r w:rsidRPr="00DC5B6E">
        <w:rPr>
          <w:rFonts w:asciiTheme="minorHAnsi" w:hAnsiTheme="minorHAnsi" w:cstheme="minorHAnsi"/>
          <w:iCs/>
          <w:sz w:val="20"/>
          <w:szCs w:val="20"/>
          <w:lang w:eastAsia="ar-SA"/>
        </w:rPr>
        <w:t xml:space="preserve">. </w:t>
      </w:r>
      <w:r w:rsidRPr="00DC5B6E">
        <w:rPr>
          <w:rFonts w:asciiTheme="minorHAnsi" w:hAnsiTheme="minorHAnsi" w:cstheme="minorHAnsi"/>
          <w:sz w:val="20"/>
          <w:szCs w:val="20"/>
        </w:rPr>
        <w:t xml:space="preserve">Το μέτρο της ταχύτητας του κινητού τη χρονική στιγμή </w:t>
      </w:r>
      <w:r w:rsidRPr="00DC5B6E">
        <w:rPr>
          <w:rFonts w:asciiTheme="minorHAnsi" w:hAnsiTheme="minorHAnsi" w:cstheme="minorHAnsi"/>
          <w:i/>
          <w:sz w:val="20"/>
          <w:szCs w:val="20"/>
        </w:rPr>
        <w:t>t</w:t>
      </w:r>
      <w:r w:rsidRPr="00DC5B6E">
        <w:rPr>
          <w:rFonts w:asciiTheme="minorHAnsi" w:hAnsiTheme="minorHAnsi" w:cstheme="minorHAnsi"/>
          <w:sz w:val="20"/>
          <w:szCs w:val="20"/>
        </w:rPr>
        <w:t xml:space="preserve"> = 2 s, είναι ίσο με:</w:t>
      </w:r>
    </w:p>
    <w:p w14:paraId="36770006" w14:textId="77777777" w:rsidR="0058157E" w:rsidRPr="00DC5B6E" w:rsidRDefault="0058157E" w:rsidP="00DC5B6E">
      <w:pPr>
        <w:spacing w:after="0" w:line="276" w:lineRule="auto"/>
        <w:ind w:firstLine="720"/>
        <w:jc w:val="both"/>
        <w:rPr>
          <w:rFonts w:eastAsia="Times New Roman" w:cstheme="minorHAnsi"/>
          <w:iCs/>
          <w:sz w:val="20"/>
          <w:szCs w:val="20"/>
          <w:lang w:eastAsia="ar-SA"/>
        </w:rPr>
      </w:pPr>
      <w:r w:rsidRPr="00DC5B6E">
        <w:rPr>
          <w:rFonts w:eastAsia="Times New Roman" w:cstheme="minorHAnsi"/>
          <w:iCs/>
          <w:sz w:val="20"/>
          <w:szCs w:val="20"/>
          <w:lang w:eastAsia="ar-SA"/>
        </w:rPr>
        <w:t xml:space="preserve">α) 13 </w:t>
      </w:r>
      <w:r w:rsidRPr="00DC5B6E">
        <w:rPr>
          <w:rFonts w:eastAsia="Times New Roman" w:cstheme="minorHAnsi"/>
          <w:iCs/>
          <w:sz w:val="20"/>
          <w:szCs w:val="20"/>
          <w:lang w:val="en-US" w:eastAsia="ar-SA"/>
        </w:rPr>
        <w:t>m</w:t>
      </w:r>
      <w:r w:rsidRPr="00DC5B6E">
        <w:rPr>
          <w:rFonts w:eastAsia="Times New Roman" w:cstheme="minorHAnsi"/>
          <w:iCs/>
          <w:sz w:val="20"/>
          <w:szCs w:val="20"/>
          <w:lang w:eastAsia="ar-SA"/>
        </w:rPr>
        <w:t>/</w:t>
      </w:r>
      <w:r w:rsidRPr="00DC5B6E">
        <w:rPr>
          <w:rFonts w:eastAsia="Times New Roman" w:cstheme="minorHAnsi"/>
          <w:iCs/>
          <w:sz w:val="20"/>
          <w:szCs w:val="20"/>
          <w:lang w:val="en-US" w:eastAsia="ar-SA"/>
        </w:rPr>
        <w:t>s</w:t>
      </w:r>
      <w:r w:rsidRPr="00DC5B6E">
        <w:rPr>
          <w:rFonts w:eastAsia="Times New Roman" w:cstheme="minorHAnsi"/>
          <w:iCs/>
          <w:sz w:val="20"/>
          <w:szCs w:val="20"/>
          <w:lang w:eastAsia="ar-SA"/>
        </w:rPr>
        <w:tab/>
      </w:r>
      <w:r w:rsidRPr="00DC5B6E">
        <w:rPr>
          <w:rFonts w:eastAsia="Times New Roman" w:cstheme="minorHAnsi"/>
          <w:iCs/>
          <w:sz w:val="20"/>
          <w:szCs w:val="20"/>
          <w:lang w:eastAsia="ar-SA"/>
        </w:rPr>
        <w:tab/>
      </w:r>
      <w:r w:rsidRPr="00DC5B6E">
        <w:rPr>
          <w:rFonts w:eastAsia="Times New Roman" w:cstheme="minorHAnsi"/>
          <w:iCs/>
          <w:sz w:val="20"/>
          <w:szCs w:val="20"/>
          <w:lang w:eastAsia="ar-SA"/>
        </w:rPr>
        <w:tab/>
        <w:t xml:space="preserve">β) 42 </w:t>
      </w:r>
      <w:r w:rsidRPr="00DC5B6E">
        <w:rPr>
          <w:rFonts w:eastAsia="Times New Roman" w:cstheme="minorHAnsi"/>
          <w:iCs/>
          <w:sz w:val="20"/>
          <w:szCs w:val="20"/>
          <w:lang w:val="en-US" w:eastAsia="ar-SA"/>
        </w:rPr>
        <w:t>m</w:t>
      </w:r>
      <w:r w:rsidRPr="00DC5B6E">
        <w:rPr>
          <w:rFonts w:eastAsia="Times New Roman" w:cstheme="minorHAnsi"/>
          <w:iCs/>
          <w:sz w:val="20"/>
          <w:szCs w:val="20"/>
          <w:lang w:eastAsia="ar-SA"/>
        </w:rPr>
        <w:t>/</w:t>
      </w:r>
      <w:r w:rsidRPr="00DC5B6E">
        <w:rPr>
          <w:rFonts w:eastAsia="Times New Roman" w:cstheme="minorHAnsi"/>
          <w:iCs/>
          <w:sz w:val="20"/>
          <w:szCs w:val="20"/>
          <w:lang w:val="en-US" w:eastAsia="ar-SA"/>
        </w:rPr>
        <w:t>s</w:t>
      </w:r>
      <w:r w:rsidRPr="00DC5B6E">
        <w:rPr>
          <w:rFonts w:eastAsia="Times New Roman" w:cstheme="minorHAnsi"/>
          <w:iCs/>
          <w:sz w:val="20"/>
          <w:szCs w:val="20"/>
          <w:lang w:eastAsia="ar-SA"/>
        </w:rPr>
        <w:tab/>
      </w:r>
      <w:r w:rsidRPr="00DC5B6E">
        <w:rPr>
          <w:rFonts w:eastAsia="Times New Roman" w:cstheme="minorHAnsi"/>
          <w:iCs/>
          <w:sz w:val="20"/>
          <w:szCs w:val="20"/>
          <w:lang w:eastAsia="ar-SA"/>
        </w:rPr>
        <w:tab/>
      </w:r>
      <w:r w:rsidRPr="00DC5B6E">
        <w:rPr>
          <w:rFonts w:eastAsia="Times New Roman" w:cstheme="minorHAnsi"/>
          <w:iCs/>
          <w:sz w:val="20"/>
          <w:szCs w:val="20"/>
          <w:lang w:eastAsia="ar-SA"/>
        </w:rPr>
        <w:tab/>
        <w:t xml:space="preserve">γ) 37 </w:t>
      </w:r>
      <w:r w:rsidRPr="00DC5B6E">
        <w:rPr>
          <w:rFonts w:eastAsia="Times New Roman" w:cstheme="minorHAnsi"/>
          <w:iCs/>
          <w:sz w:val="20"/>
          <w:szCs w:val="20"/>
          <w:lang w:val="en-US" w:eastAsia="ar-SA"/>
        </w:rPr>
        <w:t>m</w:t>
      </w:r>
      <w:r w:rsidRPr="00DC5B6E">
        <w:rPr>
          <w:rFonts w:eastAsia="Times New Roman" w:cstheme="minorHAnsi"/>
          <w:iCs/>
          <w:sz w:val="20"/>
          <w:szCs w:val="20"/>
          <w:lang w:eastAsia="ar-SA"/>
        </w:rPr>
        <w:t>/</w:t>
      </w:r>
      <w:r w:rsidRPr="00DC5B6E">
        <w:rPr>
          <w:rFonts w:eastAsia="Times New Roman" w:cstheme="minorHAnsi"/>
          <w:iCs/>
          <w:sz w:val="20"/>
          <w:szCs w:val="20"/>
          <w:lang w:val="en-US" w:eastAsia="ar-SA"/>
        </w:rPr>
        <w:t>s</w:t>
      </w:r>
      <w:r w:rsidRPr="00DC5B6E">
        <w:rPr>
          <w:rFonts w:eastAsia="Times New Roman" w:cstheme="minorHAnsi"/>
          <w:iCs/>
          <w:sz w:val="20"/>
          <w:szCs w:val="20"/>
          <w:lang w:eastAsia="ar-SA"/>
        </w:rPr>
        <w:t xml:space="preserve"> </w:t>
      </w:r>
    </w:p>
    <w:p w14:paraId="37A431E1" w14:textId="77777777" w:rsidR="00DC5B6E" w:rsidRPr="00E86E31" w:rsidRDefault="00DC5B6E" w:rsidP="00DC5B6E">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7DA6A987" w14:textId="77777777" w:rsidR="00DC5B6E" w:rsidRDefault="00DC5B6E" w:rsidP="00CB6521">
      <w:pPr>
        <w:pStyle w:val="a6"/>
        <w:ind w:left="0"/>
        <w:jc w:val="both"/>
        <w:rPr>
          <w:b/>
        </w:rPr>
      </w:pPr>
    </w:p>
    <w:p w14:paraId="023BD687" w14:textId="3547983B" w:rsidR="00CB6521" w:rsidRPr="00DC5B6E" w:rsidRDefault="00CB6521" w:rsidP="00DC5B6E">
      <w:pPr>
        <w:pStyle w:val="a6"/>
        <w:numPr>
          <w:ilvl w:val="0"/>
          <w:numId w:val="23"/>
        </w:numPr>
        <w:spacing w:line="276" w:lineRule="auto"/>
        <w:ind w:left="0" w:firstLine="0"/>
        <w:jc w:val="both"/>
        <w:rPr>
          <w:rFonts w:asciiTheme="minorHAnsi" w:hAnsiTheme="minorHAnsi" w:cstheme="minorHAnsi"/>
          <w:sz w:val="20"/>
          <w:szCs w:val="20"/>
        </w:rPr>
      </w:pPr>
      <w:r w:rsidRPr="00DC5B6E">
        <w:rPr>
          <w:rFonts w:asciiTheme="minorHAnsi" w:hAnsiTheme="minorHAnsi" w:cstheme="minorHAnsi"/>
          <w:sz w:val="20"/>
          <w:szCs w:val="20"/>
        </w:rPr>
        <w:t xml:space="preserve">Ένα κινητό διέρχεται τη χρονική στιγμή </w:t>
      </w:r>
      <w:r w:rsidRPr="00DC5B6E">
        <w:rPr>
          <w:rFonts w:asciiTheme="minorHAnsi" w:hAnsiTheme="minorHAnsi" w:cstheme="minorHAnsi"/>
          <w:i/>
          <w:sz w:val="20"/>
          <w:szCs w:val="20"/>
          <w:lang w:val="en-US"/>
        </w:rPr>
        <w:t>t</w:t>
      </w:r>
      <w:r w:rsidRPr="00DC5B6E">
        <w:rPr>
          <w:rFonts w:asciiTheme="minorHAnsi" w:hAnsiTheme="minorHAnsi" w:cstheme="minorHAnsi"/>
          <w:sz w:val="20"/>
          <w:szCs w:val="20"/>
          <w:vertAlign w:val="subscript"/>
        </w:rPr>
        <w:t>ο</w:t>
      </w:r>
      <w:r w:rsidRPr="00DC5B6E">
        <w:rPr>
          <w:rFonts w:asciiTheme="minorHAnsi" w:hAnsiTheme="minorHAnsi" w:cstheme="minorHAnsi"/>
          <w:i/>
          <w:sz w:val="20"/>
          <w:szCs w:val="20"/>
        </w:rPr>
        <w:t xml:space="preserve"> </w:t>
      </w:r>
      <w:r w:rsidRPr="00DC5B6E">
        <w:rPr>
          <w:rFonts w:asciiTheme="minorHAnsi" w:hAnsiTheme="minorHAnsi" w:cstheme="minorHAnsi"/>
          <w:sz w:val="20"/>
          <w:szCs w:val="20"/>
        </w:rPr>
        <w:t xml:space="preserve">= 0 από τη θέση </w:t>
      </w:r>
      <w:r w:rsidRPr="00DC5B6E">
        <w:rPr>
          <w:rFonts w:asciiTheme="minorHAnsi" w:hAnsiTheme="minorHAnsi" w:cstheme="minorHAnsi"/>
          <w:i/>
          <w:sz w:val="20"/>
          <w:szCs w:val="20"/>
          <w:lang w:val="en-US"/>
        </w:rPr>
        <w:t>x</w:t>
      </w:r>
      <w:r w:rsidRPr="00DC5B6E">
        <w:rPr>
          <w:rFonts w:asciiTheme="minorHAnsi" w:hAnsiTheme="minorHAnsi" w:cstheme="minorHAnsi"/>
          <w:sz w:val="20"/>
          <w:szCs w:val="20"/>
          <w:vertAlign w:val="subscript"/>
        </w:rPr>
        <w:t>ο</w:t>
      </w:r>
      <w:r w:rsidRPr="00DC5B6E">
        <w:rPr>
          <w:rFonts w:asciiTheme="minorHAnsi" w:hAnsiTheme="minorHAnsi" w:cstheme="minorHAnsi"/>
          <w:sz w:val="20"/>
          <w:szCs w:val="20"/>
        </w:rPr>
        <w:t xml:space="preserve"> = 0 ενός προσανατολισμένου άξονα Οx, κινούμενο κατά μήκος του άξονα και προς τη θετική του φορά. Η εξίσωση της θέσης του κινητού σε συνάρτηση με το χρόνο είναι της μορφής, </w:t>
      </w:r>
      <w:r w:rsidRPr="00DC5B6E">
        <w:rPr>
          <w:rFonts w:asciiTheme="minorHAnsi" w:hAnsiTheme="minorHAnsi" w:cstheme="minorHAnsi"/>
          <w:i/>
          <w:sz w:val="20"/>
          <w:szCs w:val="20"/>
        </w:rPr>
        <w:t xml:space="preserve">x </w:t>
      </w:r>
      <w:r w:rsidRPr="00DC5B6E">
        <w:rPr>
          <w:rFonts w:asciiTheme="minorHAnsi" w:hAnsiTheme="minorHAnsi" w:cstheme="minorHAnsi"/>
          <w:sz w:val="20"/>
          <w:szCs w:val="20"/>
        </w:rPr>
        <w:t>= 5</w:t>
      </w:r>
      <w:r w:rsidR="00DC5B6E">
        <w:rPr>
          <w:rFonts w:asciiTheme="minorHAnsi" w:hAnsiTheme="minorHAnsi" w:cstheme="minorHAnsi"/>
          <w:sz w:val="20"/>
          <w:szCs w:val="20"/>
        </w:rPr>
        <w:t>∙</w:t>
      </w:r>
      <w:r w:rsidRPr="00DC5B6E">
        <w:rPr>
          <w:rFonts w:asciiTheme="minorHAnsi" w:hAnsiTheme="minorHAnsi" w:cstheme="minorHAnsi"/>
          <w:i/>
          <w:sz w:val="20"/>
          <w:szCs w:val="20"/>
        </w:rPr>
        <w:t>t</w:t>
      </w:r>
      <w:r w:rsidRPr="00DC5B6E">
        <w:rPr>
          <w:rFonts w:asciiTheme="minorHAnsi" w:hAnsiTheme="minorHAnsi" w:cstheme="minorHAnsi"/>
          <w:sz w:val="20"/>
          <w:szCs w:val="20"/>
        </w:rPr>
        <w:t xml:space="preserve"> + 2</w:t>
      </w:r>
      <w:r w:rsidR="00DC5B6E">
        <w:rPr>
          <w:rFonts w:asciiTheme="minorHAnsi" w:hAnsiTheme="minorHAnsi" w:cstheme="minorHAnsi"/>
          <w:sz w:val="20"/>
          <w:szCs w:val="20"/>
        </w:rPr>
        <w:t>∙</w:t>
      </w:r>
      <w:r w:rsidRPr="00DC5B6E">
        <w:rPr>
          <w:rFonts w:asciiTheme="minorHAnsi" w:hAnsiTheme="minorHAnsi" w:cstheme="minorHAnsi"/>
          <w:i/>
          <w:sz w:val="20"/>
          <w:szCs w:val="20"/>
        </w:rPr>
        <w:t>t</w:t>
      </w:r>
      <w:r w:rsidRPr="00DC5B6E">
        <w:rPr>
          <w:rFonts w:asciiTheme="minorHAnsi" w:hAnsiTheme="minorHAnsi" w:cstheme="minorHAnsi"/>
          <w:sz w:val="20"/>
          <w:szCs w:val="20"/>
          <w:vertAlign w:val="superscript"/>
        </w:rPr>
        <w:t>2</w:t>
      </w:r>
      <w:r w:rsidRPr="00DC5B6E">
        <w:rPr>
          <w:rFonts w:asciiTheme="minorHAnsi" w:hAnsiTheme="minorHAnsi" w:cstheme="minorHAnsi"/>
          <w:sz w:val="20"/>
          <w:szCs w:val="20"/>
        </w:rPr>
        <w:t xml:space="preserve"> (S.I). Το μέτρο της ταχύτητας του κινητού τη χρονική στιγμή </w:t>
      </w:r>
      <w:r w:rsidRPr="00DC5B6E">
        <w:rPr>
          <w:rFonts w:asciiTheme="minorHAnsi" w:hAnsiTheme="minorHAnsi" w:cstheme="minorHAnsi"/>
          <w:i/>
          <w:sz w:val="20"/>
          <w:szCs w:val="20"/>
        </w:rPr>
        <w:t>t</w:t>
      </w:r>
      <w:r w:rsidRPr="00DC5B6E">
        <w:rPr>
          <w:rFonts w:asciiTheme="minorHAnsi" w:hAnsiTheme="minorHAnsi" w:cstheme="minorHAnsi"/>
          <w:sz w:val="20"/>
          <w:szCs w:val="20"/>
        </w:rPr>
        <w:t xml:space="preserve"> = 5 s, είναι ίσο με:</w:t>
      </w:r>
    </w:p>
    <w:p w14:paraId="4CA1B4AF" w14:textId="16A7D977" w:rsidR="00CB6521" w:rsidRPr="004705D8" w:rsidRDefault="00CB6521" w:rsidP="00DC5B6E">
      <w:pPr>
        <w:spacing w:line="276" w:lineRule="auto"/>
        <w:ind w:firstLine="720"/>
        <w:jc w:val="both"/>
        <w:rPr>
          <w:rFonts w:cstheme="minorHAnsi"/>
          <w:sz w:val="20"/>
          <w:szCs w:val="20"/>
        </w:rPr>
      </w:pPr>
      <w:r w:rsidRPr="00DC5B6E">
        <w:rPr>
          <w:rFonts w:cstheme="minorHAnsi"/>
          <w:bCs/>
          <w:sz w:val="20"/>
          <w:szCs w:val="20"/>
        </w:rPr>
        <w:t>α</w:t>
      </w:r>
      <w:r w:rsidRPr="004705D8">
        <w:rPr>
          <w:rFonts w:cstheme="minorHAnsi"/>
          <w:bCs/>
          <w:sz w:val="20"/>
          <w:szCs w:val="20"/>
        </w:rPr>
        <w:t>)</w:t>
      </w:r>
      <w:r w:rsidRPr="004705D8">
        <w:rPr>
          <w:rFonts w:cstheme="minorHAnsi"/>
          <w:sz w:val="20"/>
          <w:szCs w:val="20"/>
        </w:rPr>
        <w:t xml:space="preserve"> 5 </w:t>
      </w:r>
      <w:r w:rsidRPr="00DC5B6E">
        <w:rPr>
          <w:rFonts w:cstheme="minorHAnsi"/>
          <w:sz w:val="20"/>
          <w:szCs w:val="20"/>
          <w:lang w:val="en-US"/>
        </w:rPr>
        <w:t>m</w:t>
      </w:r>
      <w:r w:rsidRPr="004705D8">
        <w:rPr>
          <w:rFonts w:cstheme="minorHAnsi"/>
          <w:sz w:val="20"/>
          <w:szCs w:val="20"/>
        </w:rPr>
        <w:t>/</w:t>
      </w:r>
      <w:r w:rsidRPr="00DC5B6E">
        <w:rPr>
          <w:rFonts w:cstheme="minorHAnsi"/>
          <w:sz w:val="20"/>
          <w:szCs w:val="20"/>
          <w:lang w:val="en-US"/>
        </w:rPr>
        <w:t>s</w:t>
      </w:r>
      <w:r w:rsidRPr="004705D8">
        <w:rPr>
          <w:rFonts w:cstheme="minorHAnsi"/>
          <w:sz w:val="20"/>
          <w:szCs w:val="20"/>
        </w:rPr>
        <w:tab/>
      </w:r>
      <w:r w:rsidRPr="004705D8">
        <w:rPr>
          <w:rFonts w:cstheme="minorHAnsi"/>
          <w:sz w:val="20"/>
          <w:szCs w:val="20"/>
        </w:rPr>
        <w:tab/>
      </w:r>
      <w:r w:rsidRPr="004705D8">
        <w:rPr>
          <w:rFonts w:cstheme="minorHAnsi"/>
          <w:sz w:val="20"/>
          <w:szCs w:val="20"/>
        </w:rPr>
        <w:tab/>
      </w:r>
      <w:r w:rsidR="00DC5B6E" w:rsidRPr="004705D8">
        <w:rPr>
          <w:rFonts w:cstheme="minorHAnsi"/>
          <w:sz w:val="20"/>
          <w:szCs w:val="20"/>
        </w:rPr>
        <w:tab/>
      </w:r>
      <w:r w:rsidRPr="00DC5B6E">
        <w:rPr>
          <w:rFonts w:cstheme="minorHAnsi"/>
          <w:bCs/>
          <w:sz w:val="20"/>
          <w:szCs w:val="20"/>
        </w:rPr>
        <w:t>β</w:t>
      </w:r>
      <w:r w:rsidRPr="004705D8">
        <w:rPr>
          <w:rFonts w:cstheme="minorHAnsi"/>
          <w:bCs/>
          <w:sz w:val="20"/>
          <w:szCs w:val="20"/>
        </w:rPr>
        <w:t>)</w:t>
      </w:r>
      <w:r w:rsidRPr="004705D8">
        <w:rPr>
          <w:rFonts w:cstheme="minorHAnsi"/>
          <w:sz w:val="20"/>
          <w:szCs w:val="20"/>
        </w:rPr>
        <w:t xml:space="preserve"> 25 </w:t>
      </w:r>
      <w:r w:rsidRPr="00DC5B6E">
        <w:rPr>
          <w:rFonts w:cstheme="minorHAnsi"/>
          <w:sz w:val="20"/>
          <w:szCs w:val="20"/>
          <w:lang w:val="en-US"/>
        </w:rPr>
        <w:t>m</w:t>
      </w:r>
      <w:r w:rsidRPr="004705D8">
        <w:rPr>
          <w:rFonts w:cstheme="minorHAnsi"/>
          <w:sz w:val="20"/>
          <w:szCs w:val="20"/>
        </w:rPr>
        <w:t>/</w:t>
      </w:r>
      <w:r w:rsidRPr="00DC5B6E">
        <w:rPr>
          <w:rFonts w:cstheme="minorHAnsi"/>
          <w:sz w:val="20"/>
          <w:szCs w:val="20"/>
          <w:lang w:val="en-US"/>
        </w:rPr>
        <w:t>s</w:t>
      </w:r>
      <w:r w:rsidRPr="004705D8">
        <w:rPr>
          <w:rFonts w:cstheme="minorHAnsi"/>
          <w:sz w:val="20"/>
          <w:szCs w:val="20"/>
        </w:rPr>
        <w:tab/>
      </w:r>
      <w:r w:rsidRPr="004705D8">
        <w:rPr>
          <w:rFonts w:cstheme="minorHAnsi"/>
          <w:sz w:val="20"/>
          <w:szCs w:val="20"/>
        </w:rPr>
        <w:tab/>
      </w:r>
      <w:r w:rsidRPr="004705D8">
        <w:rPr>
          <w:rFonts w:cstheme="minorHAnsi"/>
          <w:sz w:val="20"/>
          <w:szCs w:val="20"/>
        </w:rPr>
        <w:tab/>
      </w:r>
      <w:r w:rsidRPr="00DC5B6E">
        <w:rPr>
          <w:rFonts w:cstheme="minorHAnsi"/>
          <w:bCs/>
          <w:sz w:val="20"/>
          <w:szCs w:val="20"/>
        </w:rPr>
        <w:t>γ</w:t>
      </w:r>
      <w:r w:rsidRPr="004705D8">
        <w:rPr>
          <w:rFonts w:cstheme="minorHAnsi"/>
          <w:bCs/>
          <w:sz w:val="20"/>
          <w:szCs w:val="20"/>
        </w:rPr>
        <w:t xml:space="preserve">) </w:t>
      </w:r>
      <w:r w:rsidRPr="004705D8">
        <w:rPr>
          <w:rFonts w:cstheme="minorHAnsi"/>
          <w:sz w:val="20"/>
          <w:szCs w:val="20"/>
        </w:rPr>
        <w:t xml:space="preserve">10 </w:t>
      </w:r>
      <w:r w:rsidRPr="00DC5B6E">
        <w:rPr>
          <w:rFonts w:cstheme="minorHAnsi"/>
          <w:sz w:val="20"/>
          <w:szCs w:val="20"/>
          <w:lang w:val="en-US"/>
        </w:rPr>
        <w:t>m</w:t>
      </w:r>
      <w:r w:rsidRPr="004705D8">
        <w:rPr>
          <w:rFonts w:cstheme="minorHAnsi"/>
          <w:sz w:val="20"/>
          <w:szCs w:val="20"/>
        </w:rPr>
        <w:t>/</w:t>
      </w:r>
      <w:r w:rsidRPr="00DC5B6E">
        <w:rPr>
          <w:rFonts w:cstheme="minorHAnsi"/>
          <w:sz w:val="20"/>
          <w:szCs w:val="20"/>
          <w:lang w:val="en-US"/>
        </w:rPr>
        <w:t>s</w:t>
      </w:r>
      <w:r w:rsidRPr="004705D8">
        <w:rPr>
          <w:rFonts w:cstheme="minorHAnsi"/>
          <w:sz w:val="20"/>
          <w:szCs w:val="20"/>
        </w:rPr>
        <w:t xml:space="preserve"> </w:t>
      </w:r>
    </w:p>
    <w:p w14:paraId="1C141BE8" w14:textId="4F1CC1A4" w:rsidR="00DC5B6E" w:rsidRDefault="00DC5B6E" w:rsidP="00DC5B6E">
      <w:pPr>
        <w:spacing w:after="0" w:line="276" w:lineRule="auto"/>
        <w:jc w:val="both"/>
        <w:rPr>
          <w:rFonts w:cstheme="minorHAnsi"/>
          <w:b/>
          <w:iCs/>
          <w:sz w:val="20"/>
          <w:szCs w:val="20"/>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1D3D9476" w14:textId="77777777" w:rsidR="00FB0748" w:rsidRPr="00E86E31" w:rsidRDefault="00FB0748" w:rsidP="00DC5B6E">
      <w:pPr>
        <w:spacing w:after="0" w:line="276" w:lineRule="auto"/>
        <w:jc w:val="both"/>
        <w:rPr>
          <w:rFonts w:cstheme="minorHAnsi"/>
          <w:b/>
        </w:rPr>
      </w:pPr>
    </w:p>
    <w:p w14:paraId="529BE03B" w14:textId="005B59EC" w:rsidR="00CD1312" w:rsidRPr="00FB0748" w:rsidRDefault="00CD1312" w:rsidP="00FB0748">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FB0748">
        <w:rPr>
          <w:rFonts w:asciiTheme="minorHAnsi" w:hAnsiTheme="minorHAnsi" w:cstheme="minorHAnsi"/>
          <w:sz w:val="20"/>
          <w:szCs w:val="20"/>
        </w:rPr>
        <w:t xml:space="preserve">Πέτρα μάζας </w:t>
      </w:r>
      <w:r w:rsidRPr="00FB0748">
        <w:rPr>
          <w:rFonts w:asciiTheme="minorHAnsi" w:hAnsiTheme="minorHAnsi" w:cstheme="minorHAnsi"/>
          <w:i/>
          <w:sz w:val="20"/>
          <w:szCs w:val="20"/>
          <w:lang w:val="en-US"/>
        </w:rPr>
        <w:t>m</w:t>
      </w:r>
      <w:r w:rsidRPr="00FB0748">
        <w:rPr>
          <w:rFonts w:asciiTheme="minorHAnsi" w:hAnsiTheme="minorHAnsi" w:cstheme="minorHAnsi"/>
          <w:sz w:val="20"/>
          <w:szCs w:val="20"/>
        </w:rPr>
        <w:t xml:space="preserve">, εκτελεί ευθύγραμμη ομαλά επιταχυνόμενη κίνηση χωρίς αρχική ταχύτητα με επιτάχυνση μέτρου </w:t>
      </w:r>
      <w:r w:rsidRPr="00FB0748">
        <w:rPr>
          <w:rFonts w:asciiTheme="minorHAnsi" w:hAnsiTheme="minorHAnsi" w:cstheme="minorHAnsi"/>
          <w:i/>
          <w:sz w:val="20"/>
          <w:szCs w:val="20"/>
          <w:lang w:val="en-US"/>
        </w:rPr>
        <w:t>a</w:t>
      </w:r>
      <w:r w:rsidRPr="00FB0748">
        <w:rPr>
          <w:rFonts w:asciiTheme="minorHAnsi" w:hAnsiTheme="minorHAnsi" w:cstheme="minorHAnsi"/>
          <w:sz w:val="20"/>
          <w:szCs w:val="20"/>
        </w:rPr>
        <w:t>.</w:t>
      </w:r>
      <w:r w:rsidR="00FB0748" w:rsidRPr="00FB0748">
        <w:rPr>
          <w:rFonts w:asciiTheme="minorHAnsi" w:hAnsiTheme="minorHAnsi" w:cstheme="minorHAnsi"/>
          <w:sz w:val="20"/>
          <w:szCs w:val="20"/>
        </w:rPr>
        <w:t xml:space="preserve"> </w:t>
      </w:r>
      <w:r w:rsidRPr="00FB0748">
        <w:rPr>
          <w:rFonts w:asciiTheme="minorHAnsi" w:hAnsiTheme="minorHAnsi" w:cstheme="minorHAnsi"/>
          <w:sz w:val="20"/>
          <w:szCs w:val="20"/>
        </w:rPr>
        <w:t xml:space="preserve">Ο ρυθμός με τον οποίο μεταβάλλεται η θέση της πέτρας τη χρονική στιγμή </w:t>
      </w:r>
      <w:r w:rsidRPr="00FB0748">
        <w:rPr>
          <w:rFonts w:asciiTheme="minorHAnsi" w:hAnsiTheme="minorHAnsi" w:cstheme="minorHAnsi"/>
          <w:i/>
          <w:sz w:val="20"/>
          <w:szCs w:val="20"/>
          <w:lang w:val="en-US"/>
        </w:rPr>
        <w:t>t</w:t>
      </w:r>
      <w:r w:rsidRPr="00FB0748">
        <w:rPr>
          <w:rFonts w:asciiTheme="minorHAnsi" w:hAnsiTheme="minorHAnsi" w:cstheme="minorHAnsi"/>
          <w:sz w:val="20"/>
          <w:szCs w:val="20"/>
        </w:rPr>
        <w:t xml:space="preserve"> είναι: </w:t>
      </w:r>
    </w:p>
    <w:p w14:paraId="40F60E80" w14:textId="77777777" w:rsidR="00CD1312" w:rsidRPr="00FB0748" w:rsidRDefault="00CD1312" w:rsidP="00FB0748">
      <w:pPr>
        <w:spacing w:after="0" w:line="276" w:lineRule="auto"/>
        <w:ind w:firstLine="720"/>
        <w:rPr>
          <w:rFonts w:cstheme="minorHAnsi"/>
          <w:sz w:val="20"/>
          <w:szCs w:val="20"/>
          <w:lang w:val="de-DE"/>
        </w:rPr>
      </w:pPr>
      <w:r w:rsidRPr="00FB0748">
        <w:rPr>
          <w:rFonts w:cstheme="minorHAnsi"/>
          <w:bCs/>
          <w:sz w:val="20"/>
          <w:szCs w:val="20"/>
        </w:rPr>
        <w:t>α)</w:t>
      </w:r>
      <w:r w:rsidRPr="00FB0748">
        <w:rPr>
          <w:rFonts w:cstheme="minorHAnsi"/>
          <w:b/>
          <w:sz w:val="20"/>
          <w:szCs w:val="20"/>
          <w:lang w:val="de-DE"/>
        </w:rPr>
        <w:t xml:space="preserve"> </w:t>
      </w:r>
      <w:r w:rsidRPr="00FB0748">
        <w:rPr>
          <w:rFonts w:cstheme="minorHAnsi"/>
          <w:b/>
          <w:position w:val="-24"/>
          <w:sz w:val="20"/>
          <w:szCs w:val="20"/>
          <w:lang w:val="de-DE"/>
        </w:rPr>
        <w:object w:dxaOrig="760" w:dyaOrig="620" w14:anchorId="155A6CB6">
          <v:shape id="_x0000_i1026" type="#_x0000_t75" style="width:36pt;height:28.8pt" o:ole="">
            <v:imagedata r:id="rId15" o:title=""/>
          </v:shape>
          <o:OLEObject Type="Embed" ProgID="Equation.DSMT4" ShapeID="_x0000_i1026" DrawAspect="Content" ObjectID="_1723825809" r:id="rId16"/>
        </w:object>
      </w:r>
      <w:r w:rsidRPr="00FB0748">
        <w:rPr>
          <w:rFonts w:cstheme="minorHAnsi"/>
          <w:sz w:val="20"/>
          <w:szCs w:val="20"/>
          <w:lang w:val="de-DE"/>
        </w:rPr>
        <w:tab/>
      </w:r>
      <w:r w:rsidRPr="00FB0748">
        <w:rPr>
          <w:rFonts w:cstheme="minorHAnsi"/>
          <w:sz w:val="20"/>
          <w:szCs w:val="20"/>
          <w:lang w:val="de-DE"/>
        </w:rPr>
        <w:tab/>
      </w:r>
      <w:r w:rsidRPr="00FB0748">
        <w:rPr>
          <w:rFonts w:cstheme="minorHAnsi"/>
          <w:sz w:val="20"/>
          <w:szCs w:val="20"/>
        </w:rPr>
        <w:tab/>
      </w:r>
      <w:r w:rsidRPr="00FB0748">
        <w:rPr>
          <w:rFonts w:cstheme="minorHAnsi"/>
          <w:bCs/>
          <w:sz w:val="20"/>
          <w:szCs w:val="20"/>
        </w:rPr>
        <w:t>β)</w:t>
      </w:r>
      <w:r w:rsidRPr="00FB0748">
        <w:rPr>
          <w:rFonts w:cstheme="minorHAnsi"/>
          <w:sz w:val="20"/>
          <w:szCs w:val="20"/>
          <w:lang w:val="de-DE"/>
        </w:rPr>
        <w:t xml:space="preserve"> </w:t>
      </w:r>
      <w:r w:rsidRPr="00FB0748">
        <w:rPr>
          <w:rFonts w:cstheme="minorHAnsi"/>
          <w:i/>
          <w:sz w:val="20"/>
          <w:szCs w:val="20"/>
          <w:lang w:val="de-DE"/>
        </w:rPr>
        <w:t>a</w:t>
      </w:r>
      <w:r w:rsidRPr="00FB0748">
        <w:rPr>
          <w:rFonts w:cstheme="minorHAnsi"/>
          <w:i/>
          <w:sz w:val="20"/>
          <w:szCs w:val="20"/>
          <w:lang w:val="de-DE"/>
        </w:rPr>
        <w:sym w:font="Symbol" w:char="F0D7"/>
      </w:r>
      <w:r w:rsidRPr="00FB0748">
        <w:rPr>
          <w:rFonts w:cstheme="minorHAnsi"/>
          <w:i/>
          <w:sz w:val="20"/>
          <w:szCs w:val="20"/>
        </w:rPr>
        <w:t xml:space="preserve"> </w:t>
      </w:r>
      <w:r w:rsidRPr="00FB0748">
        <w:rPr>
          <w:rFonts w:cstheme="minorHAnsi"/>
          <w:i/>
          <w:sz w:val="20"/>
          <w:szCs w:val="20"/>
          <w:lang w:val="de-DE"/>
        </w:rPr>
        <w:t>t</w:t>
      </w:r>
      <w:r w:rsidRPr="00FB0748">
        <w:rPr>
          <w:rFonts w:cstheme="minorHAnsi"/>
          <w:sz w:val="20"/>
          <w:szCs w:val="20"/>
          <w:lang w:val="de-DE"/>
        </w:rPr>
        <w:tab/>
      </w:r>
      <w:r w:rsidRPr="00FB0748">
        <w:rPr>
          <w:rFonts w:cstheme="minorHAnsi"/>
          <w:sz w:val="20"/>
          <w:szCs w:val="20"/>
          <w:lang w:val="de-DE"/>
        </w:rPr>
        <w:tab/>
        <w:t xml:space="preserve"> </w:t>
      </w:r>
      <w:r w:rsidRPr="00FB0748">
        <w:rPr>
          <w:rFonts w:cstheme="minorHAnsi"/>
          <w:sz w:val="20"/>
          <w:szCs w:val="20"/>
        </w:rPr>
        <w:tab/>
      </w:r>
      <w:r w:rsidRPr="00FB0748">
        <w:rPr>
          <w:rFonts w:cstheme="minorHAnsi"/>
          <w:sz w:val="20"/>
          <w:szCs w:val="20"/>
        </w:rPr>
        <w:tab/>
      </w:r>
      <w:r w:rsidRPr="00FB0748">
        <w:rPr>
          <w:rFonts w:cstheme="minorHAnsi"/>
          <w:sz w:val="20"/>
          <w:szCs w:val="20"/>
          <w:lang w:val="de-DE"/>
        </w:rPr>
        <w:t xml:space="preserve"> </w:t>
      </w:r>
      <w:r w:rsidRPr="00FB0748">
        <w:rPr>
          <w:rFonts w:cstheme="minorHAnsi"/>
          <w:bCs/>
          <w:sz w:val="20"/>
          <w:szCs w:val="20"/>
        </w:rPr>
        <w:t>γ)</w:t>
      </w:r>
      <w:r w:rsidRPr="00FB0748">
        <w:rPr>
          <w:rFonts w:cstheme="minorHAnsi"/>
          <w:b/>
          <w:sz w:val="20"/>
          <w:szCs w:val="20"/>
          <w:lang w:val="de-DE"/>
        </w:rPr>
        <w:t xml:space="preserve"> </w:t>
      </w:r>
      <w:r w:rsidRPr="00FB0748">
        <w:rPr>
          <w:rFonts w:cstheme="minorHAnsi"/>
          <w:i/>
          <w:sz w:val="20"/>
          <w:szCs w:val="20"/>
          <w:lang w:val="en-US"/>
        </w:rPr>
        <w:t>m</w:t>
      </w:r>
      <w:r w:rsidRPr="00FB0748">
        <w:rPr>
          <w:rFonts w:cstheme="minorHAnsi"/>
          <w:i/>
          <w:sz w:val="20"/>
          <w:szCs w:val="20"/>
          <w:lang w:val="en-US"/>
        </w:rPr>
        <w:sym w:font="Symbol" w:char="F0D7"/>
      </w:r>
      <w:r w:rsidRPr="00FB0748">
        <w:rPr>
          <w:rFonts w:cstheme="minorHAnsi"/>
          <w:i/>
          <w:sz w:val="20"/>
          <w:szCs w:val="20"/>
        </w:rPr>
        <w:t xml:space="preserve"> </w:t>
      </w:r>
      <w:r w:rsidRPr="00FB0748">
        <w:rPr>
          <w:rFonts w:cstheme="minorHAnsi"/>
          <w:i/>
          <w:sz w:val="20"/>
          <w:szCs w:val="20"/>
          <w:lang w:val="en-US"/>
        </w:rPr>
        <w:t>a</w:t>
      </w:r>
      <w:r w:rsidRPr="00FB0748">
        <w:rPr>
          <w:rFonts w:cstheme="minorHAnsi"/>
          <w:sz w:val="20"/>
          <w:szCs w:val="20"/>
          <w:lang w:val="de-DE"/>
        </w:rPr>
        <w:tab/>
      </w:r>
      <w:r w:rsidRPr="00FB0748">
        <w:rPr>
          <w:rFonts w:cstheme="minorHAnsi"/>
          <w:sz w:val="20"/>
          <w:szCs w:val="20"/>
          <w:lang w:val="de-DE"/>
        </w:rPr>
        <w:tab/>
      </w:r>
    </w:p>
    <w:p w14:paraId="3A853990" w14:textId="77777777" w:rsidR="00FB0748" w:rsidRDefault="00FB0748" w:rsidP="00FB0748">
      <w:pPr>
        <w:spacing w:after="0" w:line="276" w:lineRule="auto"/>
        <w:jc w:val="both"/>
        <w:rPr>
          <w:rFonts w:cstheme="minorHAnsi"/>
          <w:b/>
          <w:iCs/>
          <w:sz w:val="20"/>
          <w:szCs w:val="20"/>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7B772B8D" w14:textId="64BF41EB" w:rsidR="002E52F5" w:rsidRPr="00EC5276" w:rsidRDefault="002E52F5" w:rsidP="002E52F5">
      <w:pPr>
        <w:tabs>
          <w:tab w:val="left" w:pos="0"/>
        </w:tabs>
        <w:suppressAutoHyphens/>
        <w:spacing w:after="0" w:line="240" w:lineRule="auto"/>
        <w:rPr>
          <w:rFonts w:eastAsia="Times New Roman" w:cstheme="minorHAnsi"/>
          <w:b/>
          <w:bCs/>
          <w:i/>
          <w:sz w:val="20"/>
          <w:szCs w:val="20"/>
          <w:lang w:eastAsia="ar-SA"/>
        </w:rPr>
      </w:pPr>
    </w:p>
    <w:p w14:paraId="41DD7DA4" w14:textId="5BDA9767" w:rsidR="002E52F5" w:rsidRPr="00EC5276" w:rsidRDefault="00EC5276" w:rsidP="00EC5276">
      <w:pPr>
        <w:pStyle w:val="a6"/>
        <w:numPr>
          <w:ilvl w:val="0"/>
          <w:numId w:val="23"/>
        </w:numPr>
        <w:tabs>
          <w:tab w:val="left" w:pos="426"/>
        </w:tabs>
        <w:spacing w:line="276" w:lineRule="auto"/>
        <w:ind w:left="0" w:firstLine="0"/>
        <w:jc w:val="both"/>
        <w:rPr>
          <w:rFonts w:asciiTheme="minorHAnsi" w:hAnsiTheme="minorHAnsi" w:cstheme="minorHAnsi"/>
          <w:iCs/>
          <w:sz w:val="20"/>
          <w:szCs w:val="20"/>
          <w:lang w:eastAsia="ar-SA"/>
        </w:rPr>
      </w:pPr>
      <w:r w:rsidRPr="00EC5276">
        <w:rPr>
          <w:rFonts w:asciiTheme="minorHAnsi" w:hAnsiTheme="minorHAnsi" w:cstheme="minorHAnsi"/>
          <w:noProof/>
        </w:rPr>
        <w:drawing>
          <wp:anchor distT="0" distB="0" distL="114300" distR="114300" simplePos="0" relativeHeight="252046336" behindDoc="0" locked="0" layoutInCell="1" allowOverlap="1" wp14:anchorId="4B481EFF" wp14:editId="37B2628A">
            <wp:simplePos x="0" y="0"/>
            <wp:positionH relativeFrom="column">
              <wp:posOffset>3996055</wp:posOffset>
            </wp:positionH>
            <wp:positionV relativeFrom="paragraph">
              <wp:posOffset>11430</wp:posOffset>
            </wp:positionV>
            <wp:extent cx="2266950" cy="1358900"/>
            <wp:effectExtent l="0" t="0" r="0" b="0"/>
            <wp:wrapSquare wrapText="bothSides"/>
            <wp:docPr id="251" name="Εικόνα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66950" cy="1358900"/>
                    </a:xfrm>
                    <a:prstGeom prst="rect">
                      <a:avLst/>
                    </a:prstGeom>
                  </pic:spPr>
                </pic:pic>
              </a:graphicData>
            </a:graphic>
            <wp14:sizeRelH relativeFrom="page">
              <wp14:pctWidth>0</wp14:pctWidth>
            </wp14:sizeRelH>
            <wp14:sizeRelV relativeFrom="page">
              <wp14:pctHeight>0</wp14:pctHeight>
            </wp14:sizeRelV>
          </wp:anchor>
        </w:drawing>
      </w:r>
      <w:r w:rsidR="002E52F5" w:rsidRPr="00EC5276">
        <w:rPr>
          <w:rFonts w:asciiTheme="minorHAnsi" w:hAnsiTheme="minorHAnsi" w:cstheme="minorHAnsi"/>
          <w:iCs/>
          <w:sz w:val="20"/>
          <w:szCs w:val="20"/>
          <w:lang w:eastAsia="ar-SA"/>
        </w:rPr>
        <w:t>Ένα αυτοκίνητο κινείται ευθύγραμμα σε οριζόντιο δρόμο. Στο διπλανό διάγραμμα παριστάνεται γραφικά η τιμή της ταχύτητας σε συνάρτηση με το χρόνο.</w:t>
      </w:r>
      <w:r w:rsidRPr="00EC5276">
        <w:rPr>
          <w:rFonts w:asciiTheme="minorHAnsi" w:hAnsiTheme="minorHAnsi" w:cstheme="minorHAnsi"/>
          <w:iCs/>
          <w:sz w:val="20"/>
          <w:szCs w:val="20"/>
          <w:lang w:eastAsia="ar-SA"/>
        </w:rPr>
        <w:t xml:space="preserve"> </w:t>
      </w:r>
      <w:r w:rsidR="002E52F5" w:rsidRPr="00EC5276">
        <w:rPr>
          <w:rFonts w:asciiTheme="minorHAnsi" w:hAnsiTheme="minorHAnsi" w:cstheme="minorHAnsi"/>
          <w:iCs/>
          <w:sz w:val="20"/>
          <w:szCs w:val="20"/>
          <w:lang w:eastAsia="ar-SA"/>
        </w:rPr>
        <w:t>Αντλώντας πληροφορίες από το διάγραμμα συμπεραίνουμε ότι :</w:t>
      </w:r>
    </w:p>
    <w:p w14:paraId="6929DA29" w14:textId="77777777" w:rsidR="002E52F5" w:rsidRPr="00EC5276" w:rsidRDefault="002E52F5" w:rsidP="00EC5276">
      <w:pPr>
        <w:spacing w:after="0" w:line="276" w:lineRule="auto"/>
        <w:jc w:val="both"/>
        <w:rPr>
          <w:rFonts w:eastAsia="Times New Roman" w:cstheme="minorHAnsi"/>
          <w:iCs/>
          <w:sz w:val="20"/>
          <w:szCs w:val="20"/>
          <w:lang w:eastAsia="ar-SA"/>
        </w:rPr>
      </w:pPr>
      <w:r w:rsidRPr="00EC5276">
        <w:rPr>
          <w:rFonts w:cstheme="minorHAnsi"/>
          <w:b/>
          <w:sz w:val="20"/>
          <w:szCs w:val="20"/>
        </w:rPr>
        <w:t>α)</w:t>
      </w:r>
      <w:r w:rsidRPr="00EC5276">
        <w:rPr>
          <w:rFonts w:cstheme="minorHAnsi"/>
          <w:sz w:val="20"/>
          <w:szCs w:val="20"/>
        </w:rPr>
        <w:t xml:space="preserve"> </w:t>
      </w:r>
      <w:r w:rsidRPr="00EC5276">
        <w:rPr>
          <w:rFonts w:eastAsia="Times New Roman" w:cstheme="minorHAnsi"/>
          <w:iCs/>
          <w:sz w:val="20"/>
          <w:szCs w:val="20"/>
          <w:lang w:eastAsia="ar-SA"/>
        </w:rPr>
        <w:t xml:space="preserve">Το αυτοκίνητο κινείται με σταθερή επιτάχυνση μέτρου </w:t>
      </w:r>
      <w:r w:rsidRPr="00EC5276">
        <w:rPr>
          <w:rFonts w:eastAsia="Times New Roman" w:cstheme="minorHAnsi"/>
          <w:i/>
          <w:iCs/>
          <w:sz w:val="20"/>
          <w:szCs w:val="20"/>
          <w:lang w:eastAsia="ar-SA"/>
        </w:rPr>
        <w:t xml:space="preserve">α </w:t>
      </w:r>
      <w:r w:rsidRPr="00EC5276">
        <w:rPr>
          <w:rFonts w:eastAsia="Times New Roman" w:cstheme="minorHAnsi"/>
          <w:iCs/>
          <w:sz w:val="20"/>
          <w:szCs w:val="20"/>
          <w:lang w:eastAsia="ar-SA"/>
        </w:rPr>
        <w:t xml:space="preserve">= 2 </w:t>
      </w:r>
      <w:r w:rsidRPr="00EC5276">
        <w:rPr>
          <w:rFonts w:eastAsia="Times New Roman" w:cstheme="minorHAnsi"/>
          <w:iCs/>
          <w:sz w:val="20"/>
          <w:szCs w:val="20"/>
          <w:lang w:val="en-US" w:eastAsia="ar-SA"/>
        </w:rPr>
        <w:t>m</w:t>
      </w:r>
      <w:r w:rsidRPr="00EC5276">
        <w:rPr>
          <w:rFonts w:eastAsia="Times New Roman" w:cstheme="minorHAnsi"/>
          <w:iCs/>
          <w:sz w:val="20"/>
          <w:szCs w:val="20"/>
          <w:lang w:eastAsia="ar-SA"/>
        </w:rPr>
        <w:t>/</w:t>
      </w:r>
      <w:r w:rsidRPr="00EC5276">
        <w:rPr>
          <w:rFonts w:eastAsia="Times New Roman" w:cstheme="minorHAnsi"/>
          <w:iCs/>
          <w:sz w:val="20"/>
          <w:szCs w:val="20"/>
          <w:lang w:val="en-US" w:eastAsia="ar-SA"/>
        </w:rPr>
        <w:t>s</w:t>
      </w:r>
      <w:r w:rsidRPr="00EC5276">
        <w:rPr>
          <w:rFonts w:eastAsia="Times New Roman" w:cstheme="minorHAnsi"/>
          <w:iCs/>
          <w:sz w:val="20"/>
          <w:szCs w:val="20"/>
          <w:vertAlign w:val="superscript"/>
          <w:lang w:eastAsia="ar-SA"/>
        </w:rPr>
        <w:t>2</w:t>
      </w:r>
      <w:r w:rsidRPr="00EC5276">
        <w:rPr>
          <w:rFonts w:eastAsia="Times New Roman" w:cstheme="minorHAnsi"/>
          <w:iCs/>
          <w:sz w:val="20"/>
          <w:szCs w:val="20"/>
          <w:lang w:eastAsia="ar-SA"/>
        </w:rPr>
        <w:t xml:space="preserve">.  </w:t>
      </w:r>
    </w:p>
    <w:p w14:paraId="05A35215" w14:textId="0C523F3E" w:rsidR="002E52F5" w:rsidRPr="00EC5276" w:rsidRDefault="002E52F5" w:rsidP="00EC5276">
      <w:pPr>
        <w:spacing w:after="0" w:line="276" w:lineRule="auto"/>
        <w:jc w:val="both"/>
        <w:rPr>
          <w:rFonts w:eastAsia="Times New Roman" w:cstheme="minorHAnsi"/>
          <w:iCs/>
          <w:sz w:val="20"/>
          <w:szCs w:val="20"/>
          <w:lang w:eastAsia="ar-SA"/>
        </w:rPr>
      </w:pPr>
      <w:r w:rsidRPr="00EC5276">
        <w:rPr>
          <w:rFonts w:cstheme="minorHAnsi"/>
          <w:b/>
          <w:sz w:val="20"/>
          <w:szCs w:val="20"/>
        </w:rPr>
        <w:t>β)</w:t>
      </w:r>
      <w:r w:rsidRPr="00EC5276">
        <w:rPr>
          <w:rFonts w:cstheme="minorHAnsi"/>
          <w:sz w:val="20"/>
          <w:szCs w:val="20"/>
        </w:rPr>
        <w:t xml:space="preserve"> </w:t>
      </w:r>
      <w:r w:rsidRPr="00EC5276">
        <w:rPr>
          <w:rFonts w:eastAsia="Times New Roman" w:cstheme="minorHAnsi"/>
          <w:iCs/>
          <w:sz w:val="20"/>
          <w:szCs w:val="20"/>
          <w:lang w:val="en-US" w:eastAsia="ar-SA"/>
        </w:rPr>
        <w:t>H</w:t>
      </w:r>
      <w:r w:rsidRPr="00EC5276">
        <w:rPr>
          <w:rFonts w:eastAsia="Times New Roman" w:cstheme="minorHAnsi"/>
          <w:iCs/>
          <w:sz w:val="20"/>
          <w:szCs w:val="20"/>
          <w:lang w:eastAsia="ar-SA"/>
        </w:rPr>
        <w:t xml:space="preserve"> μετατόπιση του αυτοκινήτου στο χρονικό διάστημα</w:t>
      </w:r>
      <w:r w:rsidR="00EC5276" w:rsidRPr="00EC5276">
        <w:rPr>
          <w:rFonts w:eastAsia="Times New Roman" w:cstheme="minorHAnsi"/>
          <w:iCs/>
          <w:sz w:val="20"/>
          <w:szCs w:val="20"/>
          <w:lang w:eastAsia="ar-SA"/>
        </w:rPr>
        <w:t xml:space="preserve"> 0 έως 40</w:t>
      </w:r>
      <w:r w:rsidR="00EC5276" w:rsidRPr="00EC5276">
        <w:rPr>
          <w:rFonts w:eastAsia="Times New Roman" w:cstheme="minorHAnsi"/>
          <w:iCs/>
          <w:sz w:val="20"/>
          <w:szCs w:val="20"/>
          <w:lang w:val="en-US" w:eastAsia="ar-SA"/>
        </w:rPr>
        <w:t>sec</w:t>
      </w:r>
      <w:r w:rsidRPr="00EC5276">
        <w:rPr>
          <w:rFonts w:eastAsia="Times New Roman" w:cstheme="minorHAnsi"/>
          <w:iCs/>
          <w:sz w:val="20"/>
          <w:szCs w:val="20"/>
          <w:lang w:eastAsia="ar-SA"/>
        </w:rPr>
        <w:fldChar w:fldCharType="begin"/>
      </w:r>
      <w:r w:rsidRPr="00EC5276">
        <w:rPr>
          <w:rFonts w:eastAsia="Times New Roman" w:cstheme="minorHAnsi"/>
          <w:iCs/>
          <w:sz w:val="20"/>
          <w:szCs w:val="20"/>
          <w:lang w:eastAsia="ar-SA"/>
        </w:rPr>
        <w:instrText xml:space="preserve"> QUOTE </w:instrText>
      </w:r>
      <m:oMath>
        <m:r>
          <m:rPr>
            <m:sty m:val="p"/>
          </m:rPr>
          <w:rPr>
            <w:rFonts w:ascii="Cambria Math" w:eastAsia="Times New Roman" w:hAnsi="Cambria Math" w:cstheme="minorHAnsi"/>
            <w:sz w:val="20"/>
            <w:szCs w:val="20"/>
            <w:lang w:eastAsia="ar-SA"/>
          </w:rPr>
          <m:t>0→40 s</m:t>
        </m:r>
      </m:oMath>
      <w:r w:rsidRPr="00EC5276">
        <w:rPr>
          <w:rFonts w:eastAsia="Times New Roman" w:cstheme="minorHAnsi"/>
          <w:iCs/>
          <w:sz w:val="20"/>
          <w:szCs w:val="20"/>
          <w:lang w:eastAsia="ar-SA"/>
        </w:rPr>
        <w:instrText xml:space="preserve"> </w:instrText>
      </w:r>
      <w:r w:rsidRPr="00EC5276">
        <w:rPr>
          <w:rFonts w:eastAsia="Times New Roman" w:cstheme="minorHAnsi"/>
          <w:iCs/>
          <w:sz w:val="20"/>
          <w:szCs w:val="20"/>
          <w:lang w:eastAsia="ar-SA"/>
        </w:rPr>
        <w:fldChar w:fldCharType="end"/>
      </w:r>
      <w:r w:rsidRPr="00EC5276">
        <w:rPr>
          <w:rFonts w:eastAsia="Times New Roman" w:cstheme="minorHAnsi"/>
          <w:iCs/>
          <w:sz w:val="20"/>
          <w:szCs w:val="20"/>
          <w:lang w:eastAsia="ar-SA"/>
        </w:rPr>
        <w:t xml:space="preserve"> είναι  ίση με </w:t>
      </w:r>
      <w:smartTag w:uri="urn:schemas-microsoft-com:office:smarttags" w:element="metricconverter">
        <w:smartTagPr>
          <w:attr w:name="ProductID" w:val="800 m"/>
        </w:smartTagPr>
        <w:r w:rsidRPr="00EC5276">
          <w:rPr>
            <w:rFonts w:eastAsia="Times New Roman" w:cstheme="minorHAnsi"/>
            <w:iCs/>
            <w:sz w:val="20"/>
            <w:szCs w:val="20"/>
            <w:lang w:eastAsia="ar-SA"/>
          </w:rPr>
          <w:t xml:space="preserve">800 </w:t>
        </w:r>
        <w:r w:rsidRPr="00EC5276">
          <w:rPr>
            <w:rFonts w:eastAsia="Times New Roman" w:cstheme="minorHAnsi"/>
            <w:iCs/>
            <w:sz w:val="20"/>
            <w:szCs w:val="20"/>
            <w:lang w:val="en-US" w:eastAsia="ar-SA"/>
          </w:rPr>
          <w:t>m</w:t>
        </w:r>
        <w:r w:rsidRPr="00EC5276">
          <w:rPr>
            <w:rFonts w:eastAsia="Times New Roman" w:cstheme="minorHAnsi"/>
            <w:iCs/>
            <w:sz w:val="20"/>
            <w:szCs w:val="20"/>
            <w:lang w:eastAsia="ar-SA"/>
          </w:rPr>
          <w:t>.</w:t>
        </w:r>
      </w:smartTag>
      <w:r w:rsidRPr="00EC5276">
        <w:rPr>
          <w:rFonts w:eastAsia="Times New Roman" w:cstheme="minorHAnsi"/>
          <w:iCs/>
          <w:sz w:val="20"/>
          <w:szCs w:val="20"/>
          <w:lang w:eastAsia="ar-SA"/>
        </w:rPr>
        <w:t xml:space="preserve"> </w:t>
      </w:r>
    </w:p>
    <w:p w14:paraId="6590946B" w14:textId="577F4F91" w:rsidR="002E52F5" w:rsidRPr="00EC5276" w:rsidRDefault="002E52F5" w:rsidP="00EC5276">
      <w:pPr>
        <w:spacing w:after="0" w:line="276" w:lineRule="auto"/>
        <w:jc w:val="both"/>
        <w:rPr>
          <w:rFonts w:eastAsia="Times New Roman" w:cstheme="minorHAnsi"/>
          <w:iCs/>
          <w:sz w:val="20"/>
          <w:szCs w:val="20"/>
          <w:lang w:eastAsia="ar-SA"/>
        </w:rPr>
      </w:pPr>
      <w:r w:rsidRPr="00EC5276">
        <w:rPr>
          <w:rFonts w:cstheme="minorHAnsi"/>
          <w:b/>
          <w:sz w:val="20"/>
          <w:szCs w:val="20"/>
        </w:rPr>
        <w:t>γ)</w:t>
      </w:r>
      <w:r w:rsidRPr="00EC5276">
        <w:rPr>
          <w:rFonts w:cstheme="minorHAnsi"/>
          <w:sz w:val="20"/>
          <w:szCs w:val="20"/>
        </w:rPr>
        <w:t xml:space="preserve"> </w:t>
      </w:r>
      <w:r w:rsidRPr="00EC5276">
        <w:rPr>
          <w:rFonts w:eastAsia="Times New Roman" w:cstheme="minorHAnsi"/>
          <w:iCs/>
          <w:sz w:val="20"/>
          <w:szCs w:val="20"/>
          <w:lang w:eastAsia="ar-SA"/>
        </w:rPr>
        <w:t xml:space="preserve">Η  μέση ταχύτητα του αυτοκινήτου  στο χρονικό διάστημα  </w:t>
      </w:r>
      <w:r w:rsidR="00EC5276" w:rsidRPr="00EC5276">
        <w:rPr>
          <w:rFonts w:eastAsia="Times New Roman" w:cstheme="minorHAnsi"/>
          <w:iCs/>
          <w:sz w:val="20"/>
          <w:szCs w:val="20"/>
          <w:lang w:eastAsia="ar-SA"/>
        </w:rPr>
        <w:t>0 έως 40</w:t>
      </w:r>
      <w:r w:rsidR="00EC5276" w:rsidRPr="00EC5276">
        <w:rPr>
          <w:rFonts w:eastAsia="Times New Roman" w:cstheme="minorHAnsi"/>
          <w:iCs/>
          <w:sz w:val="20"/>
          <w:szCs w:val="20"/>
          <w:lang w:val="en-US" w:eastAsia="ar-SA"/>
        </w:rPr>
        <w:t>sec</w:t>
      </w:r>
      <w:r w:rsidR="00EC5276" w:rsidRPr="00EC5276">
        <w:rPr>
          <w:rFonts w:eastAsia="Times New Roman" w:cstheme="minorHAnsi"/>
          <w:iCs/>
          <w:sz w:val="20"/>
          <w:szCs w:val="20"/>
          <w:lang w:eastAsia="ar-SA"/>
        </w:rPr>
        <w:t xml:space="preserve"> </w:t>
      </w:r>
      <w:r w:rsidRPr="00EC5276">
        <w:rPr>
          <w:rFonts w:eastAsia="Times New Roman" w:cstheme="minorHAnsi"/>
          <w:iCs/>
          <w:sz w:val="20"/>
          <w:szCs w:val="20"/>
          <w:lang w:eastAsia="ar-SA"/>
        </w:rPr>
        <w:fldChar w:fldCharType="begin"/>
      </w:r>
      <w:r w:rsidRPr="00EC5276">
        <w:rPr>
          <w:rFonts w:eastAsia="Times New Roman" w:cstheme="minorHAnsi"/>
          <w:iCs/>
          <w:sz w:val="20"/>
          <w:szCs w:val="20"/>
          <w:lang w:eastAsia="ar-SA"/>
        </w:rPr>
        <w:instrText xml:space="preserve"> QUOTE </w:instrText>
      </w:r>
      <m:oMath>
        <m:r>
          <m:rPr>
            <m:sty m:val="p"/>
          </m:rPr>
          <w:rPr>
            <w:rFonts w:ascii="Cambria Math" w:eastAsia="Times New Roman" w:hAnsi="Cambria Math" w:cstheme="minorHAnsi"/>
            <w:sz w:val="20"/>
            <w:szCs w:val="20"/>
            <w:lang w:eastAsia="ar-SA"/>
          </w:rPr>
          <m:t>0→40 s</m:t>
        </m:r>
      </m:oMath>
      <w:r w:rsidRPr="00EC5276">
        <w:rPr>
          <w:rFonts w:eastAsia="Times New Roman" w:cstheme="minorHAnsi"/>
          <w:iCs/>
          <w:sz w:val="20"/>
          <w:szCs w:val="20"/>
          <w:lang w:eastAsia="ar-SA"/>
        </w:rPr>
        <w:instrText xml:space="preserve"> </w:instrText>
      </w:r>
      <w:r w:rsidRPr="00EC5276">
        <w:rPr>
          <w:rFonts w:eastAsia="Times New Roman" w:cstheme="minorHAnsi"/>
          <w:iCs/>
          <w:sz w:val="20"/>
          <w:szCs w:val="20"/>
          <w:lang w:eastAsia="ar-SA"/>
        </w:rPr>
        <w:fldChar w:fldCharType="end"/>
      </w:r>
      <w:r w:rsidRPr="00EC5276">
        <w:rPr>
          <w:rFonts w:eastAsia="Times New Roman" w:cstheme="minorHAnsi"/>
          <w:iCs/>
          <w:sz w:val="20"/>
          <w:szCs w:val="20"/>
          <w:lang w:eastAsia="ar-SA"/>
        </w:rPr>
        <w:t xml:space="preserve"> είναι ίση με 10 </w:t>
      </w:r>
      <w:r w:rsidRPr="00EC5276">
        <w:rPr>
          <w:rFonts w:eastAsia="Times New Roman" w:cstheme="minorHAnsi"/>
          <w:iCs/>
          <w:sz w:val="20"/>
          <w:szCs w:val="20"/>
          <w:lang w:val="en-US" w:eastAsia="ar-SA"/>
        </w:rPr>
        <w:t>m</w:t>
      </w:r>
      <w:r w:rsidRPr="00EC5276">
        <w:rPr>
          <w:rFonts w:eastAsia="Times New Roman" w:cstheme="minorHAnsi"/>
          <w:iCs/>
          <w:sz w:val="20"/>
          <w:szCs w:val="20"/>
          <w:lang w:eastAsia="ar-SA"/>
        </w:rPr>
        <w:t>/</w:t>
      </w:r>
      <w:r w:rsidRPr="00EC5276">
        <w:rPr>
          <w:rFonts w:eastAsia="Times New Roman" w:cstheme="minorHAnsi"/>
          <w:iCs/>
          <w:sz w:val="20"/>
          <w:szCs w:val="20"/>
          <w:lang w:val="en-US" w:eastAsia="ar-SA"/>
        </w:rPr>
        <w:t>s</w:t>
      </w:r>
    </w:p>
    <w:p w14:paraId="26B9F446" w14:textId="77777777" w:rsidR="00EC5276" w:rsidRPr="00EC5276" w:rsidRDefault="00EC5276" w:rsidP="00EC5276">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63F58B04" w14:textId="77777777" w:rsidR="00EB0003" w:rsidRDefault="00EB0003" w:rsidP="00EC5276">
      <w:pPr>
        <w:spacing w:after="0" w:line="276" w:lineRule="auto"/>
      </w:pPr>
    </w:p>
    <w:p w14:paraId="494254D6" w14:textId="294929AA" w:rsidR="00715BC9" w:rsidRPr="00446D25" w:rsidRDefault="00715BC9" w:rsidP="00446D25">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446D25">
        <w:rPr>
          <w:rFonts w:asciiTheme="minorHAnsi" w:hAnsiTheme="minorHAnsi" w:cstheme="minorHAnsi"/>
          <w:sz w:val="20"/>
          <w:szCs w:val="20"/>
        </w:rPr>
        <w:t xml:space="preserve">Δυο αυτοκίνητα Α και Β κινούνται σε ευθύγραμμο δρόμο προς αντίθετες κατευθύνσεις. Τη χρονική στιγμή </w:t>
      </w:r>
      <m:oMath>
        <m:r>
          <w:rPr>
            <w:rFonts w:ascii="Cambria Math" w:hAnsi="Cambria Math" w:cstheme="minorHAnsi"/>
            <w:sz w:val="20"/>
            <w:szCs w:val="20"/>
            <w:lang w:val="en-US"/>
          </w:rPr>
          <m:t>t</m:t>
        </m:r>
        <m:r>
          <w:rPr>
            <w:rFonts w:ascii="Cambria Math" w:hAnsi="Cambria Math" w:cstheme="minorHAnsi"/>
            <w:sz w:val="20"/>
            <w:szCs w:val="20"/>
          </w:rPr>
          <m:t>=0</m:t>
        </m:r>
        <m:r>
          <w:rPr>
            <w:rFonts w:ascii="Cambria Math" w:hAnsi="Cambria Math" w:cstheme="minorHAnsi"/>
            <w:sz w:val="20"/>
            <w:szCs w:val="20"/>
            <w:lang w:val="en-US"/>
          </w:rPr>
          <m:t>s</m:t>
        </m:r>
      </m:oMath>
      <w:r w:rsidRPr="00446D25">
        <w:rPr>
          <w:rFonts w:asciiTheme="minorHAnsi" w:hAnsiTheme="minorHAnsi" w:cstheme="minorHAnsi"/>
          <w:sz w:val="20"/>
          <w:szCs w:val="20"/>
        </w:rPr>
        <w:t xml:space="preserve"> απέχουν απόσταση </w:t>
      </w:r>
      <w:bookmarkStart w:id="0" w:name="_Hlk90932505"/>
      <m:oMath>
        <m:r>
          <m:rPr>
            <m:sty m:val="p"/>
          </m:rPr>
          <w:rPr>
            <w:rFonts w:ascii="Cambria Math" w:hAnsi="Cambria Math" w:cstheme="minorHAnsi"/>
            <w:sz w:val="20"/>
            <w:szCs w:val="20"/>
          </w:rPr>
          <m:t xml:space="preserve">800 </m:t>
        </m:r>
        <m:r>
          <m:rPr>
            <m:sty m:val="p"/>
          </m:rPr>
          <w:rPr>
            <w:rFonts w:ascii="Cambria Math" w:hAnsi="Cambria Math" w:cstheme="minorHAnsi"/>
            <w:sz w:val="20"/>
            <w:szCs w:val="20"/>
            <w:lang w:val="en-US"/>
          </w:rPr>
          <m:t>m</m:t>
        </m:r>
      </m:oMath>
      <w:bookmarkEnd w:id="0"/>
      <w:r w:rsidRPr="00446D25">
        <w:rPr>
          <w:rFonts w:asciiTheme="minorHAnsi" w:hAnsiTheme="minorHAnsi" w:cstheme="minorHAnsi"/>
          <w:sz w:val="20"/>
          <w:szCs w:val="20"/>
        </w:rPr>
        <w:t xml:space="preserve">. Το Α κινείται με σταθερή ταχύτητα </w:t>
      </w:r>
      <w:bookmarkStart w:id="1" w:name="_Hlk87183775"/>
      <m:oMath>
        <m:r>
          <m:rPr>
            <m:sty m:val="p"/>
          </m:rPr>
          <w:rPr>
            <w:rFonts w:ascii="Cambria Math" w:hAnsi="Cambria Math" w:cstheme="minorHAnsi"/>
            <w:sz w:val="20"/>
            <w:szCs w:val="20"/>
          </w:rPr>
          <m:t>30</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r>
              <m:rPr>
                <m:sty m:val="p"/>
              </m:rPr>
              <w:rPr>
                <w:rFonts w:ascii="Cambria Math" w:hAnsi="Cambria Math" w:cstheme="minorHAnsi"/>
                <w:sz w:val="20"/>
                <w:szCs w:val="20"/>
              </w:rPr>
              <m:t>s</m:t>
            </m:r>
          </m:den>
        </m:f>
      </m:oMath>
      <w:bookmarkEnd w:id="1"/>
      <w:r w:rsidRPr="00446D25">
        <w:rPr>
          <w:rFonts w:asciiTheme="minorHAnsi" w:hAnsiTheme="minorHAnsi" w:cstheme="minorHAnsi"/>
          <w:sz w:val="20"/>
          <w:szCs w:val="20"/>
        </w:rPr>
        <w:t xml:space="preserve">  ενώ το Β ξεκινά από την ηρεμία και κινείται με σταθερή επιτάχυνση, πλησιάζοντας το Α. Τα δυο αυτοκίνητα συναντώνται τη χρονική στιγμή </w:t>
      </w:r>
      <m:oMath>
        <m:r>
          <m:rPr>
            <m:sty m:val="p"/>
          </m:rPr>
          <w:rPr>
            <w:rFonts w:ascii="Cambria Math" w:hAnsi="Cambria Math" w:cstheme="minorHAnsi"/>
            <w:sz w:val="20"/>
            <w:szCs w:val="20"/>
            <w:lang w:val="en-US"/>
          </w:rPr>
          <m:t>t</m:t>
        </m:r>
        <m:r>
          <m:rPr>
            <m:sty m:val="p"/>
          </m:rPr>
          <w:rPr>
            <w:rFonts w:ascii="Cambria Math" w:hAnsi="Cambria Math" w:cstheme="minorHAnsi"/>
            <w:sz w:val="20"/>
            <w:szCs w:val="20"/>
          </w:rPr>
          <m:t>=10</m:t>
        </m:r>
        <m:r>
          <m:rPr>
            <m:sty m:val="p"/>
          </m:rPr>
          <w:rPr>
            <w:rFonts w:ascii="Cambria Math" w:hAnsi="Cambria Math" w:cstheme="minorHAnsi"/>
            <w:sz w:val="20"/>
            <w:szCs w:val="20"/>
            <w:lang w:val="en-US"/>
          </w:rPr>
          <m:t>s</m:t>
        </m:r>
      </m:oMath>
      <w:r w:rsidRPr="00446D25">
        <w:rPr>
          <w:rFonts w:asciiTheme="minorHAnsi" w:hAnsiTheme="minorHAnsi" w:cstheme="minorHAnsi"/>
          <w:sz w:val="20"/>
          <w:szCs w:val="20"/>
        </w:rPr>
        <w:t>.</w:t>
      </w:r>
      <w:r w:rsidR="00446D25" w:rsidRPr="00446D25">
        <w:rPr>
          <w:rFonts w:asciiTheme="minorHAnsi" w:hAnsiTheme="minorHAnsi" w:cstheme="minorHAnsi"/>
          <w:sz w:val="20"/>
          <w:szCs w:val="20"/>
        </w:rPr>
        <w:t xml:space="preserve"> </w:t>
      </w:r>
      <w:r w:rsidRPr="00446D25">
        <w:rPr>
          <w:rFonts w:asciiTheme="minorHAnsi" w:hAnsiTheme="minorHAnsi" w:cstheme="minorHAnsi"/>
          <w:sz w:val="20"/>
          <w:szCs w:val="20"/>
        </w:rPr>
        <w:t>Το αυτοκίνητο Β κινείται με επιτάχυνση:</w:t>
      </w:r>
    </w:p>
    <w:p w14:paraId="2E7622E5" w14:textId="000A74C4" w:rsidR="00715BC9" w:rsidRPr="00446D25" w:rsidRDefault="00715BC9" w:rsidP="00446D25">
      <w:pPr>
        <w:spacing w:line="276" w:lineRule="auto"/>
        <w:ind w:firstLine="720"/>
        <w:jc w:val="both"/>
        <w:rPr>
          <w:rFonts w:cstheme="minorHAnsi"/>
          <w:sz w:val="20"/>
          <w:szCs w:val="20"/>
        </w:rPr>
      </w:pPr>
      <w:r w:rsidRPr="00446D25">
        <w:rPr>
          <w:rFonts w:cstheme="minorHAnsi"/>
          <w:b/>
          <w:bCs/>
          <w:sz w:val="20"/>
          <w:szCs w:val="20"/>
        </w:rPr>
        <w:t>(α)</w:t>
      </w:r>
      <w:r w:rsidRPr="00446D25">
        <w:rPr>
          <w:rFonts w:cstheme="minorHAnsi"/>
          <w:sz w:val="20"/>
          <w:szCs w:val="20"/>
        </w:rPr>
        <w:t xml:space="preserve"> </w:t>
      </w:r>
      <m:oMath>
        <m:r>
          <w:rPr>
            <w:rFonts w:ascii="Cambria Math" w:hAnsi="Cambria Math" w:cstheme="minorHAnsi"/>
            <w:sz w:val="20"/>
            <w:szCs w:val="20"/>
          </w:rPr>
          <m:t>α=10</m:t>
        </m:r>
        <m:f>
          <m:fPr>
            <m:ctrlPr>
              <w:rPr>
                <w:rFonts w:ascii="Cambria Math" w:hAnsi="Cambria Math" w:cstheme="minorHAnsi"/>
                <w:i/>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00446D25" w:rsidRPr="00446D25">
        <w:rPr>
          <w:rFonts w:eastAsiaTheme="minorEastAsia" w:cstheme="minorHAnsi"/>
          <w:sz w:val="20"/>
          <w:szCs w:val="20"/>
        </w:rPr>
        <w:t xml:space="preserve"> </w:t>
      </w:r>
      <w:r w:rsidR="00446D25" w:rsidRPr="00446D25">
        <w:rPr>
          <w:rFonts w:eastAsiaTheme="minorEastAsia" w:cstheme="minorHAnsi"/>
          <w:sz w:val="20"/>
          <w:szCs w:val="20"/>
        </w:rPr>
        <w:tab/>
      </w:r>
      <w:r w:rsidR="00446D25" w:rsidRPr="00446D25">
        <w:rPr>
          <w:rFonts w:eastAsiaTheme="minorEastAsia" w:cstheme="minorHAnsi"/>
          <w:sz w:val="20"/>
          <w:szCs w:val="20"/>
        </w:rPr>
        <w:tab/>
      </w:r>
      <w:r w:rsidR="00446D25" w:rsidRPr="00446D25">
        <w:rPr>
          <w:rFonts w:eastAsiaTheme="minorEastAsia" w:cstheme="minorHAnsi"/>
          <w:sz w:val="20"/>
          <w:szCs w:val="20"/>
        </w:rPr>
        <w:tab/>
      </w:r>
      <w:r w:rsidRPr="00446D25">
        <w:rPr>
          <w:rFonts w:cstheme="minorHAnsi"/>
          <w:b/>
          <w:bCs/>
          <w:sz w:val="20"/>
          <w:szCs w:val="20"/>
        </w:rPr>
        <w:t>(β)</w:t>
      </w:r>
      <m:oMath>
        <m:r>
          <m:rPr>
            <m:sty m:val="p"/>
          </m:rPr>
          <w:rPr>
            <w:rFonts w:ascii="Cambria Math" w:hAnsi="Cambria Math" w:cstheme="minorHAnsi"/>
            <w:sz w:val="20"/>
            <w:szCs w:val="20"/>
          </w:rPr>
          <m:t xml:space="preserve"> </m:t>
        </m:r>
        <m:r>
          <w:rPr>
            <w:rFonts w:ascii="Cambria Math" w:hAnsi="Cambria Math" w:cstheme="minorHAnsi"/>
            <w:sz w:val="20"/>
            <w:szCs w:val="20"/>
          </w:rPr>
          <m:t>α=16</m:t>
        </m:r>
        <m:f>
          <m:fPr>
            <m:ctrlPr>
              <w:rPr>
                <w:rFonts w:ascii="Cambria Math" w:hAnsi="Cambria Math" w:cstheme="minorHAnsi"/>
                <w:i/>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Pr="00446D25">
        <w:rPr>
          <w:rFonts w:cstheme="minorHAnsi"/>
          <w:sz w:val="20"/>
          <w:szCs w:val="20"/>
        </w:rPr>
        <w:t xml:space="preserve"> </w:t>
      </w:r>
      <w:r w:rsidR="00446D25" w:rsidRPr="00446D25">
        <w:rPr>
          <w:rFonts w:cstheme="minorHAnsi"/>
          <w:sz w:val="20"/>
          <w:szCs w:val="20"/>
        </w:rPr>
        <w:t xml:space="preserve"> </w:t>
      </w:r>
      <w:r w:rsidR="00446D25" w:rsidRPr="00446D25">
        <w:rPr>
          <w:rFonts w:cstheme="minorHAnsi"/>
          <w:sz w:val="20"/>
          <w:szCs w:val="20"/>
        </w:rPr>
        <w:tab/>
      </w:r>
      <w:r w:rsidR="00446D25">
        <w:rPr>
          <w:rFonts w:cstheme="minorHAnsi"/>
          <w:sz w:val="20"/>
          <w:szCs w:val="20"/>
        </w:rPr>
        <w:tab/>
      </w:r>
      <w:r w:rsidR="00446D25">
        <w:rPr>
          <w:rFonts w:cstheme="minorHAnsi"/>
          <w:sz w:val="20"/>
          <w:szCs w:val="20"/>
        </w:rPr>
        <w:tab/>
      </w:r>
      <w:r w:rsidRPr="00446D25">
        <w:rPr>
          <w:rFonts w:cstheme="minorHAnsi"/>
          <w:b/>
          <w:bCs/>
          <w:sz w:val="20"/>
          <w:szCs w:val="20"/>
        </w:rPr>
        <w:t>(γ)</w:t>
      </w:r>
      <w:r w:rsidRPr="00446D25">
        <w:rPr>
          <w:rFonts w:cstheme="minorHAnsi"/>
          <w:sz w:val="20"/>
          <w:szCs w:val="20"/>
        </w:rPr>
        <w:t xml:space="preserve"> </w:t>
      </w:r>
      <m:oMath>
        <m:r>
          <w:rPr>
            <w:rFonts w:ascii="Cambria Math" w:hAnsi="Cambria Math" w:cstheme="minorHAnsi"/>
            <w:sz w:val="20"/>
            <w:szCs w:val="20"/>
          </w:rPr>
          <m:t>α=20</m:t>
        </m:r>
        <m:f>
          <m:fPr>
            <m:ctrlPr>
              <w:rPr>
                <w:rFonts w:ascii="Cambria Math" w:hAnsi="Cambria Math" w:cstheme="minorHAnsi"/>
                <w:i/>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p>
    <w:p w14:paraId="01FA99A6" w14:textId="1DFAC707" w:rsidR="00446D25" w:rsidRPr="00EC5276" w:rsidRDefault="00446D25" w:rsidP="00446D25">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2B50B91B" w14:textId="7734CBD4" w:rsidR="00446D25" w:rsidRPr="00446D25" w:rsidRDefault="00446D25" w:rsidP="00446D25">
      <w:pPr>
        <w:spacing w:after="0" w:line="276" w:lineRule="auto"/>
        <w:jc w:val="both"/>
        <w:rPr>
          <w:rFonts w:cstheme="minorHAnsi"/>
          <w:sz w:val="20"/>
          <w:szCs w:val="20"/>
        </w:rPr>
      </w:pPr>
      <w:r w:rsidRPr="00446D25">
        <w:rPr>
          <w:rFonts w:cstheme="minorHAnsi"/>
          <w:noProof/>
          <w:sz w:val="20"/>
          <w:szCs w:val="20"/>
        </w:rPr>
        <w:drawing>
          <wp:anchor distT="0" distB="0" distL="114300" distR="114300" simplePos="0" relativeHeight="252055552" behindDoc="0" locked="0" layoutInCell="1" allowOverlap="1" wp14:anchorId="763F3C5A" wp14:editId="2934211D">
            <wp:simplePos x="0" y="0"/>
            <wp:positionH relativeFrom="column">
              <wp:posOffset>4726305</wp:posOffset>
            </wp:positionH>
            <wp:positionV relativeFrom="paragraph">
              <wp:posOffset>57150</wp:posOffset>
            </wp:positionV>
            <wp:extent cx="1587500" cy="1162050"/>
            <wp:effectExtent l="0" t="0" r="0" b="0"/>
            <wp:wrapSquare wrapText="bothSides"/>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87500" cy="1162050"/>
                    </a:xfrm>
                    <a:prstGeom prst="rect">
                      <a:avLst/>
                    </a:prstGeom>
                  </pic:spPr>
                </pic:pic>
              </a:graphicData>
            </a:graphic>
            <wp14:sizeRelH relativeFrom="page">
              <wp14:pctWidth>0</wp14:pctWidth>
            </wp14:sizeRelH>
            <wp14:sizeRelV relativeFrom="page">
              <wp14:pctHeight>0</wp14:pctHeight>
            </wp14:sizeRelV>
          </wp:anchor>
        </w:drawing>
      </w:r>
    </w:p>
    <w:p w14:paraId="69FA1747" w14:textId="6B2EA31F" w:rsidR="007463FC" w:rsidRPr="00446D25" w:rsidRDefault="007463FC" w:rsidP="00446D25">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446D25">
        <w:rPr>
          <w:rFonts w:asciiTheme="minorHAnsi" w:hAnsiTheme="minorHAnsi" w:cstheme="minorHAnsi"/>
          <w:sz w:val="20"/>
          <w:szCs w:val="20"/>
        </w:rPr>
        <w:t>Στο διπλανό σχήμα φαίνεται η γραφική παράσταση της ταχύτητας ενός οχήματος που κινείται σε ευθύγραμμο δρόμο, σε συνάρτηση με το χρόνο.</w:t>
      </w:r>
      <w:r w:rsidR="00446D25" w:rsidRPr="00446D25">
        <w:rPr>
          <w:rFonts w:asciiTheme="minorHAnsi" w:hAnsiTheme="minorHAnsi" w:cstheme="minorHAnsi"/>
          <w:sz w:val="20"/>
          <w:szCs w:val="20"/>
        </w:rPr>
        <w:t xml:space="preserve"> </w:t>
      </w:r>
      <w:r w:rsidRPr="00446D25">
        <w:rPr>
          <w:rFonts w:asciiTheme="minorHAnsi" w:hAnsiTheme="minorHAnsi" w:cstheme="minorHAnsi"/>
          <w:sz w:val="20"/>
          <w:szCs w:val="20"/>
        </w:rPr>
        <w:t xml:space="preserve">Η μετατόπιση του οχήματος από τη χρονική στιγμή </w:t>
      </w:r>
      <w:r w:rsidRPr="00446D25">
        <w:rPr>
          <w:rFonts w:asciiTheme="minorHAnsi" w:hAnsiTheme="minorHAnsi" w:cstheme="minorHAnsi"/>
          <w:i/>
          <w:sz w:val="20"/>
          <w:szCs w:val="20"/>
          <w:lang w:val="en-US"/>
        </w:rPr>
        <w:t>t</w:t>
      </w:r>
      <w:r w:rsidRPr="00446D25">
        <w:rPr>
          <w:rFonts w:asciiTheme="minorHAnsi" w:hAnsiTheme="minorHAnsi" w:cstheme="minorHAnsi"/>
          <w:i/>
          <w:sz w:val="20"/>
          <w:szCs w:val="20"/>
        </w:rPr>
        <w:t xml:space="preserve"> </w:t>
      </w:r>
      <w:r w:rsidRPr="00446D25">
        <w:rPr>
          <w:rFonts w:asciiTheme="minorHAnsi" w:hAnsiTheme="minorHAnsi" w:cstheme="minorHAnsi"/>
          <w:sz w:val="20"/>
          <w:szCs w:val="20"/>
        </w:rPr>
        <w:t xml:space="preserve">= 0 </w:t>
      </w:r>
      <w:r w:rsidRPr="00446D25">
        <w:rPr>
          <w:rFonts w:asciiTheme="minorHAnsi" w:hAnsiTheme="minorHAnsi" w:cstheme="minorHAnsi"/>
          <w:sz w:val="20"/>
          <w:szCs w:val="20"/>
          <w:lang w:val="en-US"/>
        </w:rPr>
        <w:t>s</w:t>
      </w:r>
      <w:r w:rsidRPr="00446D25">
        <w:rPr>
          <w:rFonts w:asciiTheme="minorHAnsi" w:hAnsiTheme="minorHAnsi" w:cstheme="minorHAnsi"/>
          <w:sz w:val="20"/>
          <w:szCs w:val="20"/>
        </w:rPr>
        <w:t xml:space="preserve">  έως τη χρονική στιγμή </w:t>
      </w:r>
      <w:r w:rsidRPr="00446D25">
        <w:rPr>
          <w:rFonts w:asciiTheme="minorHAnsi" w:hAnsiTheme="minorHAnsi" w:cstheme="minorHAnsi"/>
          <w:i/>
          <w:sz w:val="20"/>
          <w:szCs w:val="20"/>
          <w:lang w:val="en-US"/>
        </w:rPr>
        <w:t>t</w:t>
      </w:r>
      <w:r w:rsidRPr="00446D25">
        <w:rPr>
          <w:rFonts w:asciiTheme="minorHAnsi" w:hAnsiTheme="minorHAnsi" w:cstheme="minorHAnsi"/>
          <w:i/>
          <w:sz w:val="20"/>
          <w:szCs w:val="20"/>
        </w:rPr>
        <w:t xml:space="preserve"> </w:t>
      </w:r>
      <w:r w:rsidRPr="00446D25">
        <w:rPr>
          <w:rFonts w:asciiTheme="minorHAnsi" w:hAnsiTheme="minorHAnsi" w:cstheme="minorHAnsi"/>
          <w:sz w:val="20"/>
          <w:szCs w:val="20"/>
        </w:rPr>
        <w:t xml:space="preserve">= 4 </w:t>
      </w:r>
      <w:r w:rsidRPr="00446D25">
        <w:rPr>
          <w:rFonts w:asciiTheme="minorHAnsi" w:hAnsiTheme="minorHAnsi" w:cstheme="minorHAnsi"/>
          <w:sz w:val="20"/>
          <w:szCs w:val="20"/>
          <w:lang w:val="en-US"/>
        </w:rPr>
        <w:t>s</w:t>
      </w:r>
      <w:r w:rsidRPr="00446D25">
        <w:rPr>
          <w:rFonts w:asciiTheme="minorHAnsi" w:hAnsiTheme="minorHAnsi" w:cstheme="minorHAnsi"/>
          <w:sz w:val="20"/>
          <w:szCs w:val="20"/>
        </w:rPr>
        <w:t xml:space="preserve"> είναι ίση με: </w:t>
      </w:r>
    </w:p>
    <w:p w14:paraId="3A5BE645" w14:textId="77777777" w:rsidR="007463FC" w:rsidRPr="00446D25" w:rsidRDefault="007463FC" w:rsidP="00446D25">
      <w:pPr>
        <w:spacing w:after="0" w:line="276" w:lineRule="auto"/>
        <w:ind w:firstLine="720"/>
        <w:jc w:val="both"/>
        <w:rPr>
          <w:rFonts w:cstheme="minorHAnsi"/>
          <w:b/>
          <w:sz w:val="20"/>
          <w:szCs w:val="20"/>
        </w:rPr>
      </w:pPr>
      <w:r w:rsidRPr="00446D25">
        <w:rPr>
          <w:rFonts w:cstheme="minorHAnsi"/>
          <w:b/>
          <w:sz w:val="20"/>
          <w:szCs w:val="20"/>
        </w:rPr>
        <w:t>(α)</w:t>
      </w:r>
      <w:r w:rsidRPr="00446D25">
        <w:rPr>
          <w:rFonts w:cstheme="minorHAnsi"/>
          <w:sz w:val="20"/>
          <w:szCs w:val="20"/>
        </w:rPr>
        <w:t xml:space="preserve"> </w:t>
      </w:r>
      <w:smartTag w:uri="urn:schemas-microsoft-com:office:smarttags" w:element="metricconverter">
        <w:smartTagPr>
          <w:attr w:name="ProductID" w:val="36 m"/>
        </w:smartTagPr>
        <w:r w:rsidRPr="00446D25">
          <w:rPr>
            <w:rFonts w:cstheme="minorHAnsi"/>
            <w:sz w:val="20"/>
            <w:szCs w:val="20"/>
          </w:rPr>
          <w:t xml:space="preserve">36 </w:t>
        </w:r>
        <w:r w:rsidRPr="00446D25">
          <w:rPr>
            <w:rFonts w:cstheme="minorHAnsi"/>
            <w:sz w:val="20"/>
            <w:szCs w:val="20"/>
            <w:lang w:val="en-US"/>
          </w:rPr>
          <w:t>m</w:t>
        </w:r>
      </w:smartTag>
      <w:r w:rsidRPr="00446D25">
        <w:rPr>
          <w:rFonts w:cstheme="minorHAnsi"/>
          <w:sz w:val="20"/>
          <w:szCs w:val="20"/>
        </w:rPr>
        <w:t xml:space="preserve"> </w:t>
      </w:r>
      <w:r w:rsidRPr="00446D25">
        <w:rPr>
          <w:rFonts w:cstheme="minorHAnsi"/>
          <w:sz w:val="20"/>
          <w:szCs w:val="20"/>
        </w:rPr>
        <w:tab/>
      </w:r>
      <w:r w:rsidRPr="00446D25">
        <w:rPr>
          <w:rFonts w:cstheme="minorHAnsi"/>
          <w:sz w:val="20"/>
          <w:szCs w:val="20"/>
        </w:rPr>
        <w:tab/>
      </w:r>
      <w:r w:rsidRPr="00446D25">
        <w:rPr>
          <w:rFonts w:cstheme="minorHAnsi"/>
          <w:sz w:val="20"/>
          <w:szCs w:val="20"/>
        </w:rPr>
        <w:tab/>
      </w:r>
      <w:r w:rsidRPr="00446D25">
        <w:rPr>
          <w:rFonts w:cstheme="minorHAnsi"/>
          <w:b/>
          <w:sz w:val="20"/>
          <w:szCs w:val="20"/>
        </w:rPr>
        <w:t>(β)</w:t>
      </w:r>
      <w:r w:rsidRPr="00446D25">
        <w:rPr>
          <w:rFonts w:cstheme="minorHAnsi"/>
          <w:sz w:val="20"/>
          <w:szCs w:val="20"/>
        </w:rPr>
        <w:t xml:space="preserve"> </w:t>
      </w:r>
      <w:smartTag w:uri="urn:schemas-microsoft-com:office:smarttags" w:element="metricconverter">
        <w:smartTagPr>
          <w:attr w:name="ProductID" w:val="40 m"/>
        </w:smartTagPr>
        <w:r w:rsidRPr="00446D25">
          <w:rPr>
            <w:rFonts w:cstheme="minorHAnsi"/>
            <w:sz w:val="20"/>
            <w:szCs w:val="20"/>
          </w:rPr>
          <w:t xml:space="preserve">40 </w:t>
        </w:r>
        <w:r w:rsidRPr="00446D25">
          <w:rPr>
            <w:rFonts w:cstheme="minorHAnsi"/>
            <w:sz w:val="20"/>
            <w:szCs w:val="20"/>
            <w:lang w:val="en-US"/>
          </w:rPr>
          <w:t>m</w:t>
        </w:r>
      </w:smartTag>
      <w:r w:rsidRPr="00446D25">
        <w:rPr>
          <w:rFonts w:cstheme="minorHAnsi"/>
          <w:sz w:val="20"/>
          <w:szCs w:val="20"/>
        </w:rPr>
        <w:t xml:space="preserve"> </w:t>
      </w:r>
      <w:r w:rsidRPr="00446D25">
        <w:rPr>
          <w:rFonts w:cstheme="minorHAnsi"/>
          <w:sz w:val="20"/>
          <w:szCs w:val="20"/>
        </w:rPr>
        <w:tab/>
      </w:r>
      <w:r w:rsidRPr="00446D25">
        <w:rPr>
          <w:rFonts w:cstheme="minorHAnsi"/>
          <w:sz w:val="20"/>
          <w:szCs w:val="20"/>
        </w:rPr>
        <w:tab/>
      </w:r>
      <w:r w:rsidRPr="00446D25">
        <w:rPr>
          <w:rFonts w:cstheme="minorHAnsi"/>
          <w:sz w:val="20"/>
          <w:szCs w:val="20"/>
        </w:rPr>
        <w:tab/>
      </w:r>
      <w:r w:rsidRPr="00446D25">
        <w:rPr>
          <w:rFonts w:cstheme="minorHAnsi"/>
          <w:b/>
          <w:sz w:val="20"/>
          <w:szCs w:val="20"/>
        </w:rPr>
        <w:t xml:space="preserve">(γ) </w:t>
      </w:r>
      <w:smartTag w:uri="urn:schemas-microsoft-com:office:smarttags" w:element="metricconverter">
        <w:smartTagPr>
          <w:attr w:name="ProductID" w:val="32 m"/>
        </w:smartTagPr>
        <w:r w:rsidRPr="00446D25">
          <w:rPr>
            <w:rFonts w:eastAsia="SimSun" w:cstheme="minorHAnsi"/>
            <w:sz w:val="20"/>
            <w:szCs w:val="20"/>
          </w:rPr>
          <w:t xml:space="preserve">32 </w:t>
        </w:r>
        <w:r w:rsidRPr="00446D25">
          <w:rPr>
            <w:rFonts w:eastAsia="SimSun" w:cstheme="minorHAnsi"/>
            <w:sz w:val="20"/>
            <w:szCs w:val="20"/>
            <w:lang w:val="en-US"/>
          </w:rPr>
          <w:t>m</w:t>
        </w:r>
      </w:smartTag>
    </w:p>
    <w:p w14:paraId="23D58D87" w14:textId="28C091E1" w:rsidR="00446D25" w:rsidRPr="00446D25" w:rsidRDefault="00446D25" w:rsidP="00446D25">
      <w:pPr>
        <w:spacing w:after="0" w:line="276" w:lineRule="auto"/>
        <w:jc w:val="both"/>
        <w:rPr>
          <w:rFonts w:cstheme="minorHAnsi"/>
          <w:b/>
          <w:iCs/>
          <w:sz w:val="16"/>
          <w:szCs w:val="16"/>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446D25">
        <w:rPr>
          <w:rFonts w:cstheme="minorHAnsi"/>
          <w:b/>
          <w:i/>
          <w:sz w:val="20"/>
          <w:szCs w:val="20"/>
        </w:rPr>
        <w:t xml:space="preserve"> </w:t>
      </w:r>
      <w:r w:rsidRPr="00446D25">
        <w:rPr>
          <w:rFonts w:cstheme="minorHAnsi"/>
          <w:b/>
          <w:iCs/>
          <w:sz w:val="16"/>
          <w:szCs w:val="16"/>
        </w:rPr>
        <w:t>Μονάδες 4 + 8 =12</w:t>
      </w:r>
    </w:p>
    <w:p w14:paraId="40F97C08" w14:textId="77777777" w:rsidR="007463FC" w:rsidRDefault="007463FC"/>
    <w:p w14:paraId="3004858E" w14:textId="5C399114" w:rsidR="007915E1" w:rsidRPr="001221A7" w:rsidRDefault="007915E1" w:rsidP="00E44A32">
      <w:pPr>
        <w:pStyle w:val="a6"/>
        <w:numPr>
          <w:ilvl w:val="0"/>
          <w:numId w:val="23"/>
        </w:numPr>
        <w:tabs>
          <w:tab w:val="left" w:pos="426"/>
        </w:tabs>
        <w:spacing w:line="276" w:lineRule="auto"/>
        <w:ind w:left="0" w:firstLine="0"/>
        <w:jc w:val="both"/>
        <w:rPr>
          <w:rFonts w:asciiTheme="minorHAnsi" w:hAnsiTheme="minorHAnsi" w:cstheme="minorHAnsi"/>
          <w:noProof/>
          <w:sz w:val="20"/>
          <w:szCs w:val="20"/>
        </w:rPr>
      </w:pPr>
      <w:r w:rsidRPr="001221A7">
        <w:rPr>
          <w:rFonts w:asciiTheme="minorHAnsi" w:hAnsiTheme="minorHAnsi" w:cstheme="minorHAnsi"/>
          <w:sz w:val="20"/>
          <w:szCs w:val="20"/>
          <w:lang w:eastAsia="ar-SA"/>
        </w:rPr>
        <w:t xml:space="preserve">Ένα αυτοκίνητο είναι αρχικά ακίνητο σε ευθύγραμμο και οριζόντιο δρόμο.  Ο οδηγός του  αυτοκινήτου  τη χρονική στιγμή </w:t>
      </w:r>
      <w:r w:rsidRPr="001221A7">
        <w:rPr>
          <w:rFonts w:asciiTheme="minorHAnsi" w:hAnsiTheme="minorHAnsi" w:cstheme="minorHAnsi"/>
          <w:i/>
          <w:sz w:val="20"/>
          <w:szCs w:val="20"/>
          <w:lang w:val="en-US" w:eastAsia="ar-SA"/>
        </w:rPr>
        <w:t>t</w:t>
      </w:r>
      <w:r w:rsidRPr="001221A7">
        <w:rPr>
          <w:rFonts w:asciiTheme="minorHAnsi" w:hAnsiTheme="minorHAnsi" w:cstheme="minorHAnsi"/>
          <w:i/>
          <w:sz w:val="20"/>
          <w:szCs w:val="20"/>
          <w:vertAlign w:val="subscript"/>
          <w:lang w:eastAsia="ar-SA"/>
        </w:rPr>
        <w:t xml:space="preserve">0 </w:t>
      </w:r>
      <w:r w:rsidRPr="001221A7">
        <w:rPr>
          <w:rFonts w:asciiTheme="minorHAnsi" w:hAnsiTheme="minorHAnsi" w:cstheme="minorHAnsi"/>
          <w:sz w:val="20"/>
          <w:szCs w:val="20"/>
          <w:lang w:eastAsia="ar-SA"/>
        </w:rPr>
        <w:t xml:space="preserve">= 0, πατάει το γκάζι  οπότε το αυτοκίνητο κινείται με σταθερή επιτάχυνση και τη χρονική στιγμή  </w:t>
      </w:r>
      <w:r w:rsidRPr="001221A7">
        <w:rPr>
          <w:rFonts w:asciiTheme="minorHAnsi" w:hAnsiTheme="minorHAnsi" w:cstheme="minorHAnsi"/>
          <w:i/>
          <w:sz w:val="20"/>
          <w:szCs w:val="20"/>
          <w:lang w:val="en-US" w:eastAsia="ar-SA"/>
        </w:rPr>
        <w:t>t</w:t>
      </w:r>
      <w:r w:rsidRPr="001221A7">
        <w:rPr>
          <w:rFonts w:asciiTheme="minorHAnsi" w:hAnsiTheme="minorHAnsi" w:cstheme="minorHAnsi"/>
          <w:sz w:val="20"/>
          <w:szCs w:val="20"/>
          <w:vertAlign w:val="subscript"/>
          <w:lang w:eastAsia="ar-SA"/>
        </w:rPr>
        <w:t xml:space="preserve">1  </w:t>
      </w:r>
      <w:r w:rsidRPr="001221A7">
        <w:rPr>
          <w:rFonts w:asciiTheme="minorHAnsi" w:hAnsiTheme="minorHAnsi" w:cstheme="minorHAnsi"/>
          <w:sz w:val="20"/>
          <w:szCs w:val="20"/>
          <w:lang w:eastAsia="ar-SA"/>
        </w:rPr>
        <w:t xml:space="preserve">έχει διανύσει  διάστημα </w:t>
      </w:r>
      <w:r w:rsidRPr="001221A7">
        <w:rPr>
          <w:rFonts w:asciiTheme="minorHAnsi" w:hAnsiTheme="minorHAnsi" w:cstheme="minorHAnsi"/>
          <w:i/>
          <w:sz w:val="20"/>
          <w:szCs w:val="20"/>
          <w:lang w:val="en-US" w:eastAsia="ar-SA"/>
        </w:rPr>
        <w:t>S</w:t>
      </w:r>
      <w:r w:rsidRPr="001221A7">
        <w:rPr>
          <w:rFonts w:asciiTheme="minorHAnsi" w:hAnsiTheme="minorHAnsi" w:cstheme="minorHAnsi"/>
          <w:i/>
          <w:sz w:val="20"/>
          <w:szCs w:val="20"/>
          <w:vertAlign w:val="subscript"/>
          <w:lang w:eastAsia="ar-SA"/>
        </w:rPr>
        <w:t>1</w:t>
      </w:r>
      <w:r w:rsidRPr="001221A7">
        <w:rPr>
          <w:rFonts w:asciiTheme="minorHAnsi" w:hAnsiTheme="minorHAnsi" w:cstheme="minorHAnsi"/>
          <w:sz w:val="20"/>
          <w:szCs w:val="20"/>
          <w:lang w:eastAsia="ar-SA"/>
        </w:rPr>
        <w:t xml:space="preserve"> ενώ τη χρονική στιγμή  </w:t>
      </w:r>
      <w:r w:rsidRPr="001221A7">
        <w:rPr>
          <w:rFonts w:asciiTheme="minorHAnsi" w:hAnsiTheme="minorHAnsi" w:cstheme="minorHAnsi"/>
          <w:i/>
          <w:sz w:val="20"/>
          <w:szCs w:val="20"/>
          <w:lang w:val="en-US" w:eastAsia="ar-SA"/>
        </w:rPr>
        <w:t>t</w:t>
      </w:r>
      <w:r w:rsidRPr="001221A7">
        <w:rPr>
          <w:rFonts w:asciiTheme="minorHAnsi" w:hAnsiTheme="minorHAnsi" w:cstheme="minorHAnsi"/>
          <w:i/>
          <w:sz w:val="20"/>
          <w:szCs w:val="20"/>
          <w:vertAlign w:val="subscript"/>
          <w:lang w:eastAsia="ar-SA"/>
        </w:rPr>
        <w:t xml:space="preserve">2 </w:t>
      </w:r>
      <w:r w:rsidRPr="001221A7">
        <w:rPr>
          <w:rFonts w:asciiTheme="minorHAnsi" w:hAnsiTheme="minorHAnsi" w:cstheme="minorHAnsi"/>
          <w:sz w:val="20"/>
          <w:szCs w:val="20"/>
          <w:lang w:eastAsia="ar-SA"/>
        </w:rPr>
        <w:t>= 2·</w:t>
      </w:r>
      <w:r w:rsidRPr="001221A7">
        <w:rPr>
          <w:rFonts w:asciiTheme="minorHAnsi" w:hAnsiTheme="minorHAnsi" w:cstheme="minorHAnsi"/>
          <w:i/>
          <w:sz w:val="20"/>
          <w:szCs w:val="20"/>
          <w:lang w:val="en-US" w:eastAsia="ar-SA"/>
        </w:rPr>
        <w:t>t</w:t>
      </w:r>
      <w:r w:rsidRPr="001221A7">
        <w:rPr>
          <w:rFonts w:asciiTheme="minorHAnsi" w:hAnsiTheme="minorHAnsi" w:cstheme="minorHAnsi"/>
          <w:sz w:val="20"/>
          <w:szCs w:val="20"/>
          <w:vertAlign w:val="subscript"/>
          <w:lang w:eastAsia="ar-SA"/>
        </w:rPr>
        <w:t>1</w:t>
      </w:r>
      <w:r w:rsidRPr="001221A7">
        <w:rPr>
          <w:rFonts w:asciiTheme="minorHAnsi" w:hAnsiTheme="minorHAnsi" w:cstheme="minorHAnsi"/>
          <w:sz w:val="20"/>
          <w:szCs w:val="20"/>
          <w:lang w:eastAsia="ar-SA"/>
        </w:rPr>
        <w:t>,</w:t>
      </w:r>
      <w:r w:rsidRPr="001221A7">
        <w:rPr>
          <w:rFonts w:asciiTheme="minorHAnsi" w:hAnsiTheme="minorHAnsi" w:cstheme="minorHAnsi"/>
          <w:sz w:val="20"/>
          <w:szCs w:val="20"/>
          <w:vertAlign w:val="subscript"/>
          <w:lang w:eastAsia="ar-SA"/>
        </w:rPr>
        <w:t xml:space="preserve">  </w:t>
      </w:r>
      <w:r w:rsidRPr="001221A7">
        <w:rPr>
          <w:rFonts w:asciiTheme="minorHAnsi" w:hAnsiTheme="minorHAnsi" w:cstheme="minorHAnsi"/>
          <w:sz w:val="20"/>
          <w:szCs w:val="20"/>
          <w:lang w:eastAsia="ar-SA"/>
        </w:rPr>
        <w:t xml:space="preserve">έχει διανύσει  διάστημα </w:t>
      </w:r>
      <w:r w:rsidRPr="001221A7">
        <w:rPr>
          <w:rFonts w:asciiTheme="minorHAnsi" w:hAnsiTheme="minorHAnsi" w:cstheme="minorHAnsi"/>
          <w:i/>
          <w:sz w:val="20"/>
          <w:szCs w:val="20"/>
          <w:lang w:val="en-US" w:eastAsia="ar-SA"/>
        </w:rPr>
        <w:t>S</w:t>
      </w:r>
      <w:r w:rsidRPr="001221A7">
        <w:rPr>
          <w:rFonts w:asciiTheme="minorHAnsi" w:hAnsiTheme="minorHAnsi" w:cstheme="minorHAnsi"/>
          <w:i/>
          <w:sz w:val="20"/>
          <w:szCs w:val="20"/>
          <w:vertAlign w:val="subscript"/>
          <w:lang w:eastAsia="ar-SA"/>
        </w:rPr>
        <w:t>2</w:t>
      </w:r>
      <w:r w:rsidRPr="001221A7">
        <w:rPr>
          <w:rFonts w:asciiTheme="minorHAnsi" w:hAnsiTheme="minorHAnsi" w:cstheme="minorHAnsi"/>
          <w:sz w:val="20"/>
          <w:szCs w:val="20"/>
          <w:vertAlign w:val="subscript"/>
          <w:lang w:eastAsia="ar-SA"/>
        </w:rPr>
        <w:t xml:space="preserve">.  </w:t>
      </w:r>
      <w:r w:rsidRPr="001221A7">
        <w:rPr>
          <w:rFonts w:asciiTheme="minorHAnsi" w:hAnsiTheme="minorHAnsi" w:cstheme="minorHAnsi"/>
          <w:sz w:val="20"/>
          <w:szCs w:val="20"/>
          <w:lang w:eastAsia="ar-SA"/>
        </w:rPr>
        <w:t xml:space="preserve">Τα διαστήματα  </w:t>
      </w:r>
      <w:r w:rsidRPr="001221A7">
        <w:rPr>
          <w:rFonts w:asciiTheme="minorHAnsi" w:hAnsiTheme="minorHAnsi" w:cstheme="minorHAnsi"/>
          <w:i/>
          <w:sz w:val="20"/>
          <w:szCs w:val="20"/>
          <w:lang w:val="en-US" w:eastAsia="ar-SA"/>
        </w:rPr>
        <w:t>S</w:t>
      </w:r>
      <w:r w:rsidRPr="001221A7">
        <w:rPr>
          <w:rFonts w:asciiTheme="minorHAnsi" w:hAnsiTheme="minorHAnsi" w:cstheme="minorHAnsi"/>
          <w:i/>
          <w:sz w:val="20"/>
          <w:szCs w:val="20"/>
          <w:vertAlign w:val="subscript"/>
          <w:lang w:eastAsia="ar-SA"/>
        </w:rPr>
        <w:t xml:space="preserve">1 </w:t>
      </w:r>
      <w:r w:rsidRPr="001221A7">
        <w:rPr>
          <w:rFonts w:asciiTheme="minorHAnsi" w:hAnsiTheme="minorHAnsi" w:cstheme="minorHAnsi"/>
          <w:sz w:val="20"/>
          <w:szCs w:val="20"/>
          <w:lang w:eastAsia="ar-SA"/>
        </w:rPr>
        <w:t xml:space="preserve">και  </w:t>
      </w:r>
      <w:r w:rsidRPr="001221A7">
        <w:rPr>
          <w:rFonts w:asciiTheme="minorHAnsi" w:hAnsiTheme="minorHAnsi" w:cstheme="minorHAnsi"/>
          <w:i/>
          <w:sz w:val="20"/>
          <w:szCs w:val="20"/>
          <w:lang w:val="en-US" w:eastAsia="ar-SA"/>
        </w:rPr>
        <w:t>S</w:t>
      </w:r>
      <w:r w:rsidRPr="001221A7">
        <w:rPr>
          <w:rFonts w:asciiTheme="minorHAnsi" w:hAnsiTheme="minorHAnsi" w:cstheme="minorHAnsi"/>
          <w:i/>
          <w:sz w:val="20"/>
          <w:szCs w:val="20"/>
          <w:vertAlign w:val="subscript"/>
          <w:lang w:eastAsia="ar-SA"/>
        </w:rPr>
        <w:t>2</w:t>
      </w:r>
      <w:r w:rsidRPr="001221A7">
        <w:rPr>
          <w:rFonts w:asciiTheme="minorHAnsi" w:hAnsiTheme="minorHAnsi" w:cstheme="minorHAnsi"/>
          <w:i/>
          <w:sz w:val="20"/>
          <w:szCs w:val="20"/>
          <w:lang w:eastAsia="ar-SA"/>
        </w:rPr>
        <w:t xml:space="preserve">  </w:t>
      </w:r>
      <w:r w:rsidRPr="001221A7">
        <w:rPr>
          <w:rFonts w:asciiTheme="minorHAnsi" w:hAnsiTheme="minorHAnsi" w:cstheme="minorHAnsi"/>
          <w:sz w:val="20"/>
          <w:szCs w:val="20"/>
          <w:lang w:eastAsia="ar-SA"/>
        </w:rPr>
        <w:t>συνδέονται με τη σχέση</w:t>
      </w:r>
      <w:r w:rsidR="00E44A32">
        <w:rPr>
          <w:rFonts w:asciiTheme="minorHAnsi" w:hAnsiTheme="minorHAnsi" w:cstheme="minorHAnsi"/>
          <w:sz w:val="20"/>
          <w:szCs w:val="20"/>
          <w:lang w:eastAsia="ar-SA"/>
        </w:rPr>
        <w:t>:</w:t>
      </w:r>
    </w:p>
    <w:p w14:paraId="388471D4" w14:textId="4714F261" w:rsidR="007915E1" w:rsidRPr="00E44A32" w:rsidRDefault="007915E1" w:rsidP="00E44A32">
      <w:pPr>
        <w:spacing w:after="0" w:line="276" w:lineRule="auto"/>
        <w:jc w:val="both"/>
        <w:rPr>
          <w:rFonts w:eastAsia="Times New Roman" w:cstheme="minorHAnsi"/>
          <w:iCs/>
          <w:sz w:val="20"/>
          <w:szCs w:val="20"/>
          <w:lang w:eastAsia="ar-SA"/>
        </w:rPr>
      </w:pPr>
      <w:r w:rsidRPr="001221A7">
        <w:rPr>
          <w:rFonts w:eastAsia="Times New Roman" w:cstheme="minorHAnsi"/>
          <w:iCs/>
          <w:sz w:val="20"/>
          <w:szCs w:val="20"/>
          <w:lang w:eastAsia="ar-SA"/>
        </w:rPr>
        <w:t xml:space="preserve">        </w:t>
      </w:r>
      <w:r w:rsidR="00E44A32">
        <w:rPr>
          <w:rFonts w:eastAsia="Times New Roman" w:cstheme="minorHAnsi"/>
          <w:iCs/>
          <w:sz w:val="20"/>
          <w:szCs w:val="20"/>
          <w:lang w:eastAsia="ar-SA"/>
        </w:rPr>
        <w:tab/>
      </w:r>
      <w:r w:rsidRPr="001221A7">
        <w:rPr>
          <w:rFonts w:eastAsia="Times New Roman" w:cstheme="minorHAnsi"/>
          <w:b/>
          <w:iCs/>
          <w:sz w:val="20"/>
          <w:szCs w:val="20"/>
          <w:lang w:eastAsia="ar-SA"/>
        </w:rPr>
        <w:t>α</w:t>
      </w:r>
      <w:r w:rsidRPr="001221A7">
        <w:rPr>
          <w:rFonts w:eastAsia="Times New Roman" w:cstheme="minorHAnsi"/>
          <w:b/>
          <w:iCs/>
          <w:sz w:val="20"/>
          <w:szCs w:val="20"/>
          <w:lang w:val="en-US" w:eastAsia="ar-SA"/>
        </w:rPr>
        <w:t>)</w:t>
      </w:r>
      <w:r w:rsidRPr="001221A7">
        <w:rPr>
          <w:rFonts w:eastAsia="Times New Roman" w:cstheme="minorHAnsi"/>
          <w:iCs/>
          <w:sz w:val="20"/>
          <w:szCs w:val="20"/>
          <w:lang w:val="en-US" w:eastAsia="ar-SA"/>
        </w:rPr>
        <w:t xml:space="preserve">  </w:t>
      </w:r>
      <w:r w:rsidRPr="001221A7">
        <w:rPr>
          <w:rFonts w:eastAsia="Times New Roman" w:cstheme="minorHAnsi"/>
          <w:noProof/>
          <w:sz w:val="20"/>
          <w:szCs w:val="20"/>
          <w:lang w:val="en-US" w:eastAsia="el-GR"/>
        </w:rPr>
        <w:t xml:space="preserve"> </w:t>
      </w:r>
      <w:r w:rsidRPr="001221A7">
        <w:rPr>
          <w:rFonts w:eastAsia="Times New Roman" w:cstheme="minorHAnsi"/>
          <w:i/>
          <w:sz w:val="20"/>
          <w:szCs w:val="20"/>
          <w:lang w:val="en-US" w:eastAsia="ar-SA"/>
        </w:rPr>
        <w:t>S</w:t>
      </w:r>
      <w:r w:rsidRPr="001221A7">
        <w:rPr>
          <w:rFonts w:eastAsia="Times New Roman" w:cstheme="minorHAnsi"/>
          <w:i/>
          <w:sz w:val="20"/>
          <w:szCs w:val="20"/>
          <w:vertAlign w:val="subscript"/>
          <w:lang w:val="en-US" w:eastAsia="ar-SA"/>
        </w:rPr>
        <w:t xml:space="preserve">2 </w:t>
      </w:r>
      <w:r w:rsidRPr="001221A7">
        <w:rPr>
          <w:rFonts w:eastAsia="Times New Roman" w:cstheme="minorHAnsi"/>
          <w:i/>
          <w:sz w:val="20"/>
          <w:szCs w:val="20"/>
          <w:lang w:val="en-US" w:eastAsia="ar-SA"/>
        </w:rPr>
        <w:t>=</w:t>
      </w:r>
      <w:r w:rsidRPr="001221A7">
        <w:rPr>
          <w:rFonts w:eastAsia="Times New Roman" w:cstheme="minorHAnsi"/>
          <w:i/>
          <w:noProof/>
          <w:sz w:val="20"/>
          <w:szCs w:val="20"/>
          <w:vertAlign w:val="subscript"/>
          <w:lang w:val="en-US" w:eastAsia="el-GR"/>
        </w:rPr>
        <w:t xml:space="preserve">  </w:t>
      </w:r>
      <w:r w:rsidRPr="001221A7">
        <w:rPr>
          <w:rFonts w:eastAsia="Times New Roman" w:cstheme="minorHAnsi"/>
          <w:i/>
          <w:sz w:val="20"/>
          <w:szCs w:val="20"/>
          <w:lang w:val="en-US" w:eastAsia="ar-SA"/>
        </w:rPr>
        <w:t>S</w:t>
      </w:r>
      <w:r w:rsidRPr="001221A7">
        <w:rPr>
          <w:rFonts w:eastAsia="Times New Roman" w:cstheme="minorHAnsi"/>
          <w:i/>
          <w:sz w:val="20"/>
          <w:szCs w:val="20"/>
          <w:vertAlign w:val="subscript"/>
          <w:lang w:val="en-US" w:eastAsia="ar-SA"/>
        </w:rPr>
        <w:t>1</w:t>
      </w:r>
      <w:r w:rsidRPr="001221A7">
        <w:rPr>
          <w:rFonts w:eastAsia="Times New Roman" w:cstheme="minorHAnsi"/>
          <w:i/>
          <w:noProof/>
          <w:sz w:val="20"/>
          <w:szCs w:val="20"/>
          <w:vertAlign w:val="subscript"/>
          <w:lang w:val="en-US" w:eastAsia="el-GR"/>
        </w:rPr>
        <w:t xml:space="preserve">                                              </w:t>
      </w:r>
      <w:r w:rsidR="00E44A32">
        <w:rPr>
          <w:rFonts w:eastAsia="Times New Roman" w:cstheme="minorHAnsi"/>
          <w:i/>
          <w:noProof/>
          <w:sz w:val="20"/>
          <w:szCs w:val="20"/>
          <w:vertAlign w:val="subscript"/>
          <w:lang w:val="en-US" w:eastAsia="el-GR"/>
        </w:rPr>
        <w:tab/>
      </w:r>
      <w:r w:rsidRPr="001221A7">
        <w:rPr>
          <w:rFonts w:eastAsia="Times New Roman" w:cstheme="minorHAnsi"/>
          <w:b/>
          <w:iCs/>
          <w:sz w:val="20"/>
          <w:szCs w:val="20"/>
          <w:lang w:eastAsia="ar-SA"/>
        </w:rPr>
        <w:t>β</w:t>
      </w:r>
      <w:r w:rsidRPr="001221A7">
        <w:rPr>
          <w:rFonts w:eastAsia="Times New Roman" w:cstheme="minorHAnsi"/>
          <w:b/>
          <w:iCs/>
          <w:sz w:val="20"/>
          <w:szCs w:val="20"/>
          <w:lang w:val="en-US" w:eastAsia="ar-SA"/>
        </w:rPr>
        <w:t>)</w:t>
      </w:r>
      <w:r w:rsidRPr="001221A7">
        <w:rPr>
          <w:rFonts w:eastAsia="Times New Roman" w:cstheme="minorHAnsi"/>
          <w:iCs/>
          <w:sz w:val="20"/>
          <w:szCs w:val="20"/>
          <w:lang w:val="en-US" w:eastAsia="ar-SA"/>
        </w:rPr>
        <w:t xml:space="preserve">  </w:t>
      </w:r>
      <w:r w:rsidRPr="001221A7">
        <w:rPr>
          <w:rFonts w:eastAsia="Times New Roman" w:cstheme="minorHAnsi"/>
          <w:i/>
          <w:iCs/>
          <w:sz w:val="20"/>
          <w:szCs w:val="20"/>
          <w:lang w:val="en-US" w:eastAsia="ar-SA"/>
        </w:rPr>
        <w:t>S</w:t>
      </w:r>
      <w:r w:rsidRPr="001221A7">
        <w:rPr>
          <w:rFonts w:eastAsia="Times New Roman" w:cstheme="minorHAnsi"/>
          <w:i/>
          <w:iCs/>
          <w:sz w:val="20"/>
          <w:szCs w:val="20"/>
          <w:vertAlign w:val="subscript"/>
          <w:lang w:val="en-US" w:eastAsia="ar-SA"/>
        </w:rPr>
        <w:t xml:space="preserve">2 </w:t>
      </w:r>
      <w:r w:rsidRPr="001221A7">
        <w:rPr>
          <w:rFonts w:eastAsia="Times New Roman" w:cstheme="minorHAnsi"/>
          <w:i/>
          <w:iCs/>
          <w:sz w:val="20"/>
          <w:szCs w:val="20"/>
          <w:lang w:val="en-US" w:eastAsia="ar-SA"/>
        </w:rPr>
        <w:t>= 2</w:t>
      </w:r>
      <w:r w:rsidRPr="001221A7">
        <w:rPr>
          <w:rFonts w:eastAsia="Times New Roman" w:cstheme="minorHAnsi"/>
          <w:i/>
          <w:sz w:val="20"/>
          <w:szCs w:val="20"/>
          <w:lang w:val="en-US" w:eastAsia="ar-SA"/>
        </w:rPr>
        <w:t>·S</w:t>
      </w:r>
      <w:r w:rsidRPr="001221A7">
        <w:rPr>
          <w:rFonts w:eastAsia="Times New Roman" w:cstheme="minorHAnsi"/>
          <w:i/>
          <w:sz w:val="20"/>
          <w:szCs w:val="20"/>
          <w:vertAlign w:val="subscript"/>
          <w:lang w:val="en-US" w:eastAsia="ar-SA"/>
        </w:rPr>
        <w:t>1</w:t>
      </w:r>
      <w:r w:rsidRPr="001221A7">
        <w:rPr>
          <w:rFonts w:eastAsia="Times New Roman" w:cstheme="minorHAnsi"/>
          <w:iCs/>
          <w:sz w:val="20"/>
          <w:szCs w:val="20"/>
          <w:lang w:val="en-US" w:eastAsia="ar-SA"/>
        </w:rPr>
        <w:t xml:space="preserve">                               </w:t>
      </w:r>
      <w:r w:rsidR="00E44A32">
        <w:rPr>
          <w:rFonts w:eastAsia="Times New Roman" w:cstheme="minorHAnsi"/>
          <w:iCs/>
          <w:sz w:val="20"/>
          <w:szCs w:val="20"/>
          <w:lang w:val="en-US" w:eastAsia="ar-SA"/>
        </w:rPr>
        <w:tab/>
      </w:r>
      <w:r w:rsidRPr="001221A7">
        <w:rPr>
          <w:rFonts w:eastAsia="Times New Roman" w:cstheme="minorHAnsi"/>
          <w:b/>
          <w:iCs/>
          <w:sz w:val="20"/>
          <w:szCs w:val="20"/>
          <w:lang w:eastAsia="ar-SA"/>
        </w:rPr>
        <w:t>γ</w:t>
      </w:r>
      <w:r w:rsidRPr="00E44A32">
        <w:rPr>
          <w:rFonts w:eastAsia="Times New Roman" w:cstheme="minorHAnsi"/>
          <w:b/>
          <w:iCs/>
          <w:sz w:val="20"/>
          <w:szCs w:val="20"/>
          <w:lang w:eastAsia="ar-SA"/>
        </w:rPr>
        <w:t>)</w:t>
      </w:r>
      <w:r w:rsidRPr="00E44A32">
        <w:rPr>
          <w:rFonts w:eastAsia="Times New Roman" w:cstheme="minorHAnsi"/>
          <w:iCs/>
          <w:sz w:val="20"/>
          <w:szCs w:val="20"/>
          <w:lang w:eastAsia="ar-SA"/>
        </w:rPr>
        <w:t xml:space="preserve">   </w:t>
      </w:r>
      <w:r w:rsidRPr="001221A7">
        <w:rPr>
          <w:rFonts w:eastAsia="Times New Roman" w:cstheme="minorHAnsi"/>
          <w:i/>
          <w:iCs/>
          <w:sz w:val="20"/>
          <w:szCs w:val="20"/>
          <w:lang w:val="en-US" w:eastAsia="ar-SA"/>
        </w:rPr>
        <w:t>S</w:t>
      </w:r>
      <w:r w:rsidRPr="00E44A32">
        <w:rPr>
          <w:rFonts w:eastAsia="Times New Roman" w:cstheme="minorHAnsi"/>
          <w:i/>
          <w:iCs/>
          <w:sz w:val="20"/>
          <w:szCs w:val="20"/>
          <w:vertAlign w:val="subscript"/>
          <w:lang w:eastAsia="ar-SA"/>
        </w:rPr>
        <w:t xml:space="preserve">2 </w:t>
      </w:r>
      <w:r w:rsidRPr="00E44A32">
        <w:rPr>
          <w:rFonts w:eastAsia="Times New Roman" w:cstheme="minorHAnsi"/>
          <w:i/>
          <w:iCs/>
          <w:sz w:val="20"/>
          <w:szCs w:val="20"/>
          <w:lang w:eastAsia="ar-SA"/>
        </w:rPr>
        <w:t>= 4</w:t>
      </w:r>
      <w:r w:rsidRPr="00E44A32">
        <w:rPr>
          <w:rFonts w:eastAsia="Times New Roman" w:cstheme="minorHAnsi"/>
          <w:i/>
          <w:sz w:val="20"/>
          <w:szCs w:val="20"/>
          <w:lang w:eastAsia="ar-SA"/>
        </w:rPr>
        <w:t>·</w:t>
      </w:r>
      <w:r w:rsidRPr="001221A7">
        <w:rPr>
          <w:rFonts w:eastAsia="Times New Roman" w:cstheme="minorHAnsi"/>
          <w:i/>
          <w:sz w:val="20"/>
          <w:szCs w:val="20"/>
          <w:lang w:val="en-US" w:eastAsia="ar-SA"/>
        </w:rPr>
        <w:t>S</w:t>
      </w:r>
      <w:r w:rsidRPr="00E44A32">
        <w:rPr>
          <w:rFonts w:eastAsia="Times New Roman" w:cstheme="minorHAnsi"/>
          <w:i/>
          <w:sz w:val="20"/>
          <w:szCs w:val="20"/>
          <w:vertAlign w:val="subscript"/>
          <w:lang w:eastAsia="ar-SA"/>
        </w:rPr>
        <w:t>1</w:t>
      </w:r>
      <w:r w:rsidRPr="00E44A32">
        <w:rPr>
          <w:rFonts w:eastAsia="Times New Roman" w:cstheme="minorHAnsi"/>
          <w:iCs/>
          <w:sz w:val="20"/>
          <w:szCs w:val="20"/>
          <w:lang w:eastAsia="ar-SA"/>
        </w:rPr>
        <w:t xml:space="preserve">    </w:t>
      </w:r>
    </w:p>
    <w:p w14:paraId="629481C4" w14:textId="5D030FCC" w:rsidR="00E44A32" w:rsidRPr="00EC5276" w:rsidRDefault="00E44A32" w:rsidP="00E44A32">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4DE51EB3" w14:textId="764332E3" w:rsidR="007915E1" w:rsidRDefault="007915E1" w:rsidP="00E44A32">
      <w:pPr>
        <w:spacing w:after="0" w:line="276" w:lineRule="auto"/>
        <w:jc w:val="both"/>
      </w:pPr>
    </w:p>
    <w:p w14:paraId="0A483812" w14:textId="22E63BAF" w:rsidR="00041642" w:rsidRPr="00E44A32" w:rsidRDefault="00041642" w:rsidP="00E44A32">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E44A32">
        <w:rPr>
          <w:rFonts w:asciiTheme="minorHAnsi" w:hAnsiTheme="minorHAnsi" w:cstheme="minorHAnsi"/>
          <w:sz w:val="20"/>
          <w:szCs w:val="20"/>
        </w:rPr>
        <w:t xml:space="preserve">Ένα αυτοκίνητο και ένα ποδήλατο βρίσκονται σταματημένα μπροστά από ένα φωτεινό σηματοδότη. Τη χρονική στιγμή </w:t>
      </w:r>
      <w:r w:rsidRPr="00E44A32">
        <w:rPr>
          <w:rFonts w:asciiTheme="minorHAnsi" w:hAnsiTheme="minorHAnsi" w:cstheme="minorHAnsi"/>
          <w:i/>
          <w:sz w:val="20"/>
          <w:szCs w:val="20"/>
          <w:lang w:val="en-US"/>
        </w:rPr>
        <w:t>t</w:t>
      </w:r>
      <w:r w:rsidRPr="00E44A32">
        <w:rPr>
          <w:rFonts w:asciiTheme="minorHAnsi" w:hAnsiTheme="minorHAnsi" w:cstheme="minorHAnsi"/>
          <w:sz w:val="20"/>
          <w:szCs w:val="20"/>
        </w:rPr>
        <w:t xml:space="preserve"> = 0 </w:t>
      </w:r>
      <w:r w:rsidRPr="00E44A32">
        <w:rPr>
          <w:rFonts w:asciiTheme="minorHAnsi" w:hAnsiTheme="minorHAnsi" w:cstheme="minorHAnsi"/>
          <w:sz w:val="20"/>
          <w:szCs w:val="20"/>
          <w:lang w:val="en-US"/>
        </w:rPr>
        <w:t>s</w:t>
      </w:r>
      <w:r w:rsidRPr="00E44A32">
        <w:rPr>
          <w:rFonts w:asciiTheme="minorHAnsi" w:hAnsiTheme="minorHAnsi" w:cstheme="minorHAnsi"/>
          <w:sz w:val="20"/>
          <w:szCs w:val="20"/>
        </w:rPr>
        <w:t xml:space="preserve"> ο φωτεινός σηματοδότης γίνεται πράσινος οπότε το αυτοκίνητο και το ποδήλατο ξεκινούν ταυτόχρονα κινούμενα ευθύγραμμα με σταθερή επιτάχυνση. Τη χρονική στιγμή </w:t>
      </w:r>
      <w:r w:rsidRPr="00E44A32">
        <w:rPr>
          <w:rFonts w:asciiTheme="minorHAnsi" w:hAnsiTheme="minorHAnsi" w:cstheme="minorHAnsi"/>
          <w:i/>
          <w:sz w:val="20"/>
          <w:szCs w:val="20"/>
          <w:lang w:val="en-US"/>
        </w:rPr>
        <w:t>t</w:t>
      </w:r>
      <w:r w:rsidRPr="00E44A32">
        <w:rPr>
          <w:rFonts w:asciiTheme="minorHAnsi" w:hAnsiTheme="minorHAnsi" w:cstheme="minorHAnsi"/>
          <w:sz w:val="20"/>
          <w:szCs w:val="20"/>
          <w:vertAlign w:val="subscript"/>
        </w:rPr>
        <w:t>1</w:t>
      </w:r>
      <w:r w:rsidRPr="00E44A32">
        <w:rPr>
          <w:rFonts w:asciiTheme="minorHAnsi" w:hAnsiTheme="minorHAnsi" w:cstheme="minorHAnsi"/>
          <w:sz w:val="20"/>
          <w:szCs w:val="20"/>
        </w:rPr>
        <w:t xml:space="preserve"> το αυτοκίνητο απέχει από το σηματοδότη τετραπλάσια απόσταση από αυτή που απέχει το ποδήλατο. Συμπεραίνουμε ότι η επιτάχυνση του αυτοκινήτου συγκριτικά με εκείνη του ποδηλάτου έχει μέτρο:</w:t>
      </w:r>
    </w:p>
    <w:p w14:paraId="0F9BC357" w14:textId="45E5DD48" w:rsidR="00041642" w:rsidRPr="00E44A32" w:rsidRDefault="00041642" w:rsidP="00E44A32">
      <w:pPr>
        <w:spacing w:after="0" w:line="276" w:lineRule="auto"/>
        <w:ind w:firstLine="720"/>
        <w:jc w:val="both"/>
        <w:rPr>
          <w:rFonts w:cstheme="minorHAnsi"/>
          <w:sz w:val="20"/>
          <w:szCs w:val="20"/>
        </w:rPr>
      </w:pPr>
      <w:r w:rsidRPr="00E44A32">
        <w:rPr>
          <w:rFonts w:cstheme="minorHAnsi"/>
          <w:b/>
          <w:sz w:val="20"/>
          <w:szCs w:val="20"/>
        </w:rPr>
        <w:t>α)</w:t>
      </w:r>
      <w:r w:rsidRPr="00E44A32">
        <w:rPr>
          <w:rFonts w:cstheme="minorHAnsi"/>
          <w:sz w:val="20"/>
          <w:szCs w:val="20"/>
        </w:rPr>
        <w:t xml:space="preserve"> διπλάσιο         </w:t>
      </w:r>
      <w:r w:rsidRPr="00E44A32">
        <w:rPr>
          <w:rFonts w:cstheme="minorHAnsi"/>
          <w:sz w:val="20"/>
          <w:szCs w:val="20"/>
        </w:rPr>
        <w:tab/>
        <w:t xml:space="preserve"> </w:t>
      </w:r>
      <w:r w:rsidRPr="00E44A32">
        <w:rPr>
          <w:rFonts w:cstheme="minorHAnsi"/>
          <w:sz w:val="20"/>
          <w:szCs w:val="20"/>
        </w:rPr>
        <w:tab/>
      </w:r>
      <w:r w:rsidR="00E44A32">
        <w:rPr>
          <w:rFonts w:cstheme="minorHAnsi"/>
          <w:sz w:val="20"/>
          <w:szCs w:val="20"/>
        </w:rPr>
        <w:tab/>
      </w:r>
      <w:r w:rsidRPr="00E44A32">
        <w:rPr>
          <w:rFonts w:cstheme="minorHAnsi"/>
          <w:b/>
          <w:sz w:val="20"/>
          <w:szCs w:val="20"/>
        </w:rPr>
        <w:t>β)</w:t>
      </w:r>
      <w:r w:rsidRPr="00E44A32">
        <w:rPr>
          <w:rFonts w:cstheme="minorHAnsi"/>
          <w:sz w:val="20"/>
          <w:szCs w:val="20"/>
        </w:rPr>
        <w:t xml:space="preserve"> τετραπλάσιο                 </w:t>
      </w:r>
      <w:r w:rsidRPr="00E44A32">
        <w:rPr>
          <w:rFonts w:cstheme="minorHAnsi"/>
          <w:sz w:val="20"/>
          <w:szCs w:val="20"/>
        </w:rPr>
        <w:tab/>
      </w:r>
      <w:r w:rsidR="00E44A32">
        <w:rPr>
          <w:rFonts w:cstheme="minorHAnsi"/>
          <w:sz w:val="20"/>
          <w:szCs w:val="20"/>
        </w:rPr>
        <w:tab/>
      </w:r>
      <w:r w:rsidRPr="00E44A32">
        <w:rPr>
          <w:rFonts w:cstheme="minorHAnsi"/>
          <w:b/>
          <w:sz w:val="20"/>
          <w:szCs w:val="20"/>
        </w:rPr>
        <w:t>γ)</w:t>
      </w:r>
      <w:r w:rsidRPr="00E44A32">
        <w:rPr>
          <w:rFonts w:cstheme="minorHAnsi"/>
          <w:sz w:val="20"/>
          <w:szCs w:val="20"/>
        </w:rPr>
        <w:t xml:space="preserve"> οκταπλάσιο.              </w:t>
      </w:r>
    </w:p>
    <w:p w14:paraId="69748E37" w14:textId="1A1473F2" w:rsidR="00E44A32" w:rsidRPr="00EC5276" w:rsidRDefault="00E44A32" w:rsidP="00E44A32">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1C0F3EA4" w14:textId="4AF85510" w:rsidR="007915E1" w:rsidRDefault="007915E1" w:rsidP="00F72638">
      <w:pPr>
        <w:spacing w:after="0"/>
      </w:pPr>
    </w:p>
    <w:p w14:paraId="0B1D5FEB" w14:textId="034DE8BC" w:rsidR="007D1748" w:rsidRPr="004160D5" w:rsidRDefault="007D1748" w:rsidP="004160D5">
      <w:pPr>
        <w:pStyle w:val="a6"/>
        <w:numPr>
          <w:ilvl w:val="0"/>
          <w:numId w:val="23"/>
        </w:numPr>
        <w:tabs>
          <w:tab w:val="left" w:pos="426"/>
        </w:tabs>
        <w:spacing w:line="276" w:lineRule="auto"/>
        <w:ind w:left="0" w:firstLine="0"/>
        <w:jc w:val="both"/>
        <w:rPr>
          <w:rFonts w:asciiTheme="minorHAnsi" w:hAnsiTheme="minorHAnsi" w:cstheme="minorHAnsi"/>
          <w:noProof/>
          <w:sz w:val="20"/>
          <w:szCs w:val="20"/>
        </w:rPr>
      </w:pPr>
      <w:r w:rsidRPr="004160D5">
        <w:rPr>
          <w:rFonts w:asciiTheme="minorHAnsi" w:hAnsiTheme="minorHAnsi" w:cstheme="minorHAnsi"/>
          <w:sz w:val="20"/>
          <w:szCs w:val="20"/>
          <w:lang w:eastAsia="ar-SA"/>
        </w:rPr>
        <w:t>Αυτοκ</w:t>
      </w:r>
      <w:r w:rsidRPr="004160D5">
        <w:rPr>
          <w:rFonts w:asciiTheme="minorHAnsi" w:hAnsiTheme="minorHAnsi" w:cstheme="minorHAnsi"/>
          <w:noProof/>
          <w:sz w:val="20"/>
          <w:szCs w:val="20"/>
        </w:rPr>
        <w:t xml:space="preserve">ίνητο είναι αρχικά ακίνητο. </w:t>
      </w:r>
      <w:r w:rsidRPr="004160D5">
        <w:rPr>
          <w:rFonts w:asciiTheme="minorHAnsi" w:hAnsiTheme="minorHAnsi" w:cstheme="minorHAnsi"/>
          <w:sz w:val="20"/>
          <w:szCs w:val="20"/>
        </w:rPr>
        <w:t xml:space="preserve">Τη χρονική στιγμή </w:t>
      </w:r>
      <w:r w:rsidRPr="004160D5">
        <w:rPr>
          <w:rFonts w:asciiTheme="minorHAnsi" w:hAnsiTheme="minorHAnsi" w:cstheme="minorHAnsi"/>
          <w:i/>
          <w:sz w:val="20"/>
          <w:szCs w:val="20"/>
          <w:lang w:val="en-US"/>
        </w:rPr>
        <w:t>t</w:t>
      </w:r>
      <w:r w:rsidRPr="004160D5">
        <w:rPr>
          <w:rFonts w:asciiTheme="minorHAnsi" w:hAnsiTheme="minorHAnsi" w:cstheme="minorHAnsi"/>
          <w:i/>
          <w:sz w:val="20"/>
          <w:szCs w:val="20"/>
        </w:rPr>
        <w:t xml:space="preserve"> </w:t>
      </w:r>
      <w:r w:rsidRPr="004160D5">
        <w:rPr>
          <w:rFonts w:asciiTheme="minorHAnsi" w:hAnsiTheme="minorHAnsi" w:cstheme="minorHAnsi"/>
          <w:sz w:val="20"/>
          <w:szCs w:val="20"/>
        </w:rPr>
        <w:t xml:space="preserve">= 0 </w:t>
      </w:r>
      <w:r w:rsidRPr="004160D5">
        <w:rPr>
          <w:rFonts w:asciiTheme="minorHAnsi" w:hAnsiTheme="minorHAnsi" w:cstheme="minorHAnsi"/>
          <w:sz w:val="20"/>
          <w:szCs w:val="20"/>
          <w:lang w:val="en-US"/>
        </w:rPr>
        <w:t>s</w:t>
      </w:r>
      <w:r w:rsidRPr="004160D5">
        <w:rPr>
          <w:rFonts w:asciiTheme="minorHAnsi" w:hAnsiTheme="minorHAnsi" w:cstheme="minorHAnsi"/>
          <w:sz w:val="20"/>
          <w:szCs w:val="20"/>
        </w:rPr>
        <w:t xml:space="preserve"> ο οδηγός του αυτοκινήτου, πατάει το γκάζι οπότε το αυτοκίνητο αρχίζει να κινείται με σταθερή επιτάχυνση </w:t>
      </w:r>
      <w:r w:rsidR="004160D5">
        <w:rPr>
          <w:rFonts w:asciiTheme="minorHAnsi" w:hAnsiTheme="minorHAnsi" w:cstheme="minorHAnsi"/>
          <w:sz w:val="20"/>
          <w:szCs w:val="20"/>
        </w:rPr>
        <w:t>α</w:t>
      </w:r>
      <w:r w:rsidRPr="004160D5">
        <w:rPr>
          <w:rFonts w:asciiTheme="minorHAnsi" w:hAnsiTheme="minorHAnsi" w:cstheme="minorHAnsi"/>
          <w:noProof/>
          <w:sz w:val="20"/>
          <w:szCs w:val="20"/>
        </w:rPr>
        <w:t>.</w:t>
      </w:r>
      <w:r w:rsidRPr="004160D5">
        <w:rPr>
          <w:rFonts w:asciiTheme="minorHAnsi" w:hAnsiTheme="minorHAnsi" w:cstheme="minorHAnsi"/>
          <w:b/>
          <w:sz w:val="20"/>
          <w:szCs w:val="20"/>
          <w:lang w:eastAsia="ar-SA"/>
        </w:rPr>
        <w:t xml:space="preserve"> </w:t>
      </w:r>
      <w:r w:rsidRPr="004160D5">
        <w:rPr>
          <w:rFonts w:asciiTheme="minorHAnsi" w:hAnsiTheme="minorHAnsi" w:cstheme="minorHAnsi"/>
          <w:noProof/>
          <w:sz w:val="20"/>
          <w:szCs w:val="20"/>
        </w:rPr>
        <w:t xml:space="preserve">Τη χρονική στιγμή </w:t>
      </w:r>
      <w:r w:rsidRPr="004160D5">
        <w:rPr>
          <w:rFonts w:asciiTheme="minorHAnsi" w:hAnsiTheme="minorHAnsi" w:cstheme="minorHAnsi"/>
          <w:i/>
          <w:noProof/>
          <w:sz w:val="20"/>
          <w:szCs w:val="20"/>
          <w:lang w:val="en-US"/>
        </w:rPr>
        <w:t>t</w:t>
      </w:r>
      <w:r w:rsidRPr="004160D5">
        <w:rPr>
          <w:rFonts w:asciiTheme="minorHAnsi" w:hAnsiTheme="minorHAnsi" w:cstheme="minorHAnsi"/>
          <w:noProof/>
          <w:sz w:val="20"/>
          <w:szCs w:val="20"/>
          <w:vertAlign w:val="subscript"/>
        </w:rPr>
        <w:t>1</w:t>
      </w:r>
      <w:r w:rsidRPr="004160D5">
        <w:rPr>
          <w:rFonts w:asciiTheme="minorHAnsi" w:hAnsiTheme="minorHAnsi" w:cstheme="minorHAnsi"/>
          <w:noProof/>
          <w:sz w:val="20"/>
          <w:szCs w:val="20"/>
        </w:rPr>
        <w:t xml:space="preserve">, το μέτρο της επιτάχυνσης αρχίζει να ελαττώνεται μέχρι τη χρονική στιγμή </w:t>
      </w:r>
      <w:r w:rsidRPr="004160D5">
        <w:rPr>
          <w:rFonts w:asciiTheme="minorHAnsi" w:hAnsiTheme="minorHAnsi" w:cstheme="minorHAnsi"/>
          <w:i/>
          <w:noProof/>
          <w:sz w:val="20"/>
          <w:szCs w:val="20"/>
          <w:lang w:val="en-US"/>
        </w:rPr>
        <w:t>t</w:t>
      </w:r>
      <w:r w:rsidRPr="004160D5">
        <w:rPr>
          <w:rFonts w:asciiTheme="minorHAnsi" w:hAnsiTheme="minorHAnsi" w:cstheme="minorHAnsi"/>
          <w:b/>
          <w:noProof/>
          <w:sz w:val="20"/>
          <w:szCs w:val="20"/>
          <w:vertAlign w:val="subscript"/>
        </w:rPr>
        <w:t>2</w:t>
      </w:r>
      <w:r w:rsidRPr="004160D5">
        <w:rPr>
          <w:rFonts w:asciiTheme="minorHAnsi" w:hAnsiTheme="minorHAnsi" w:cstheme="minorHAnsi"/>
          <w:noProof/>
          <w:sz w:val="20"/>
          <w:szCs w:val="20"/>
        </w:rPr>
        <w:t xml:space="preserve"> οπότε και μηδενίζεται.</w:t>
      </w:r>
      <w:r w:rsidRPr="004160D5">
        <w:rPr>
          <w:rFonts w:asciiTheme="minorHAnsi" w:hAnsiTheme="minorHAnsi" w:cstheme="minorHAnsi"/>
          <w:sz w:val="20"/>
          <w:szCs w:val="20"/>
          <w:lang w:eastAsia="ar-SA"/>
        </w:rPr>
        <w:t xml:space="preserve"> </w:t>
      </w:r>
      <w:r w:rsidR="004160D5">
        <w:rPr>
          <w:rFonts w:asciiTheme="minorHAnsi" w:hAnsiTheme="minorHAnsi" w:cstheme="minorHAnsi"/>
          <w:sz w:val="20"/>
          <w:szCs w:val="20"/>
          <w:lang w:eastAsia="ar-SA"/>
        </w:rPr>
        <w:t>Άρα:</w:t>
      </w:r>
      <w:r w:rsidRPr="004160D5">
        <w:rPr>
          <w:rFonts w:asciiTheme="minorHAnsi" w:hAnsiTheme="minorHAnsi" w:cstheme="minorHAnsi"/>
          <w:sz w:val="20"/>
          <w:szCs w:val="20"/>
          <w:lang w:eastAsia="ar-SA"/>
        </w:rPr>
        <w:t xml:space="preserve">                </w:t>
      </w:r>
    </w:p>
    <w:p w14:paraId="609585BF" w14:textId="3DB8AB58" w:rsidR="007D1748" w:rsidRPr="004160D5" w:rsidRDefault="007D1748" w:rsidP="004160D5">
      <w:pPr>
        <w:spacing w:after="0" w:line="276" w:lineRule="auto"/>
        <w:jc w:val="both"/>
        <w:rPr>
          <w:rFonts w:eastAsia="Times New Roman" w:cstheme="minorHAnsi"/>
          <w:noProof/>
          <w:sz w:val="20"/>
          <w:szCs w:val="20"/>
          <w:lang w:eastAsia="el-GR"/>
        </w:rPr>
      </w:pPr>
      <w:r w:rsidRPr="004160D5">
        <w:rPr>
          <w:rFonts w:eastAsia="Times New Roman" w:cstheme="minorHAnsi"/>
          <w:b/>
          <w:noProof/>
          <w:sz w:val="20"/>
          <w:szCs w:val="20"/>
          <w:lang w:eastAsia="el-GR"/>
        </w:rPr>
        <w:t>(α)</w:t>
      </w:r>
      <w:r w:rsidRPr="004160D5">
        <w:rPr>
          <w:rFonts w:eastAsia="Times New Roman" w:cstheme="minorHAnsi"/>
          <w:noProof/>
          <w:sz w:val="20"/>
          <w:szCs w:val="20"/>
          <w:lang w:eastAsia="el-GR"/>
        </w:rPr>
        <w:t xml:space="preserve"> Το μέτρο της ταχύτητας του αυτοκινήτου την χρονική στιγμή </w:t>
      </w:r>
      <w:r w:rsidRPr="004160D5">
        <w:rPr>
          <w:rFonts w:eastAsia="Times New Roman" w:cstheme="minorHAnsi"/>
          <w:i/>
          <w:noProof/>
          <w:sz w:val="20"/>
          <w:szCs w:val="20"/>
          <w:lang w:val="en-US" w:eastAsia="el-GR"/>
        </w:rPr>
        <w:t>t</w:t>
      </w:r>
      <w:r w:rsidRPr="004160D5">
        <w:rPr>
          <w:rFonts w:eastAsia="Times New Roman" w:cstheme="minorHAnsi"/>
          <w:noProof/>
          <w:sz w:val="20"/>
          <w:szCs w:val="20"/>
          <w:vertAlign w:val="subscript"/>
          <w:lang w:eastAsia="el-GR"/>
        </w:rPr>
        <w:t>2</w:t>
      </w:r>
      <w:r w:rsidRPr="004160D5">
        <w:rPr>
          <w:rFonts w:eastAsia="Times New Roman" w:cstheme="minorHAnsi"/>
          <w:b/>
          <w:i/>
          <w:noProof/>
          <w:sz w:val="20"/>
          <w:szCs w:val="20"/>
          <w:lang w:eastAsia="el-GR"/>
        </w:rPr>
        <w:t xml:space="preserve"> </w:t>
      </w:r>
      <w:r w:rsidRPr="004160D5">
        <w:rPr>
          <w:rFonts w:eastAsia="Times New Roman" w:cstheme="minorHAnsi"/>
          <w:noProof/>
          <w:sz w:val="20"/>
          <w:szCs w:val="20"/>
          <w:lang w:eastAsia="el-GR"/>
        </w:rPr>
        <w:t xml:space="preserve">είναι μεγαλύτερο από το μέτρο της ταχύτητάς του τη χρονική στιγμή </w:t>
      </w:r>
      <w:r w:rsidRPr="004160D5">
        <w:rPr>
          <w:rFonts w:eastAsia="Times New Roman" w:cstheme="minorHAnsi"/>
          <w:i/>
          <w:noProof/>
          <w:sz w:val="20"/>
          <w:szCs w:val="20"/>
          <w:lang w:val="en-US" w:eastAsia="el-GR"/>
        </w:rPr>
        <w:t>t</w:t>
      </w:r>
      <w:r w:rsidRPr="004160D5">
        <w:rPr>
          <w:rFonts w:eastAsia="Times New Roman" w:cstheme="minorHAnsi"/>
          <w:noProof/>
          <w:sz w:val="20"/>
          <w:szCs w:val="20"/>
          <w:vertAlign w:val="subscript"/>
          <w:lang w:eastAsia="el-GR"/>
        </w:rPr>
        <w:t>1</w:t>
      </w:r>
      <w:r w:rsidRPr="004160D5">
        <w:rPr>
          <w:rFonts w:eastAsia="Times New Roman" w:cstheme="minorHAnsi"/>
          <w:noProof/>
          <w:sz w:val="20"/>
          <w:szCs w:val="20"/>
          <w:lang w:eastAsia="el-GR"/>
        </w:rPr>
        <w:t>.</w:t>
      </w:r>
    </w:p>
    <w:p w14:paraId="6338DC0F" w14:textId="6FB6FA4B" w:rsidR="007D1748" w:rsidRPr="004160D5" w:rsidRDefault="007D1748" w:rsidP="004160D5">
      <w:pPr>
        <w:spacing w:after="0" w:line="276" w:lineRule="auto"/>
        <w:jc w:val="both"/>
        <w:rPr>
          <w:rFonts w:eastAsia="Times New Roman" w:cstheme="minorHAnsi"/>
          <w:noProof/>
          <w:sz w:val="20"/>
          <w:szCs w:val="20"/>
          <w:lang w:eastAsia="el-GR"/>
        </w:rPr>
      </w:pPr>
      <w:r w:rsidRPr="004160D5">
        <w:rPr>
          <w:rFonts w:eastAsia="Times New Roman" w:cstheme="minorHAnsi"/>
          <w:b/>
          <w:noProof/>
          <w:sz w:val="20"/>
          <w:szCs w:val="20"/>
          <w:lang w:eastAsia="el-GR"/>
        </w:rPr>
        <w:t>(β)</w:t>
      </w:r>
      <w:r w:rsidRPr="004160D5">
        <w:rPr>
          <w:rFonts w:eastAsia="Times New Roman" w:cstheme="minorHAnsi"/>
          <w:noProof/>
          <w:sz w:val="20"/>
          <w:szCs w:val="20"/>
          <w:lang w:eastAsia="el-GR"/>
        </w:rPr>
        <w:t xml:space="preserve"> Το μέτρο της ταχύτητας του αυτοκινήτου  την χρονική στιγμή </w:t>
      </w:r>
      <w:r w:rsidRPr="004160D5">
        <w:rPr>
          <w:rFonts w:eastAsia="Times New Roman" w:cstheme="minorHAnsi"/>
          <w:i/>
          <w:noProof/>
          <w:sz w:val="20"/>
          <w:szCs w:val="20"/>
          <w:lang w:val="en-US" w:eastAsia="el-GR"/>
        </w:rPr>
        <w:t>t</w:t>
      </w:r>
      <w:r w:rsidRPr="004160D5">
        <w:rPr>
          <w:rFonts w:eastAsia="Times New Roman" w:cstheme="minorHAnsi"/>
          <w:noProof/>
          <w:sz w:val="20"/>
          <w:szCs w:val="20"/>
          <w:vertAlign w:val="subscript"/>
          <w:lang w:eastAsia="el-GR"/>
        </w:rPr>
        <w:t>2</w:t>
      </w:r>
      <w:r w:rsidRPr="004160D5">
        <w:rPr>
          <w:rFonts w:eastAsia="Times New Roman" w:cstheme="minorHAnsi"/>
          <w:b/>
          <w:noProof/>
          <w:sz w:val="20"/>
          <w:szCs w:val="20"/>
          <w:lang w:eastAsia="el-GR"/>
        </w:rPr>
        <w:t xml:space="preserve"> </w:t>
      </w:r>
      <w:r w:rsidRPr="004160D5">
        <w:rPr>
          <w:rFonts w:eastAsia="Times New Roman" w:cstheme="minorHAnsi"/>
          <w:noProof/>
          <w:sz w:val="20"/>
          <w:szCs w:val="20"/>
          <w:lang w:eastAsia="el-GR"/>
        </w:rPr>
        <w:t>είναι ίσο με μηδέν.</w:t>
      </w:r>
    </w:p>
    <w:p w14:paraId="175F116E" w14:textId="48D3B22E" w:rsidR="007D1748" w:rsidRPr="004160D5" w:rsidRDefault="007D1748" w:rsidP="004160D5">
      <w:pPr>
        <w:spacing w:after="0" w:line="276" w:lineRule="auto"/>
        <w:jc w:val="both"/>
        <w:rPr>
          <w:rFonts w:eastAsia="Times New Roman" w:cstheme="minorHAnsi"/>
          <w:iCs/>
          <w:sz w:val="20"/>
          <w:szCs w:val="20"/>
          <w:lang w:eastAsia="ar-SA"/>
        </w:rPr>
      </w:pPr>
      <w:r w:rsidRPr="004160D5">
        <w:rPr>
          <w:rFonts w:eastAsia="Times New Roman" w:cstheme="minorHAnsi"/>
          <w:b/>
          <w:iCs/>
          <w:sz w:val="20"/>
          <w:szCs w:val="20"/>
          <w:lang w:eastAsia="ar-SA"/>
        </w:rPr>
        <w:t>(γ)</w:t>
      </w:r>
      <w:r w:rsidRPr="004160D5">
        <w:rPr>
          <w:rFonts w:eastAsia="Times New Roman" w:cstheme="minorHAnsi"/>
          <w:iCs/>
          <w:sz w:val="20"/>
          <w:szCs w:val="20"/>
          <w:lang w:eastAsia="ar-SA"/>
        </w:rPr>
        <w:t xml:space="preserve"> Στο χρονικό διάστημα 0 → </w:t>
      </w:r>
      <w:r w:rsidRPr="004160D5">
        <w:rPr>
          <w:rFonts w:eastAsia="Times New Roman" w:cstheme="minorHAnsi"/>
          <w:i/>
          <w:iCs/>
          <w:sz w:val="20"/>
          <w:szCs w:val="20"/>
          <w:lang w:val="en-US" w:eastAsia="ar-SA"/>
        </w:rPr>
        <w:t>t</w:t>
      </w:r>
      <w:r w:rsidRPr="004160D5">
        <w:rPr>
          <w:rFonts w:eastAsia="Times New Roman" w:cstheme="minorHAnsi"/>
          <w:iCs/>
          <w:sz w:val="20"/>
          <w:szCs w:val="20"/>
          <w:vertAlign w:val="subscript"/>
          <w:lang w:eastAsia="ar-SA"/>
        </w:rPr>
        <w:t>1</w:t>
      </w:r>
      <w:r w:rsidRPr="004160D5">
        <w:rPr>
          <w:rFonts w:eastAsia="Times New Roman" w:cstheme="minorHAnsi"/>
          <w:i/>
          <w:iCs/>
          <w:sz w:val="20"/>
          <w:szCs w:val="20"/>
          <w:vertAlign w:val="subscript"/>
          <w:lang w:eastAsia="ar-SA"/>
        </w:rPr>
        <w:t xml:space="preserve"> </w:t>
      </w:r>
      <w:r w:rsidRPr="004160D5">
        <w:rPr>
          <w:rFonts w:eastAsia="Times New Roman" w:cstheme="minorHAnsi"/>
          <w:iCs/>
          <w:sz w:val="20"/>
          <w:szCs w:val="20"/>
          <w:lang w:eastAsia="ar-SA"/>
        </w:rPr>
        <w:t xml:space="preserve">το αυτοκίνητο εκτελεί ομαλά επιταχυνόμενη κίνηση ενώ στο χρονικό διάστημα </w:t>
      </w:r>
      <w:r w:rsidRPr="004160D5">
        <w:rPr>
          <w:rFonts w:eastAsia="Times New Roman" w:cstheme="minorHAnsi"/>
          <w:i/>
          <w:iCs/>
          <w:sz w:val="20"/>
          <w:szCs w:val="20"/>
          <w:lang w:val="en-US" w:eastAsia="ar-SA"/>
        </w:rPr>
        <w:t>t</w:t>
      </w:r>
      <w:r w:rsidRPr="004160D5">
        <w:rPr>
          <w:rFonts w:eastAsia="Times New Roman" w:cstheme="minorHAnsi"/>
          <w:iCs/>
          <w:sz w:val="20"/>
          <w:szCs w:val="20"/>
          <w:vertAlign w:val="subscript"/>
          <w:lang w:eastAsia="ar-SA"/>
        </w:rPr>
        <w:t xml:space="preserve">1 </w:t>
      </w:r>
      <w:r w:rsidRPr="004160D5">
        <w:rPr>
          <w:rFonts w:eastAsia="Times New Roman" w:cstheme="minorHAnsi"/>
          <w:iCs/>
          <w:sz w:val="20"/>
          <w:szCs w:val="20"/>
          <w:lang w:eastAsia="ar-SA"/>
        </w:rPr>
        <w:t xml:space="preserve">→ </w:t>
      </w:r>
      <w:r w:rsidRPr="004160D5">
        <w:rPr>
          <w:rFonts w:eastAsia="Times New Roman" w:cstheme="minorHAnsi"/>
          <w:i/>
          <w:iCs/>
          <w:sz w:val="20"/>
          <w:szCs w:val="20"/>
          <w:lang w:val="en-US" w:eastAsia="ar-SA"/>
        </w:rPr>
        <w:t>t</w:t>
      </w:r>
      <w:r w:rsidRPr="004160D5">
        <w:rPr>
          <w:rFonts w:eastAsia="Times New Roman" w:cstheme="minorHAnsi"/>
          <w:iCs/>
          <w:sz w:val="20"/>
          <w:szCs w:val="20"/>
          <w:vertAlign w:val="subscript"/>
          <w:lang w:eastAsia="ar-SA"/>
        </w:rPr>
        <w:t xml:space="preserve">2 </w:t>
      </w:r>
      <w:r w:rsidRPr="004160D5">
        <w:rPr>
          <w:rFonts w:eastAsia="Times New Roman" w:cstheme="minorHAnsi"/>
          <w:iCs/>
          <w:sz w:val="20"/>
          <w:szCs w:val="20"/>
          <w:lang w:eastAsia="ar-SA"/>
        </w:rPr>
        <w:t xml:space="preserve"> εκτελεί ομαλά επιβραδυνόμενη κίνηση. </w:t>
      </w:r>
    </w:p>
    <w:p w14:paraId="1950867C" w14:textId="6C5E0ABD" w:rsidR="00F72638" w:rsidRPr="00EC5276" w:rsidRDefault="00F72638" w:rsidP="00F72638">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63B6BAA0" w14:textId="44ED7E37" w:rsidR="007D1748" w:rsidRDefault="007D1748" w:rsidP="00F72638">
      <w:pPr>
        <w:spacing w:after="0" w:line="276" w:lineRule="auto"/>
        <w:jc w:val="both"/>
      </w:pPr>
    </w:p>
    <w:p w14:paraId="5F5B962B" w14:textId="62424B27" w:rsidR="002B1E63" w:rsidRPr="00F72638" w:rsidRDefault="002B1E63" w:rsidP="00F72638">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F72638">
        <w:rPr>
          <w:rFonts w:asciiTheme="minorHAnsi" w:hAnsiTheme="minorHAnsi" w:cstheme="minorHAnsi"/>
          <w:sz w:val="20"/>
          <w:szCs w:val="20"/>
        </w:rPr>
        <w:t xml:space="preserve">Σε αγώνα δρόμου των </w:t>
      </w:r>
      <m:oMath>
        <m:r>
          <m:rPr>
            <m:sty m:val="p"/>
          </m:rPr>
          <w:rPr>
            <w:rFonts w:ascii="Cambria Math" w:hAnsi="Cambria Math" w:cstheme="minorHAnsi"/>
            <w:sz w:val="20"/>
            <w:szCs w:val="20"/>
          </w:rPr>
          <m:t>100</m:t>
        </m:r>
        <m:r>
          <m:rPr>
            <m:sty m:val="p"/>
          </m:rPr>
          <w:rPr>
            <w:rFonts w:ascii="Cambria Math" w:hAnsi="Cambria Math" w:cstheme="minorHAnsi"/>
            <w:sz w:val="20"/>
            <w:szCs w:val="20"/>
            <w:lang w:val="en-US"/>
          </w:rPr>
          <m:t>m</m:t>
        </m:r>
      </m:oMath>
      <w:r w:rsidRPr="00F72638">
        <w:rPr>
          <w:rFonts w:asciiTheme="minorHAnsi" w:hAnsiTheme="minorHAnsi" w:cstheme="minorHAnsi"/>
          <w:sz w:val="20"/>
          <w:szCs w:val="20"/>
        </w:rPr>
        <w:t>, αθλητής ξεκινά από την ηρεμία, κινείται ευθύγραμμα με σταθερή επιτάχυνση για χρονικό διάστημα</w:t>
      </w:r>
      <m:oMath>
        <m:r>
          <m:rPr>
            <m:sty m:val="p"/>
          </m:rPr>
          <w:rPr>
            <w:rFonts w:ascii="Cambria Math" w:hAnsi="Cambria Math" w:cstheme="minorHAnsi"/>
            <w:sz w:val="20"/>
            <w:szCs w:val="20"/>
          </w:rPr>
          <m:t xml:space="preserve"> 4</m:t>
        </m:r>
        <m:r>
          <m:rPr>
            <m:sty m:val="p"/>
          </m:rPr>
          <w:rPr>
            <w:rFonts w:ascii="Cambria Math" w:hAnsi="Cambria Math" w:cstheme="minorHAnsi"/>
            <w:sz w:val="20"/>
            <w:szCs w:val="20"/>
            <w:lang w:val="en-US"/>
          </w:rPr>
          <m:t>s</m:t>
        </m:r>
      </m:oMath>
      <w:r w:rsidRPr="00F72638">
        <w:rPr>
          <w:rFonts w:asciiTheme="minorHAnsi" w:hAnsiTheme="minorHAnsi" w:cstheme="minorHAnsi"/>
          <w:sz w:val="20"/>
          <w:szCs w:val="20"/>
        </w:rPr>
        <w:t xml:space="preserve"> και αποκτά ταχύτητα </w:t>
      </w:r>
      <w:bookmarkStart w:id="2" w:name="_Hlk90762365"/>
      <m:oMath>
        <m:r>
          <w:rPr>
            <w:rFonts w:ascii="Cambria Math" w:hAnsi="Cambria Math" w:cstheme="minorHAnsi"/>
            <w:sz w:val="20"/>
            <w:szCs w:val="20"/>
          </w:rPr>
          <m:t>υ=10</m:t>
        </m:r>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bookmarkEnd w:id="2"/>
      <w:r w:rsidRPr="00F72638">
        <w:rPr>
          <w:rFonts w:asciiTheme="minorHAnsi" w:hAnsiTheme="minorHAnsi" w:cstheme="minorHAnsi"/>
          <w:sz w:val="20"/>
          <w:szCs w:val="20"/>
        </w:rPr>
        <w:t xml:space="preserve">. Στη συνέχεια κινείται ευθύγραμμα και ομαλά, διατηρώντας την ταχύτητα που απέκτησε τη χρονική στιγμή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m:t>
        </m:r>
        <m:r>
          <m:rPr>
            <m:sty m:val="p"/>
          </m:rPr>
          <w:rPr>
            <w:rFonts w:ascii="Cambria Math" w:hAnsi="Cambria Math" w:cstheme="minorHAnsi"/>
            <w:sz w:val="20"/>
            <w:szCs w:val="20"/>
          </w:rPr>
          <m:t>4</m:t>
        </m:r>
        <m:r>
          <m:rPr>
            <m:sty m:val="p"/>
          </m:rPr>
          <w:rPr>
            <w:rFonts w:ascii="Cambria Math" w:hAnsi="Cambria Math" w:cstheme="minorHAnsi"/>
            <w:sz w:val="20"/>
            <w:szCs w:val="20"/>
            <w:lang w:val="en-US"/>
          </w:rPr>
          <m:t>s</m:t>
        </m:r>
      </m:oMath>
      <w:r w:rsidRPr="00F72638">
        <w:rPr>
          <w:rFonts w:asciiTheme="minorHAnsi" w:hAnsiTheme="minorHAnsi" w:cstheme="minorHAnsi"/>
          <w:sz w:val="20"/>
          <w:szCs w:val="20"/>
        </w:rPr>
        <w:t xml:space="preserve"> μέχρι τον τερματισμό της κούρσας. Η επίδοση (ρεκόρ) του αθλητή, δηλαδή το συνολικό χρονικό διάστημα που απαιτήθηκε για να διανύσει την απόσταση των </w:t>
      </w:r>
      <m:oMath>
        <m:r>
          <m:rPr>
            <m:sty m:val="p"/>
          </m:rPr>
          <w:rPr>
            <w:rFonts w:ascii="Cambria Math" w:hAnsi="Cambria Math" w:cstheme="minorHAnsi"/>
            <w:sz w:val="20"/>
            <w:szCs w:val="20"/>
          </w:rPr>
          <m:t xml:space="preserve">100 </m:t>
        </m:r>
        <m:r>
          <m:rPr>
            <m:sty m:val="p"/>
          </m:rPr>
          <w:rPr>
            <w:rFonts w:ascii="Cambria Math" w:hAnsi="Cambria Math" w:cstheme="minorHAnsi"/>
            <w:sz w:val="20"/>
            <w:szCs w:val="20"/>
            <w:lang w:val="en-US"/>
          </w:rPr>
          <m:t>m</m:t>
        </m:r>
      </m:oMath>
      <w:r w:rsidRPr="00F72638">
        <w:rPr>
          <w:rFonts w:asciiTheme="minorHAnsi" w:hAnsiTheme="minorHAnsi" w:cstheme="minorHAnsi"/>
          <w:sz w:val="20"/>
          <w:szCs w:val="20"/>
        </w:rPr>
        <w:t xml:space="preserve">, είναι: </w:t>
      </w:r>
    </w:p>
    <w:p w14:paraId="01A1BDC3" w14:textId="019244BD" w:rsidR="002B1E63" w:rsidRPr="00F72638" w:rsidRDefault="002B1E63" w:rsidP="00F72638">
      <w:pPr>
        <w:spacing w:line="276" w:lineRule="auto"/>
        <w:ind w:firstLine="720"/>
        <w:jc w:val="both"/>
        <w:rPr>
          <w:rFonts w:cstheme="minorHAnsi"/>
          <w:sz w:val="20"/>
          <w:szCs w:val="20"/>
        </w:rPr>
      </w:pPr>
      <w:r w:rsidRPr="00F72638">
        <w:rPr>
          <w:rFonts w:cstheme="minorHAnsi"/>
          <w:b/>
          <w:bCs/>
          <w:sz w:val="20"/>
          <w:szCs w:val="20"/>
        </w:rPr>
        <w:t>(α)</w:t>
      </w:r>
      <w:r w:rsidRPr="00F72638">
        <w:rPr>
          <w:rFonts w:cstheme="minorHAnsi"/>
          <w:sz w:val="20"/>
          <w:szCs w:val="20"/>
        </w:rPr>
        <w:t xml:space="preserve"> </w:t>
      </w:r>
      <m:oMath>
        <m:r>
          <m:rPr>
            <m:sty m:val="p"/>
          </m:rPr>
          <w:rPr>
            <w:rFonts w:ascii="Cambria Math" w:hAnsi="Cambria Math" w:cstheme="minorHAnsi"/>
            <w:sz w:val="20"/>
            <w:szCs w:val="20"/>
          </w:rPr>
          <m:t>12</m:t>
        </m:r>
        <m:r>
          <m:rPr>
            <m:sty m:val="p"/>
          </m:rPr>
          <w:rPr>
            <w:rFonts w:ascii="Cambria Math" w:hAnsi="Cambria Math" w:cstheme="minorHAnsi"/>
            <w:sz w:val="20"/>
            <w:szCs w:val="20"/>
            <w:lang w:val="en-US"/>
          </w:rPr>
          <m:t>s</m:t>
        </m:r>
      </m:oMath>
      <w:r w:rsidR="00F72638">
        <w:rPr>
          <w:rFonts w:eastAsiaTheme="minorEastAsia" w:cstheme="minorHAnsi"/>
          <w:sz w:val="20"/>
          <w:szCs w:val="20"/>
        </w:rPr>
        <w:t xml:space="preserve"> </w:t>
      </w:r>
      <w:r w:rsidR="00F72638">
        <w:rPr>
          <w:rFonts w:eastAsiaTheme="minorEastAsia" w:cstheme="minorHAnsi"/>
          <w:sz w:val="20"/>
          <w:szCs w:val="20"/>
        </w:rPr>
        <w:tab/>
      </w:r>
      <w:r w:rsidR="00F72638">
        <w:rPr>
          <w:rFonts w:eastAsiaTheme="minorEastAsia" w:cstheme="minorHAnsi"/>
          <w:sz w:val="20"/>
          <w:szCs w:val="20"/>
        </w:rPr>
        <w:tab/>
      </w:r>
      <w:r w:rsidR="00F72638">
        <w:rPr>
          <w:rFonts w:eastAsiaTheme="minorEastAsia" w:cstheme="minorHAnsi"/>
          <w:sz w:val="20"/>
          <w:szCs w:val="20"/>
        </w:rPr>
        <w:tab/>
      </w:r>
      <w:r w:rsidR="00F72638">
        <w:rPr>
          <w:rFonts w:eastAsiaTheme="minorEastAsia" w:cstheme="minorHAnsi"/>
          <w:sz w:val="20"/>
          <w:szCs w:val="20"/>
        </w:rPr>
        <w:tab/>
      </w:r>
      <w:r w:rsidRPr="00F72638">
        <w:rPr>
          <w:rFonts w:cstheme="minorHAnsi"/>
          <w:b/>
          <w:bCs/>
          <w:iCs/>
          <w:sz w:val="20"/>
          <w:szCs w:val="20"/>
        </w:rPr>
        <w:t>(β)</w:t>
      </w:r>
      <w:r w:rsidRPr="00F72638">
        <w:rPr>
          <w:rFonts w:cstheme="minorHAnsi"/>
          <w:iCs/>
          <w:sz w:val="20"/>
          <w:szCs w:val="20"/>
        </w:rPr>
        <w:t xml:space="preserve"> </w:t>
      </w:r>
      <m:oMath>
        <m:r>
          <m:rPr>
            <m:sty m:val="p"/>
          </m:rPr>
          <w:rPr>
            <w:rFonts w:ascii="Cambria Math" w:hAnsi="Cambria Math" w:cstheme="minorHAnsi"/>
            <w:sz w:val="20"/>
            <w:szCs w:val="20"/>
          </w:rPr>
          <m:t>10</m:t>
        </m:r>
        <m:r>
          <m:rPr>
            <m:sty m:val="p"/>
          </m:rPr>
          <w:rPr>
            <w:rFonts w:ascii="Cambria Math" w:hAnsi="Cambria Math" w:cstheme="minorHAnsi"/>
            <w:sz w:val="20"/>
            <w:szCs w:val="20"/>
            <w:lang w:val="en-US"/>
          </w:rPr>
          <m:t>s</m:t>
        </m:r>
      </m:oMath>
      <w:r w:rsidR="00F72638">
        <w:rPr>
          <w:rFonts w:eastAsiaTheme="minorEastAsia" w:cstheme="minorHAnsi"/>
          <w:sz w:val="20"/>
          <w:szCs w:val="20"/>
        </w:rPr>
        <w:t xml:space="preserve">  </w:t>
      </w:r>
      <w:r w:rsidR="00F72638">
        <w:rPr>
          <w:rFonts w:eastAsiaTheme="minorEastAsia" w:cstheme="minorHAnsi"/>
          <w:sz w:val="20"/>
          <w:szCs w:val="20"/>
        </w:rPr>
        <w:tab/>
      </w:r>
      <w:r w:rsidR="00F72638">
        <w:rPr>
          <w:rFonts w:eastAsiaTheme="minorEastAsia" w:cstheme="minorHAnsi"/>
          <w:sz w:val="20"/>
          <w:szCs w:val="20"/>
        </w:rPr>
        <w:tab/>
      </w:r>
      <w:r w:rsidR="00F72638">
        <w:rPr>
          <w:rFonts w:eastAsiaTheme="minorEastAsia" w:cstheme="minorHAnsi"/>
          <w:sz w:val="20"/>
          <w:szCs w:val="20"/>
        </w:rPr>
        <w:tab/>
      </w:r>
      <w:r w:rsidR="00F72638">
        <w:rPr>
          <w:rFonts w:eastAsiaTheme="minorEastAsia" w:cstheme="minorHAnsi"/>
          <w:sz w:val="20"/>
          <w:szCs w:val="20"/>
        </w:rPr>
        <w:tab/>
      </w:r>
      <w:r w:rsidRPr="00F72638">
        <w:rPr>
          <w:rFonts w:cstheme="minorHAnsi"/>
          <w:b/>
          <w:bCs/>
          <w:iCs/>
          <w:sz w:val="20"/>
          <w:szCs w:val="20"/>
        </w:rPr>
        <w:t>(γ)</w:t>
      </w:r>
      <w:r w:rsidRPr="00F72638">
        <w:rPr>
          <w:rFonts w:cstheme="minorHAnsi"/>
          <w:iCs/>
          <w:sz w:val="20"/>
          <w:szCs w:val="20"/>
        </w:rPr>
        <w:t xml:space="preserve"> </w:t>
      </w:r>
      <m:oMath>
        <m:r>
          <m:rPr>
            <m:sty m:val="p"/>
          </m:rPr>
          <w:rPr>
            <w:rFonts w:ascii="Cambria Math" w:hAnsi="Cambria Math" w:cstheme="minorHAnsi"/>
            <w:sz w:val="20"/>
            <w:szCs w:val="20"/>
          </w:rPr>
          <m:t>15</m:t>
        </m:r>
        <m:r>
          <m:rPr>
            <m:sty m:val="p"/>
          </m:rPr>
          <w:rPr>
            <w:rFonts w:ascii="Cambria Math" w:hAnsi="Cambria Math" w:cstheme="minorHAnsi"/>
            <w:sz w:val="20"/>
            <w:szCs w:val="20"/>
            <w:lang w:val="en-US"/>
          </w:rPr>
          <m:t>s</m:t>
        </m:r>
      </m:oMath>
    </w:p>
    <w:p w14:paraId="30D496B2" w14:textId="77777777" w:rsidR="00F72638" w:rsidRPr="00EC5276" w:rsidRDefault="00F72638" w:rsidP="00F72638">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0616A7EF" w14:textId="7B895444" w:rsidR="00F72638" w:rsidRDefault="00A80E0A" w:rsidP="00A80E0A">
      <w:pPr>
        <w:spacing w:after="0" w:line="276" w:lineRule="auto"/>
        <w:jc w:val="both"/>
        <w:rPr>
          <w:b/>
          <w:bCs/>
          <w:sz w:val="24"/>
          <w:szCs w:val="24"/>
        </w:rPr>
      </w:pPr>
      <w:r w:rsidRPr="00A02FAA">
        <w:rPr>
          <w:noProof/>
          <w:sz w:val="24"/>
          <w:szCs w:val="24"/>
        </w:rPr>
        <w:drawing>
          <wp:anchor distT="0" distB="0" distL="114300" distR="114300" simplePos="0" relativeHeight="251665408" behindDoc="0" locked="0" layoutInCell="1" allowOverlap="1" wp14:anchorId="4CFD8E14" wp14:editId="1C577013">
            <wp:simplePos x="0" y="0"/>
            <wp:positionH relativeFrom="column">
              <wp:posOffset>3640455</wp:posOffset>
            </wp:positionH>
            <wp:positionV relativeFrom="paragraph">
              <wp:posOffset>79375</wp:posOffset>
            </wp:positionV>
            <wp:extent cx="2590800" cy="1488440"/>
            <wp:effectExtent l="0" t="0" r="0" b="0"/>
            <wp:wrapSquare wrapText="bothSides"/>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0800" cy="1488440"/>
                    </a:xfrm>
                    <a:prstGeom prst="rect">
                      <a:avLst/>
                    </a:prstGeom>
                  </pic:spPr>
                </pic:pic>
              </a:graphicData>
            </a:graphic>
            <wp14:sizeRelH relativeFrom="page">
              <wp14:pctWidth>0</wp14:pctWidth>
            </wp14:sizeRelH>
            <wp14:sizeRelV relativeFrom="page">
              <wp14:pctHeight>0</wp14:pctHeight>
            </wp14:sizeRelV>
          </wp:anchor>
        </w:drawing>
      </w:r>
    </w:p>
    <w:p w14:paraId="3CF8083F" w14:textId="68C2E7A7" w:rsidR="00FA2E63" w:rsidRPr="00A80E0A" w:rsidRDefault="00FA2E63" w:rsidP="00FA2E63">
      <w:pPr>
        <w:pStyle w:val="a6"/>
        <w:numPr>
          <w:ilvl w:val="0"/>
          <w:numId w:val="23"/>
        </w:numPr>
        <w:tabs>
          <w:tab w:val="left" w:pos="426"/>
        </w:tabs>
        <w:spacing w:line="276" w:lineRule="auto"/>
        <w:ind w:left="0" w:firstLine="0"/>
        <w:jc w:val="both"/>
        <w:rPr>
          <w:rFonts w:asciiTheme="minorHAnsi" w:eastAsiaTheme="minorEastAsia" w:hAnsiTheme="minorHAnsi" w:cstheme="minorHAnsi"/>
          <w:sz w:val="20"/>
          <w:szCs w:val="20"/>
        </w:rPr>
      </w:pPr>
      <w:r w:rsidRPr="00A80E0A">
        <w:rPr>
          <w:rFonts w:asciiTheme="minorHAnsi" w:hAnsiTheme="minorHAnsi" w:cstheme="minorHAnsi"/>
          <w:sz w:val="20"/>
          <w:szCs w:val="20"/>
        </w:rPr>
        <w:t xml:space="preserve">Τα διαγράμματα θέσης – χρόνου για τα κινητά 1 και 2 δίνονται </w:t>
      </w:r>
      <w:r w:rsidR="00A80E0A" w:rsidRPr="00A80E0A">
        <w:rPr>
          <w:rFonts w:asciiTheme="minorHAnsi" w:hAnsiTheme="minorHAnsi" w:cstheme="minorHAnsi"/>
          <w:sz w:val="20"/>
          <w:szCs w:val="20"/>
        </w:rPr>
        <w:t>δίπλα</w:t>
      </w:r>
      <w:r w:rsidRPr="00A80E0A">
        <w:rPr>
          <w:rFonts w:asciiTheme="minorHAnsi" w:hAnsiTheme="minorHAnsi" w:cstheme="minorHAnsi"/>
          <w:sz w:val="20"/>
          <w:szCs w:val="20"/>
        </w:rPr>
        <w:t>.</w:t>
      </w:r>
      <w:r w:rsidR="00A80E0A" w:rsidRPr="00A80E0A">
        <w:rPr>
          <w:rFonts w:asciiTheme="minorHAnsi" w:hAnsiTheme="minorHAnsi" w:cstheme="minorHAnsi"/>
          <w:sz w:val="20"/>
          <w:szCs w:val="20"/>
        </w:rPr>
        <w:t xml:space="preserve"> </w:t>
      </w:r>
      <w:r w:rsidRPr="00A80E0A">
        <w:rPr>
          <w:rFonts w:asciiTheme="minorHAnsi" w:hAnsiTheme="minorHAnsi" w:cstheme="minorHAnsi"/>
          <w:sz w:val="20"/>
          <w:szCs w:val="20"/>
        </w:rPr>
        <w:t xml:space="preserve">Για τα μέτρα των σταθερών τους ταχυτήτων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1</m:t>
            </m:r>
          </m:sub>
        </m:sSub>
      </m:oMath>
      <w:r w:rsidRPr="00A80E0A">
        <w:rPr>
          <w:rFonts w:asciiTheme="minorHAnsi" w:eastAsiaTheme="minorEastAsia" w:hAnsiTheme="minorHAnsi" w:cstheme="minorHAnsi"/>
          <w:sz w:val="20"/>
          <w:szCs w:val="20"/>
        </w:rPr>
        <w:t xml:space="preserve"> και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2</m:t>
            </m:r>
          </m:sub>
        </m:sSub>
      </m:oMath>
      <w:r w:rsidRPr="00A80E0A">
        <w:rPr>
          <w:rFonts w:asciiTheme="minorHAnsi" w:eastAsiaTheme="minorEastAsia" w:hAnsiTheme="minorHAnsi" w:cstheme="minorHAnsi"/>
          <w:sz w:val="20"/>
          <w:szCs w:val="20"/>
        </w:rPr>
        <w:t xml:space="preserve"> αντίστοιχα ισχύει:</w:t>
      </w:r>
    </w:p>
    <w:p w14:paraId="12612624" w14:textId="1F6854A9" w:rsidR="00FA2E63" w:rsidRPr="00A80E0A" w:rsidRDefault="00FA2E63" w:rsidP="00FA2E63">
      <w:pPr>
        <w:spacing w:line="276" w:lineRule="auto"/>
        <w:jc w:val="center"/>
        <w:rPr>
          <w:rFonts w:cstheme="minorHAnsi"/>
          <w:sz w:val="20"/>
          <w:szCs w:val="20"/>
        </w:rPr>
      </w:pPr>
      <w:r w:rsidRPr="00A80E0A">
        <w:rPr>
          <w:rFonts w:eastAsiaTheme="minorEastAsia" w:cstheme="minorHAnsi"/>
          <w:sz w:val="20"/>
          <w:szCs w:val="20"/>
        </w:rPr>
        <w:t xml:space="preserve">α)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2</m:t>
            </m:r>
          </m:sub>
        </m:sSub>
      </m:oMath>
      <w:r w:rsidRPr="00A80E0A">
        <w:rPr>
          <w:rFonts w:eastAsiaTheme="minorEastAsia" w:cstheme="minorHAnsi"/>
          <w:sz w:val="20"/>
          <w:szCs w:val="20"/>
        </w:rPr>
        <w:tab/>
        <w:t xml:space="preserve">β)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&gt;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2</m:t>
            </m:r>
          </m:sub>
        </m:sSub>
      </m:oMath>
      <w:r w:rsidRPr="00A80E0A">
        <w:rPr>
          <w:rFonts w:eastAsiaTheme="minorEastAsia" w:cstheme="minorHAnsi"/>
          <w:sz w:val="20"/>
          <w:szCs w:val="20"/>
        </w:rPr>
        <w:tab/>
        <w:t xml:space="preserve">γ)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&lt;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2</m:t>
            </m:r>
          </m:sub>
        </m:sSub>
      </m:oMath>
    </w:p>
    <w:p w14:paraId="75334C20" w14:textId="647EC5AA" w:rsidR="00A80E0A" w:rsidRPr="00EC5276" w:rsidRDefault="00A80E0A" w:rsidP="00A80E0A">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EC5276">
        <w:rPr>
          <w:rFonts w:cstheme="minorHAnsi"/>
          <w:b/>
          <w:iCs/>
          <w:sz w:val="20"/>
          <w:szCs w:val="20"/>
        </w:rPr>
        <w:t>Μονάδες 4 + 8 =12</w:t>
      </w:r>
    </w:p>
    <w:p w14:paraId="3B2F2DB8" w14:textId="0B431565" w:rsidR="00260CAB" w:rsidRPr="002C4A19" w:rsidRDefault="00260CAB" w:rsidP="00260CAB">
      <w:pPr>
        <w:pStyle w:val="11"/>
        <w:spacing w:after="0" w:line="360" w:lineRule="auto"/>
        <w:ind w:left="0"/>
        <w:jc w:val="both"/>
        <w:rPr>
          <w:rFonts w:ascii="Times New Roman" w:hAnsi="Times New Roman"/>
          <w:b/>
          <w:sz w:val="24"/>
          <w:szCs w:val="24"/>
        </w:rPr>
      </w:pPr>
    </w:p>
    <w:p w14:paraId="037C273C" w14:textId="5D066464" w:rsidR="00260CAB" w:rsidRPr="00801C2A" w:rsidRDefault="00260CAB" w:rsidP="00801C2A">
      <w:pPr>
        <w:pStyle w:val="11"/>
        <w:numPr>
          <w:ilvl w:val="0"/>
          <w:numId w:val="23"/>
        </w:numPr>
        <w:tabs>
          <w:tab w:val="left" w:pos="426"/>
        </w:tabs>
        <w:spacing w:after="0"/>
        <w:ind w:left="0" w:firstLine="0"/>
        <w:jc w:val="both"/>
        <w:rPr>
          <w:rFonts w:asciiTheme="minorHAnsi" w:hAnsiTheme="minorHAnsi" w:cstheme="minorHAnsi"/>
          <w:sz w:val="20"/>
          <w:szCs w:val="20"/>
        </w:rPr>
      </w:pPr>
      <w:r w:rsidRPr="00801C2A">
        <w:rPr>
          <w:rFonts w:asciiTheme="minorHAnsi" w:hAnsiTheme="minorHAnsi" w:cstheme="minorHAnsi"/>
          <w:sz w:val="20"/>
          <w:szCs w:val="20"/>
        </w:rPr>
        <w:t>Στα παρακάτω διαγράμματα παριστάνεται η θέση ενός κινητού που κινείται ευθύγραμμα σε συνάρτηση με τον χρόνο. Από τα διαγράμματα αυτά</w:t>
      </w:r>
      <w:r w:rsidR="00801C2A">
        <w:rPr>
          <w:rFonts w:asciiTheme="minorHAnsi" w:hAnsiTheme="minorHAnsi" w:cstheme="minorHAnsi"/>
          <w:sz w:val="20"/>
          <w:szCs w:val="20"/>
        </w:rPr>
        <w:t>,</w:t>
      </w:r>
      <w:r w:rsidRPr="00801C2A">
        <w:rPr>
          <w:rFonts w:asciiTheme="minorHAnsi" w:hAnsiTheme="minorHAnsi" w:cstheme="minorHAnsi"/>
          <w:sz w:val="20"/>
          <w:szCs w:val="20"/>
        </w:rPr>
        <w:t xml:space="preserve"> εκείνο που αντιστοιχεί σε ευθύγραμμη ομαλά επιταχυνόμενη κίνηση χωρίς αρχική ταχύτητα και τη χρονική στιγμή </w:t>
      </w:r>
      <w:r w:rsidRPr="00801C2A">
        <w:rPr>
          <w:rFonts w:asciiTheme="minorHAnsi" w:hAnsiTheme="minorHAnsi" w:cstheme="minorHAnsi"/>
          <w:i/>
          <w:sz w:val="20"/>
          <w:szCs w:val="20"/>
          <w:lang w:val="en-US"/>
        </w:rPr>
        <w:t>t</w:t>
      </w:r>
      <w:r w:rsidRPr="00801C2A">
        <w:rPr>
          <w:rFonts w:asciiTheme="minorHAnsi" w:hAnsiTheme="minorHAnsi" w:cstheme="minorHAnsi"/>
          <w:i/>
          <w:sz w:val="20"/>
          <w:szCs w:val="20"/>
          <w:vertAlign w:val="subscript"/>
        </w:rPr>
        <w:t>0</w:t>
      </w:r>
      <w:r w:rsidRPr="00801C2A">
        <w:rPr>
          <w:rFonts w:asciiTheme="minorHAnsi" w:hAnsiTheme="minorHAnsi" w:cstheme="minorHAnsi"/>
          <w:i/>
          <w:sz w:val="20"/>
          <w:szCs w:val="20"/>
        </w:rPr>
        <w:t xml:space="preserve"> </w:t>
      </w:r>
      <w:r w:rsidRPr="00801C2A">
        <w:rPr>
          <w:rFonts w:asciiTheme="minorHAnsi" w:hAnsiTheme="minorHAnsi" w:cstheme="minorHAnsi"/>
          <w:sz w:val="20"/>
          <w:szCs w:val="20"/>
        </w:rPr>
        <w:t xml:space="preserve">= 0 </w:t>
      </w:r>
      <w:r w:rsidRPr="00801C2A">
        <w:rPr>
          <w:rFonts w:asciiTheme="minorHAnsi" w:hAnsiTheme="minorHAnsi" w:cstheme="minorHAnsi"/>
          <w:sz w:val="20"/>
          <w:szCs w:val="20"/>
          <w:lang w:val="en-US"/>
        </w:rPr>
        <w:t>s</w:t>
      </w:r>
      <w:r w:rsidRPr="00801C2A">
        <w:rPr>
          <w:rFonts w:asciiTheme="minorHAnsi" w:hAnsiTheme="minorHAnsi" w:cstheme="minorHAnsi"/>
          <w:sz w:val="20"/>
          <w:szCs w:val="20"/>
        </w:rPr>
        <w:t xml:space="preserve"> το κινητό  βρίσκεται στη θέση  </w:t>
      </w:r>
      <w:r w:rsidRPr="00801C2A">
        <w:rPr>
          <w:rFonts w:asciiTheme="minorHAnsi" w:hAnsiTheme="minorHAnsi" w:cstheme="minorHAnsi"/>
          <w:i/>
          <w:sz w:val="20"/>
          <w:szCs w:val="20"/>
          <w:lang w:val="en-US"/>
        </w:rPr>
        <w:t>x</w:t>
      </w:r>
      <w:r w:rsidRPr="00801C2A">
        <w:rPr>
          <w:rFonts w:asciiTheme="minorHAnsi" w:hAnsiTheme="minorHAnsi" w:cstheme="minorHAnsi"/>
          <w:i/>
          <w:sz w:val="20"/>
          <w:szCs w:val="20"/>
          <w:vertAlign w:val="subscript"/>
        </w:rPr>
        <w:t>0</w:t>
      </w:r>
      <w:r w:rsidRPr="00801C2A">
        <w:rPr>
          <w:rFonts w:asciiTheme="minorHAnsi" w:hAnsiTheme="minorHAnsi" w:cstheme="minorHAnsi"/>
          <w:i/>
          <w:sz w:val="20"/>
          <w:szCs w:val="20"/>
        </w:rPr>
        <w:t xml:space="preserve"> </w:t>
      </w:r>
      <w:r w:rsidRPr="00801C2A">
        <w:rPr>
          <w:rFonts w:asciiTheme="minorHAnsi" w:hAnsiTheme="minorHAnsi" w:cstheme="minorHAnsi"/>
          <w:sz w:val="20"/>
          <w:szCs w:val="20"/>
        </w:rPr>
        <w:t xml:space="preserve">= 0 </w:t>
      </w:r>
      <w:r w:rsidRPr="00801C2A">
        <w:rPr>
          <w:rFonts w:asciiTheme="minorHAnsi" w:hAnsiTheme="minorHAnsi" w:cstheme="minorHAnsi"/>
          <w:sz w:val="20"/>
          <w:szCs w:val="20"/>
          <w:lang w:val="en-US"/>
        </w:rPr>
        <w:t>m</w:t>
      </w:r>
      <w:r w:rsidRPr="00801C2A">
        <w:rPr>
          <w:rFonts w:asciiTheme="minorHAnsi" w:hAnsiTheme="minorHAnsi" w:cstheme="minorHAnsi"/>
          <w:sz w:val="20"/>
          <w:szCs w:val="20"/>
        </w:rPr>
        <w:t xml:space="preserve">  , είναι το διάγραμμα:</w:t>
      </w:r>
    </w:p>
    <w:p w14:paraId="78BDF28D" w14:textId="6D79F563" w:rsidR="00260CAB" w:rsidRPr="002C4A19" w:rsidRDefault="00801C2A" w:rsidP="00260CAB">
      <w:pPr>
        <w:spacing w:after="0" w:line="360" w:lineRule="auto"/>
        <w:contextualSpacing/>
        <w:jc w:val="both"/>
        <w:rPr>
          <w:rFonts w:ascii="Times New Roman" w:hAnsi="Times New Roman"/>
          <w:sz w:val="24"/>
          <w:szCs w:val="24"/>
        </w:rPr>
      </w:pPr>
      <w:r w:rsidRPr="00260CAB">
        <w:rPr>
          <w:rFonts w:ascii="Times New Roman" w:hAnsi="Times New Roman"/>
          <w:noProof/>
          <w:sz w:val="24"/>
          <w:szCs w:val="24"/>
        </w:rPr>
        <w:drawing>
          <wp:anchor distT="0" distB="0" distL="114300" distR="114300" simplePos="0" relativeHeight="252056576" behindDoc="0" locked="0" layoutInCell="1" allowOverlap="1" wp14:anchorId="0F25A940" wp14:editId="707F5D5B">
            <wp:simplePos x="0" y="0"/>
            <wp:positionH relativeFrom="column">
              <wp:posOffset>814705</wp:posOffset>
            </wp:positionH>
            <wp:positionV relativeFrom="paragraph">
              <wp:posOffset>36195</wp:posOffset>
            </wp:positionV>
            <wp:extent cx="4597400" cy="927100"/>
            <wp:effectExtent l="0" t="0" r="0" b="6350"/>
            <wp:wrapSquare wrapText="bothSides"/>
            <wp:docPr id="241" name="Εικόνα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597400" cy="927100"/>
                    </a:xfrm>
                    <a:prstGeom prst="rect">
                      <a:avLst/>
                    </a:prstGeom>
                  </pic:spPr>
                </pic:pic>
              </a:graphicData>
            </a:graphic>
            <wp14:sizeRelH relativeFrom="page">
              <wp14:pctWidth>0</wp14:pctWidth>
            </wp14:sizeRelH>
            <wp14:sizeRelV relativeFrom="page">
              <wp14:pctHeight>0</wp14:pctHeight>
            </wp14:sizeRelV>
          </wp:anchor>
        </w:drawing>
      </w:r>
    </w:p>
    <w:p w14:paraId="3403BD3B" w14:textId="20F18EA6" w:rsidR="00DE3CB3" w:rsidRDefault="00DE3CB3"/>
    <w:p w14:paraId="46D0F6F1" w14:textId="71AAB431" w:rsidR="00DE3CB3" w:rsidRDefault="00DE3CB3"/>
    <w:p w14:paraId="704EEAFD" w14:textId="5EB8DE6D" w:rsidR="00801C2A" w:rsidRDefault="00801C2A" w:rsidP="00801C2A">
      <w:pPr>
        <w:spacing w:after="0" w:line="276" w:lineRule="auto"/>
        <w:jc w:val="both"/>
        <w:rPr>
          <w:rFonts w:cstheme="minorHAnsi"/>
          <w:sz w:val="20"/>
          <w:szCs w:val="20"/>
        </w:rPr>
      </w:pPr>
    </w:p>
    <w:p w14:paraId="46260FA6" w14:textId="44517C8F" w:rsidR="00801C2A" w:rsidRPr="00EC5276" w:rsidRDefault="00801C2A" w:rsidP="00801C2A">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59229AF0" w14:textId="79E7C9B5" w:rsidR="002C1104" w:rsidRDefault="00CC66DB" w:rsidP="002C1104">
      <w:pPr>
        <w:spacing w:after="0" w:line="276" w:lineRule="auto"/>
        <w:rPr>
          <w:rFonts w:cstheme="minorHAnsi"/>
          <w:color w:val="000000" w:themeColor="text1"/>
          <w:sz w:val="20"/>
          <w:szCs w:val="20"/>
        </w:rPr>
      </w:pPr>
      <w:r w:rsidRPr="00CC66DB">
        <w:rPr>
          <w:rFonts w:cstheme="minorHAnsi"/>
          <w:noProof/>
          <w:color w:val="FF0000"/>
        </w:rPr>
        <w:drawing>
          <wp:anchor distT="0" distB="0" distL="114300" distR="114300" simplePos="0" relativeHeight="251879424" behindDoc="0" locked="0" layoutInCell="1" allowOverlap="1" wp14:anchorId="4DFA6D0F" wp14:editId="5467D0BA">
            <wp:simplePos x="0" y="0"/>
            <wp:positionH relativeFrom="column">
              <wp:posOffset>4377055</wp:posOffset>
            </wp:positionH>
            <wp:positionV relativeFrom="paragraph">
              <wp:posOffset>121920</wp:posOffset>
            </wp:positionV>
            <wp:extent cx="1854200" cy="1098550"/>
            <wp:effectExtent l="0" t="0" r="0" b="6350"/>
            <wp:wrapSquare wrapText="bothSides"/>
            <wp:docPr id="279227142" name="Εικόνα 27922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4200" cy="1098550"/>
                    </a:xfrm>
                    <a:prstGeom prst="rect">
                      <a:avLst/>
                    </a:prstGeom>
                  </pic:spPr>
                </pic:pic>
              </a:graphicData>
            </a:graphic>
            <wp14:sizeRelH relativeFrom="page">
              <wp14:pctWidth>0</wp14:pctWidth>
            </wp14:sizeRelH>
            <wp14:sizeRelV relativeFrom="page">
              <wp14:pctHeight>0</wp14:pctHeight>
            </wp14:sizeRelV>
          </wp:anchor>
        </w:drawing>
      </w:r>
    </w:p>
    <w:p w14:paraId="0E012E4C" w14:textId="6B5012A2" w:rsidR="00DE3CB3" w:rsidRPr="00CC66DB" w:rsidRDefault="00DE3CB3" w:rsidP="002C1104">
      <w:pPr>
        <w:pStyle w:val="a6"/>
        <w:numPr>
          <w:ilvl w:val="0"/>
          <w:numId w:val="23"/>
        </w:numPr>
        <w:tabs>
          <w:tab w:val="left" w:pos="426"/>
        </w:tabs>
        <w:spacing w:line="276" w:lineRule="auto"/>
        <w:ind w:left="0" w:firstLine="0"/>
        <w:jc w:val="both"/>
        <w:rPr>
          <w:rFonts w:asciiTheme="minorHAnsi" w:hAnsiTheme="minorHAnsi" w:cstheme="minorHAnsi"/>
          <w:color w:val="000000" w:themeColor="text1"/>
          <w:sz w:val="20"/>
          <w:szCs w:val="20"/>
        </w:rPr>
      </w:pPr>
      <w:r w:rsidRPr="00CC66DB">
        <w:rPr>
          <w:rFonts w:asciiTheme="minorHAnsi" w:hAnsiTheme="minorHAnsi" w:cstheme="minorHAnsi"/>
          <w:color w:val="000000" w:themeColor="text1"/>
          <w:sz w:val="20"/>
          <w:szCs w:val="20"/>
        </w:rPr>
        <w:t xml:space="preserve">Η επιτάχυνση ενός κινητού, που κινείται ευθύγραμμα κατά την θετική φορά του άξονα </w:t>
      </w:r>
      <w:r w:rsidRPr="00CC66DB">
        <w:rPr>
          <w:rFonts w:asciiTheme="minorHAnsi" w:hAnsiTheme="minorHAnsi" w:cstheme="minorHAnsi"/>
          <w:color w:val="000000" w:themeColor="text1"/>
          <w:sz w:val="20"/>
          <w:szCs w:val="20"/>
          <w:lang w:val="en-US"/>
        </w:rPr>
        <w:t>x</w:t>
      </w:r>
      <w:r w:rsidRPr="00CC66DB">
        <w:rPr>
          <w:rFonts w:asciiTheme="minorHAnsi" w:hAnsiTheme="minorHAnsi" w:cstheme="minorHAnsi"/>
          <w:color w:val="000000" w:themeColor="text1"/>
          <w:sz w:val="20"/>
          <w:szCs w:val="20"/>
        </w:rPr>
        <w:t>’</w:t>
      </w:r>
      <w:r w:rsidRPr="00CC66DB">
        <w:rPr>
          <w:rFonts w:asciiTheme="minorHAnsi" w:hAnsiTheme="minorHAnsi" w:cstheme="minorHAnsi"/>
          <w:color w:val="000000" w:themeColor="text1"/>
          <w:sz w:val="20"/>
          <w:szCs w:val="20"/>
          <w:lang w:val="en-US"/>
        </w:rPr>
        <w:t>x</w:t>
      </w:r>
      <w:r w:rsidRPr="00CC66DB">
        <w:rPr>
          <w:rFonts w:asciiTheme="minorHAnsi" w:hAnsiTheme="minorHAnsi" w:cstheme="minorHAnsi"/>
          <w:color w:val="000000" w:themeColor="text1"/>
          <w:sz w:val="20"/>
          <w:szCs w:val="20"/>
        </w:rPr>
        <w:t xml:space="preserve">, μεταβάλλεται σε σχέση με τον χρόνο, σύμφωνα με το διπλανό διάγραμμα. Τη χρονική στιγμή </w:t>
      </w:r>
      <m:oMath>
        <m:sSub>
          <m:sSubPr>
            <m:ctrlPr>
              <w:rPr>
                <w:rFonts w:ascii="Cambria Math" w:hAnsi="Cambria Math" w:cstheme="minorHAnsi"/>
                <w:bCs/>
                <w:i/>
                <w:color w:val="000000" w:themeColor="text1"/>
                <w:sz w:val="20"/>
                <w:szCs w:val="20"/>
                <w:lang w:val="en-US"/>
              </w:rPr>
            </m:ctrlPr>
          </m:sSubPr>
          <m:e>
            <m:r>
              <w:rPr>
                <w:rFonts w:ascii="Cambria Math" w:hAnsi="Cambria Math" w:cstheme="minorHAnsi"/>
                <w:color w:val="000000" w:themeColor="text1"/>
                <w:sz w:val="20"/>
                <w:szCs w:val="20"/>
                <w:lang w:val="en-US"/>
              </w:rPr>
              <m:t>t</m:t>
            </m:r>
          </m:e>
          <m:sub>
            <m:r>
              <w:rPr>
                <w:rFonts w:ascii="Cambria Math" w:hAnsi="Cambria Math" w:cstheme="minorHAnsi"/>
                <w:color w:val="000000" w:themeColor="text1"/>
                <w:sz w:val="20"/>
                <w:szCs w:val="20"/>
              </w:rPr>
              <m:t>1</m:t>
            </m:r>
          </m:sub>
        </m:sSub>
        <m:r>
          <w:rPr>
            <w:rFonts w:ascii="Cambria Math" w:hAnsi="Cambria Math" w:cstheme="minorHAnsi"/>
            <w:color w:val="000000" w:themeColor="text1"/>
            <w:sz w:val="20"/>
            <w:szCs w:val="20"/>
          </w:rPr>
          <m:t xml:space="preserve">=4 </m:t>
        </m:r>
        <m:r>
          <m:rPr>
            <m:sty m:val="p"/>
          </m:rPr>
          <w:rPr>
            <w:rFonts w:ascii="Cambria Math" w:hAnsi="Cambria Math" w:cstheme="minorHAnsi"/>
            <w:color w:val="000000" w:themeColor="text1"/>
            <w:sz w:val="20"/>
            <w:szCs w:val="20"/>
            <w:lang w:val="en-US"/>
          </w:rPr>
          <m:t>s</m:t>
        </m:r>
      </m:oMath>
      <w:r w:rsidRPr="00CC66DB">
        <w:rPr>
          <w:rFonts w:asciiTheme="minorHAnsi" w:hAnsiTheme="minorHAnsi" w:cstheme="minorHAnsi"/>
          <w:color w:val="000000" w:themeColor="text1"/>
          <w:sz w:val="20"/>
          <w:szCs w:val="20"/>
        </w:rPr>
        <w:t>, η  τιμή  της ταχύτητας του κινητού  είναι</w:t>
      </w:r>
      <m:oMath>
        <m:r>
          <w:rPr>
            <w:rFonts w:ascii="Cambria Math" w:hAnsi="Cambria Math" w:cstheme="minorHAnsi"/>
            <w:color w:val="000000" w:themeColor="text1"/>
            <w:sz w:val="20"/>
            <w:szCs w:val="20"/>
          </w:rPr>
          <m:t xml:space="preserve"> υ=0 </m:t>
        </m:r>
        <m:f>
          <m:fPr>
            <m:ctrlPr>
              <w:rPr>
                <w:rFonts w:ascii="Cambria Math" w:hAnsi="Cambria Math" w:cstheme="minorHAnsi"/>
                <w:color w:val="000000" w:themeColor="text1"/>
                <w:sz w:val="20"/>
                <w:szCs w:val="20"/>
              </w:rPr>
            </m:ctrlPr>
          </m:fPr>
          <m:num>
            <m:r>
              <m:rPr>
                <m:sty m:val="p"/>
              </m:rPr>
              <w:rPr>
                <w:rFonts w:ascii="Cambria Math" w:hAnsi="Cambria Math" w:cstheme="minorHAnsi"/>
                <w:color w:val="000000" w:themeColor="text1"/>
                <w:sz w:val="20"/>
                <w:szCs w:val="20"/>
                <w:lang w:val="en-US"/>
              </w:rPr>
              <m:t>m</m:t>
            </m:r>
          </m:num>
          <m:den>
            <m:r>
              <m:rPr>
                <m:sty m:val="p"/>
              </m:rPr>
              <w:rPr>
                <w:rFonts w:ascii="Cambria Math" w:hAnsi="Cambria Math" w:cstheme="minorHAnsi"/>
                <w:color w:val="000000" w:themeColor="text1"/>
                <w:sz w:val="20"/>
                <w:szCs w:val="20"/>
                <w:lang w:val="en-US"/>
              </w:rPr>
              <m:t>s</m:t>
            </m:r>
          </m:den>
        </m:f>
        <m:r>
          <w:rPr>
            <w:rFonts w:ascii="Cambria Math" w:hAnsi="Cambria Math" w:cstheme="minorHAnsi"/>
            <w:color w:val="000000" w:themeColor="text1"/>
            <w:sz w:val="20"/>
            <w:szCs w:val="20"/>
          </w:rPr>
          <m:t>.</m:t>
        </m:r>
      </m:oMath>
      <w:r w:rsidRPr="00CC66DB">
        <w:rPr>
          <w:rFonts w:asciiTheme="minorHAnsi" w:hAnsiTheme="minorHAnsi" w:cstheme="minorHAnsi"/>
          <w:color w:val="000000" w:themeColor="text1"/>
          <w:sz w:val="20"/>
          <w:szCs w:val="20"/>
        </w:rPr>
        <w:t xml:space="preserve">  Η τιμή της ταχύτητας του κινητού την χρονική στιγμή </w:t>
      </w:r>
      <m:oMath>
        <m:sSub>
          <m:sSubPr>
            <m:ctrlPr>
              <w:rPr>
                <w:rFonts w:ascii="Cambria Math" w:hAnsi="Cambria Math" w:cstheme="minorHAnsi"/>
                <w:bCs/>
                <w:i/>
                <w:color w:val="000000" w:themeColor="text1"/>
                <w:sz w:val="20"/>
                <w:szCs w:val="20"/>
                <w:lang w:val="en-US"/>
              </w:rPr>
            </m:ctrlPr>
          </m:sSubPr>
          <m:e>
            <m:r>
              <w:rPr>
                <w:rFonts w:ascii="Cambria Math" w:hAnsi="Cambria Math" w:cstheme="minorHAnsi"/>
                <w:color w:val="000000" w:themeColor="text1"/>
                <w:sz w:val="20"/>
                <w:szCs w:val="20"/>
                <w:lang w:val="en-US"/>
              </w:rPr>
              <m:t>t</m:t>
            </m:r>
          </m:e>
          <m:sub>
            <m:r>
              <w:rPr>
                <w:rFonts w:ascii="Cambria Math" w:hAnsi="Cambria Math" w:cstheme="minorHAnsi"/>
                <w:color w:val="000000" w:themeColor="text1"/>
                <w:sz w:val="20"/>
                <w:szCs w:val="20"/>
              </w:rPr>
              <m:t>0</m:t>
            </m:r>
          </m:sub>
        </m:sSub>
        <m:r>
          <w:rPr>
            <w:rFonts w:ascii="Cambria Math" w:hAnsi="Cambria Math" w:cstheme="minorHAnsi"/>
            <w:color w:val="000000" w:themeColor="text1"/>
            <w:sz w:val="20"/>
            <w:szCs w:val="20"/>
          </w:rPr>
          <m:t>=0</m:t>
        </m:r>
        <m:r>
          <m:rPr>
            <m:sty m:val="p"/>
          </m:rPr>
          <w:rPr>
            <w:rFonts w:ascii="Cambria Math" w:hAnsi="Cambria Math" w:cstheme="minorHAnsi"/>
            <w:color w:val="000000" w:themeColor="text1"/>
            <w:sz w:val="20"/>
            <w:szCs w:val="20"/>
          </w:rPr>
          <m:t xml:space="preserve"> </m:t>
        </m:r>
        <m:r>
          <m:rPr>
            <m:sty m:val="p"/>
          </m:rPr>
          <w:rPr>
            <w:rFonts w:ascii="Cambria Math" w:hAnsi="Cambria Math" w:cstheme="minorHAnsi"/>
            <w:color w:val="000000" w:themeColor="text1"/>
            <w:sz w:val="20"/>
            <w:szCs w:val="20"/>
            <w:lang w:val="en-US"/>
          </w:rPr>
          <m:t>s</m:t>
        </m:r>
      </m:oMath>
      <w:r w:rsidRPr="00CC66DB">
        <w:rPr>
          <w:rFonts w:asciiTheme="minorHAnsi" w:hAnsiTheme="minorHAnsi" w:cstheme="minorHAnsi"/>
          <w:color w:val="000000" w:themeColor="text1"/>
          <w:sz w:val="20"/>
          <w:szCs w:val="20"/>
        </w:rPr>
        <w:t xml:space="preserve"> είναι:</w:t>
      </w:r>
    </w:p>
    <w:p w14:paraId="0FD7789C" w14:textId="77777777" w:rsidR="00CC66DB" w:rsidRDefault="00DE3CB3" w:rsidP="002C1104">
      <w:pPr>
        <w:pStyle w:val="Web"/>
        <w:spacing w:before="0" w:beforeAutospacing="0" w:after="0" w:afterAutospacing="0" w:line="276" w:lineRule="auto"/>
        <w:jc w:val="both"/>
        <w:rPr>
          <w:rFonts w:asciiTheme="minorHAnsi" w:hAnsiTheme="minorHAnsi" w:cstheme="minorHAnsi"/>
          <w:color w:val="000000" w:themeColor="text1"/>
          <w:sz w:val="20"/>
          <w:szCs w:val="20"/>
        </w:rPr>
      </w:pPr>
      <w:r w:rsidRPr="00CC66DB">
        <w:rPr>
          <w:rFonts w:asciiTheme="minorHAnsi" w:hAnsiTheme="minorHAnsi" w:cstheme="minorHAnsi"/>
          <w:b/>
          <w:color w:val="000000" w:themeColor="text1"/>
          <w:sz w:val="20"/>
          <w:szCs w:val="20"/>
        </w:rPr>
        <w:t>α.</w:t>
      </w:r>
      <m:oMath>
        <m:r>
          <w:rPr>
            <w:rFonts w:ascii="Cambria Math" w:hAnsi="Cambria Math" w:cstheme="minorHAnsi"/>
            <w:color w:val="000000" w:themeColor="text1"/>
            <w:sz w:val="20"/>
            <w:szCs w:val="20"/>
          </w:rPr>
          <m:t xml:space="preserve">  </m:t>
        </m:r>
        <m:sSub>
          <m:sSubPr>
            <m:ctrlPr>
              <w:rPr>
                <w:rFonts w:ascii="Cambria Math" w:hAnsi="Cambria Math" w:cstheme="minorHAnsi"/>
                <w:i/>
                <w:color w:val="000000" w:themeColor="text1"/>
                <w:sz w:val="20"/>
                <w:szCs w:val="20"/>
              </w:rPr>
            </m:ctrlPr>
          </m:sSubPr>
          <m:e>
            <m:r>
              <w:rPr>
                <w:rFonts w:ascii="Cambria Math" w:hAnsi="Cambria Math" w:cstheme="minorHAnsi"/>
                <w:color w:val="000000" w:themeColor="text1"/>
                <w:sz w:val="20"/>
                <w:szCs w:val="20"/>
              </w:rPr>
              <m:t>υ</m:t>
            </m:r>
          </m:e>
          <m:sub>
            <m:r>
              <w:rPr>
                <w:rFonts w:ascii="Cambria Math" w:hAnsi="Cambria Math" w:cstheme="minorHAnsi"/>
                <w:color w:val="000000" w:themeColor="text1"/>
                <w:sz w:val="20"/>
                <w:szCs w:val="20"/>
              </w:rPr>
              <m:t>0</m:t>
            </m:r>
          </m:sub>
        </m:sSub>
        <m:r>
          <w:rPr>
            <w:rFonts w:ascii="Cambria Math" w:hAnsi="Cambria Math" w:cstheme="minorHAnsi"/>
            <w:color w:val="000000" w:themeColor="text1"/>
            <w:sz w:val="20"/>
            <w:szCs w:val="20"/>
          </w:rPr>
          <m:t xml:space="preserve">≠0 </m:t>
        </m:r>
        <m:r>
          <m:rPr>
            <m:sty m:val="p"/>
          </m:rPr>
          <w:rPr>
            <w:rFonts w:ascii="Cambria Math" w:hAnsi="Cambria Math" w:cstheme="minorHAnsi"/>
            <w:color w:val="000000" w:themeColor="text1"/>
            <w:sz w:val="20"/>
            <w:szCs w:val="20"/>
            <w:lang w:val="en-US"/>
          </w:rPr>
          <m:t>m</m:t>
        </m:r>
        <m:r>
          <m:rPr>
            <m:sty m:val="p"/>
          </m:rPr>
          <w:rPr>
            <w:rFonts w:ascii="Cambria Math" w:hAnsi="Cambria Math" w:cstheme="minorHAnsi"/>
            <w:color w:val="000000" w:themeColor="text1"/>
            <w:sz w:val="20"/>
            <w:szCs w:val="20"/>
          </w:rPr>
          <m:t>/</m:t>
        </m:r>
        <m:r>
          <m:rPr>
            <m:sty m:val="p"/>
          </m:rPr>
          <w:rPr>
            <w:rFonts w:ascii="Cambria Math" w:hAnsi="Cambria Math" w:cstheme="minorHAnsi"/>
            <w:color w:val="000000" w:themeColor="text1"/>
            <w:sz w:val="20"/>
            <w:szCs w:val="20"/>
            <w:lang w:val="en-US"/>
          </w:rPr>
          <m:t>s</m:t>
        </m:r>
      </m:oMath>
      <w:r w:rsidRPr="00CC66DB">
        <w:rPr>
          <w:rFonts w:asciiTheme="minorHAnsi" w:hAnsiTheme="minorHAnsi" w:cstheme="minorHAnsi"/>
          <w:color w:val="000000" w:themeColor="text1"/>
          <w:sz w:val="20"/>
          <w:szCs w:val="20"/>
        </w:rPr>
        <w:t xml:space="preserve">     </w:t>
      </w:r>
      <w:r w:rsidR="00CC66DB">
        <w:rPr>
          <w:rFonts w:asciiTheme="minorHAnsi" w:hAnsiTheme="minorHAnsi" w:cstheme="minorHAnsi"/>
          <w:color w:val="000000" w:themeColor="text1"/>
          <w:sz w:val="20"/>
          <w:szCs w:val="20"/>
        </w:rPr>
        <w:tab/>
      </w:r>
      <w:r w:rsidR="00CC66DB">
        <w:rPr>
          <w:rFonts w:asciiTheme="minorHAnsi" w:hAnsiTheme="minorHAnsi" w:cstheme="minorHAnsi"/>
          <w:color w:val="000000" w:themeColor="text1"/>
          <w:sz w:val="20"/>
          <w:szCs w:val="20"/>
        </w:rPr>
        <w:tab/>
      </w:r>
      <w:r w:rsidRPr="00CC66DB">
        <w:rPr>
          <w:rFonts w:asciiTheme="minorHAnsi" w:hAnsiTheme="minorHAnsi" w:cstheme="minorHAnsi"/>
          <w:b/>
          <w:color w:val="000000" w:themeColor="text1"/>
          <w:sz w:val="20"/>
          <w:szCs w:val="20"/>
        </w:rPr>
        <w:t xml:space="preserve">β. </w:t>
      </w:r>
      <m:oMath>
        <m:sSub>
          <m:sSubPr>
            <m:ctrlPr>
              <w:rPr>
                <w:rFonts w:ascii="Cambria Math" w:hAnsi="Cambria Math" w:cstheme="minorHAnsi"/>
                <w:i/>
                <w:color w:val="000000" w:themeColor="text1"/>
                <w:sz w:val="20"/>
                <w:szCs w:val="20"/>
              </w:rPr>
            </m:ctrlPr>
          </m:sSubPr>
          <m:e>
            <m:r>
              <w:rPr>
                <w:rFonts w:ascii="Cambria Math" w:hAnsi="Cambria Math" w:cstheme="minorHAnsi"/>
                <w:color w:val="000000" w:themeColor="text1"/>
                <w:sz w:val="20"/>
                <w:szCs w:val="20"/>
              </w:rPr>
              <m:t xml:space="preserve"> υ</m:t>
            </m:r>
          </m:e>
          <m:sub>
            <m:r>
              <w:rPr>
                <w:rFonts w:ascii="Cambria Math" w:hAnsi="Cambria Math" w:cstheme="minorHAnsi"/>
                <w:color w:val="000000" w:themeColor="text1"/>
                <w:sz w:val="20"/>
                <w:szCs w:val="20"/>
              </w:rPr>
              <m:t>0</m:t>
            </m:r>
          </m:sub>
        </m:sSub>
        <m:r>
          <w:rPr>
            <w:rFonts w:ascii="Cambria Math" w:hAnsi="Cambria Math" w:cstheme="minorHAnsi"/>
            <w:color w:val="000000" w:themeColor="text1"/>
            <w:sz w:val="20"/>
            <w:szCs w:val="20"/>
          </w:rPr>
          <m:t xml:space="preserve">=0 </m:t>
        </m:r>
        <m:r>
          <m:rPr>
            <m:sty m:val="p"/>
          </m:rPr>
          <w:rPr>
            <w:rFonts w:ascii="Cambria Math" w:hAnsi="Cambria Math" w:cstheme="minorHAnsi"/>
            <w:color w:val="000000" w:themeColor="text1"/>
            <w:sz w:val="20"/>
            <w:szCs w:val="20"/>
            <w:lang w:val="en-US"/>
          </w:rPr>
          <m:t>m</m:t>
        </m:r>
        <m:r>
          <m:rPr>
            <m:sty m:val="p"/>
          </m:rPr>
          <w:rPr>
            <w:rFonts w:ascii="Cambria Math" w:hAnsi="Cambria Math" w:cstheme="minorHAnsi"/>
            <w:color w:val="000000" w:themeColor="text1"/>
            <w:sz w:val="20"/>
            <w:szCs w:val="20"/>
          </w:rPr>
          <m:t>/</m:t>
        </m:r>
        <m:r>
          <m:rPr>
            <m:sty m:val="p"/>
          </m:rPr>
          <w:rPr>
            <w:rFonts w:ascii="Cambria Math" w:hAnsi="Cambria Math" w:cstheme="minorHAnsi"/>
            <w:color w:val="000000" w:themeColor="text1"/>
            <w:sz w:val="20"/>
            <w:szCs w:val="20"/>
            <w:lang w:val="en-US"/>
          </w:rPr>
          <m:t>s</m:t>
        </m:r>
      </m:oMath>
      <w:r w:rsidRPr="00CC66DB">
        <w:rPr>
          <w:rFonts w:asciiTheme="minorHAnsi" w:hAnsiTheme="minorHAnsi" w:cstheme="minorHAnsi"/>
          <w:color w:val="000000" w:themeColor="text1"/>
          <w:sz w:val="20"/>
          <w:szCs w:val="20"/>
        </w:rPr>
        <w:t xml:space="preserve">  </w:t>
      </w:r>
      <w:r w:rsidR="00CC66DB">
        <w:rPr>
          <w:rFonts w:asciiTheme="minorHAnsi" w:hAnsiTheme="minorHAnsi" w:cstheme="minorHAnsi"/>
          <w:color w:val="000000" w:themeColor="text1"/>
          <w:sz w:val="20"/>
          <w:szCs w:val="20"/>
        </w:rPr>
        <w:tab/>
      </w:r>
    </w:p>
    <w:p w14:paraId="2026310D" w14:textId="3C07BC81" w:rsidR="00DE3CB3" w:rsidRPr="00CC66DB" w:rsidRDefault="00DE3CB3" w:rsidP="002C1104">
      <w:pPr>
        <w:pStyle w:val="Web"/>
        <w:spacing w:before="0" w:beforeAutospacing="0" w:after="0" w:afterAutospacing="0" w:line="276" w:lineRule="auto"/>
        <w:jc w:val="both"/>
        <w:rPr>
          <w:rFonts w:asciiTheme="minorHAnsi" w:hAnsiTheme="minorHAnsi" w:cstheme="minorHAnsi"/>
          <w:color w:val="000000" w:themeColor="text1"/>
          <w:sz w:val="20"/>
          <w:szCs w:val="20"/>
        </w:rPr>
      </w:pPr>
      <w:r w:rsidRPr="00CC66DB">
        <w:rPr>
          <w:rFonts w:asciiTheme="minorHAnsi" w:hAnsiTheme="minorHAnsi" w:cstheme="minorHAnsi"/>
          <w:b/>
          <w:color w:val="000000" w:themeColor="text1"/>
          <w:sz w:val="20"/>
          <w:szCs w:val="20"/>
        </w:rPr>
        <w:t xml:space="preserve">γ. </w:t>
      </w:r>
      <w:r w:rsidRPr="00CC66DB">
        <w:rPr>
          <w:rFonts w:asciiTheme="minorHAnsi" w:hAnsiTheme="minorHAnsi" w:cstheme="minorHAnsi"/>
          <w:color w:val="000000" w:themeColor="text1"/>
          <w:sz w:val="20"/>
          <w:szCs w:val="20"/>
        </w:rPr>
        <w:t>Τα δεδομένα δεν είναι αρκετά ώστε να απαντήσουμε.</w:t>
      </w:r>
    </w:p>
    <w:p w14:paraId="5C333343" w14:textId="77777777" w:rsidR="00CC66DB" w:rsidRPr="00EC5276" w:rsidRDefault="00CC66DB" w:rsidP="00CC66DB">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64AF9427" w14:textId="0531481F" w:rsidR="007C3008" w:rsidRPr="004705D8" w:rsidRDefault="007C3008" w:rsidP="004705D8">
      <w:pPr>
        <w:pStyle w:val="a6"/>
        <w:numPr>
          <w:ilvl w:val="0"/>
          <w:numId w:val="25"/>
        </w:numPr>
        <w:tabs>
          <w:tab w:val="left" w:pos="426"/>
        </w:tabs>
        <w:spacing w:line="276" w:lineRule="auto"/>
        <w:ind w:left="0" w:firstLine="0"/>
        <w:rPr>
          <w:rFonts w:asciiTheme="minorHAnsi" w:hAnsiTheme="minorHAnsi" w:cstheme="minorHAnsi"/>
          <w:sz w:val="20"/>
          <w:szCs w:val="20"/>
        </w:rPr>
      </w:pPr>
      <w:r w:rsidRPr="004705D8">
        <w:rPr>
          <w:rFonts w:asciiTheme="minorHAnsi" w:hAnsiTheme="minorHAnsi" w:cstheme="minorHAnsi"/>
          <w:noProof/>
          <w:sz w:val="20"/>
          <w:szCs w:val="20"/>
        </w:rPr>
        <w:drawing>
          <wp:anchor distT="0" distB="0" distL="114300" distR="114300" simplePos="0" relativeHeight="251891712" behindDoc="0" locked="0" layoutInCell="1" allowOverlap="1" wp14:anchorId="4129F289" wp14:editId="24C696FC">
            <wp:simplePos x="0" y="0"/>
            <wp:positionH relativeFrom="column">
              <wp:posOffset>2884805</wp:posOffset>
            </wp:positionH>
            <wp:positionV relativeFrom="paragraph">
              <wp:posOffset>13970</wp:posOffset>
            </wp:positionV>
            <wp:extent cx="3587750" cy="1816100"/>
            <wp:effectExtent l="0" t="0" r="0" b="0"/>
            <wp:wrapSquare wrapText="bothSides"/>
            <wp:docPr id="279227221" name="Εικόνα 27922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7750" cy="1816100"/>
                    </a:xfrm>
                    <a:prstGeom prst="rect">
                      <a:avLst/>
                    </a:prstGeom>
                  </pic:spPr>
                </pic:pic>
              </a:graphicData>
            </a:graphic>
            <wp14:sizeRelH relativeFrom="page">
              <wp14:pctWidth>0</wp14:pctWidth>
            </wp14:sizeRelH>
            <wp14:sizeRelV relativeFrom="page">
              <wp14:pctHeight>0</wp14:pctHeight>
            </wp14:sizeRelV>
          </wp:anchor>
        </w:drawing>
      </w:r>
      <w:r w:rsidRPr="004705D8">
        <w:rPr>
          <w:rFonts w:asciiTheme="minorHAnsi" w:hAnsiTheme="minorHAnsi" w:cstheme="minorHAnsi"/>
          <w:sz w:val="20"/>
          <w:szCs w:val="20"/>
        </w:rPr>
        <w:t xml:space="preserve">Το </w:t>
      </w:r>
      <w:r w:rsidR="004705D8" w:rsidRPr="004705D8">
        <w:rPr>
          <w:rFonts w:asciiTheme="minorHAnsi" w:hAnsiTheme="minorHAnsi" w:cstheme="minorHAnsi"/>
          <w:sz w:val="20"/>
          <w:szCs w:val="20"/>
        </w:rPr>
        <w:t>διπλανό</w:t>
      </w:r>
      <w:r w:rsidRPr="004705D8">
        <w:rPr>
          <w:rFonts w:asciiTheme="minorHAnsi" w:hAnsiTheme="minorHAnsi" w:cstheme="minorHAnsi"/>
          <w:sz w:val="20"/>
          <w:szCs w:val="20"/>
        </w:rPr>
        <w:t xml:space="preserve"> διάγραμμα ταχύτητας – χρόνου αντιστοιχεί σε ένα κινητό, το οποίο αρχίζει να κινείται ευθύγραμμα, την χρονική στιγμή </w:t>
      </w:r>
      <m:oMath>
        <m:r>
          <w:rPr>
            <w:rFonts w:ascii="Cambria Math" w:hAnsi="Cambria Math" w:cstheme="minorHAnsi"/>
            <w:sz w:val="20"/>
            <w:szCs w:val="20"/>
          </w:rPr>
          <m:t>t=</m:t>
        </m:r>
        <m:r>
          <m:rPr>
            <m:sty m:val="p"/>
          </m:rPr>
          <w:rPr>
            <w:rFonts w:ascii="Cambria Math" w:hAnsi="Cambria Math" w:cstheme="minorHAnsi"/>
            <w:sz w:val="20"/>
            <w:szCs w:val="20"/>
          </w:rPr>
          <m:t>0 s</m:t>
        </m:r>
      </m:oMath>
      <w:r w:rsidRPr="004705D8">
        <w:rPr>
          <w:rFonts w:asciiTheme="minorHAnsi" w:hAnsiTheme="minorHAnsi" w:cstheme="minorHAnsi"/>
          <w:sz w:val="20"/>
          <w:szCs w:val="20"/>
        </w:rPr>
        <w:t xml:space="preserve"> κατά την θετική φορά του άξονα </w:t>
      </w:r>
      <w:r w:rsidRPr="004705D8">
        <w:rPr>
          <w:rFonts w:asciiTheme="minorHAnsi" w:hAnsiTheme="minorHAnsi" w:cstheme="minorHAnsi"/>
          <w:sz w:val="20"/>
          <w:szCs w:val="20"/>
          <w:lang w:val="en-US"/>
        </w:rPr>
        <w:t>x</w:t>
      </w:r>
      <w:r w:rsidRPr="004705D8">
        <w:rPr>
          <w:rFonts w:asciiTheme="minorHAnsi" w:hAnsiTheme="minorHAnsi" w:cstheme="minorHAnsi"/>
          <w:sz w:val="20"/>
          <w:szCs w:val="20"/>
        </w:rPr>
        <w:t>’</w:t>
      </w:r>
      <w:r w:rsidRPr="004705D8">
        <w:rPr>
          <w:rFonts w:asciiTheme="minorHAnsi" w:hAnsiTheme="minorHAnsi" w:cstheme="minorHAnsi"/>
          <w:sz w:val="20"/>
          <w:szCs w:val="20"/>
          <w:lang w:val="en-US"/>
        </w:rPr>
        <w:t>x</w:t>
      </w:r>
      <w:r w:rsidRPr="004705D8">
        <w:rPr>
          <w:rFonts w:asciiTheme="minorHAnsi" w:hAnsiTheme="minorHAnsi" w:cstheme="minorHAnsi"/>
          <w:sz w:val="20"/>
          <w:szCs w:val="20"/>
        </w:rPr>
        <w:t xml:space="preserve">. </w:t>
      </w:r>
    </w:p>
    <w:p w14:paraId="3ED3818C" w14:textId="34D6DC43" w:rsidR="007C3008" w:rsidRPr="004705D8" w:rsidRDefault="004705D8" w:rsidP="004705D8">
      <w:pPr>
        <w:spacing w:line="276" w:lineRule="auto"/>
        <w:jc w:val="both"/>
        <w:rPr>
          <w:rFonts w:cstheme="minorHAnsi"/>
          <w:b/>
          <w:bCs/>
          <w:sz w:val="20"/>
          <w:szCs w:val="20"/>
        </w:rPr>
      </w:pPr>
      <w:r w:rsidRPr="004705D8">
        <w:rPr>
          <w:rFonts w:cstheme="minorHAnsi"/>
          <w:b/>
          <w:bCs/>
          <w:noProof/>
          <w:sz w:val="20"/>
          <w:szCs w:val="20"/>
        </w:rPr>
        <w:drawing>
          <wp:anchor distT="0" distB="0" distL="114300" distR="114300" simplePos="0" relativeHeight="251892736" behindDoc="0" locked="0" layoutInCell="1" allowOverlap="1" wp14:anchorId="52A1BF78" wp14:editId="5E2F11AD">
            <wp:simplePos x="0" y="0"/>
            <wp:positionH relativeFrom="column">
              <wp:posOffset>-321945</wp:posOffset>
            </wp:positionH>
            <wp:positionV relativeFrom="paragraph">
              <wp:posOffset>374015</wp:posOffset>
            </wp:positionV>
            <wp:extent cx="3206750" cy="1330960"/>
            <wp:effectExtent l="0" t="0" r="0" b="2540"/>
            <wp:wrapSquare wrapText="bothSides"/>
            <wp:docPr id="279227222" name="Εικόνα 27922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6750" cy="1330960"/>
                    </a:xfrm>
                    <a:prstGeom prst="rect">
                      <a:avLst/>
                    </a:prstGeom>
                  </pic:spPr>
                </pic:pic>
              </a:graphicData>
            </a:graphic>
            <wp14:sizeRelH relativeFrom="page">
              <wp14:pctWidth>0</wp14:pctWidth>
            </wp14:sizeRelH>
            <wp14:sizeRelV relativeFrom="page">
              <wp14:pctHeight>0</wp14:pctHeight>
            </wp14:sizeRelV>
          </wp:anchor>
        </w:drawing>
      </w:r>
      <w:r w:rsidR="007C3008" w:rsidRPr="004705D8">
        <w:rPr>
          <w:rFonts w:cstheme="minorHAnsi"/>
          <w:b/>
          <w:bCs/>
          <w:sz w:val="20"/>
          <w:szCs w:val="20"/>
        </w:rPr>
        <w:t xml:space="preserve">Α. </w:t>
      </w:r>
      <w:r w:rsidR="007C3008" w:rsidRPr="004705D8">
        <w:rPr>
          <w:rFonts w:cstheme="minorHAnsi"/>
          <w:sz w:val="20"/>
          <w:szCs w:val="20"/>
        </w:rPr>
        <w:t xml:space="preserve">Να συμπληρώσετε τον παρακάτω πίνακα. </w:t>
      </w:r>
      <w:r w:rsidR="007C3008" w:rsidRPr="004705D8">
        <w:rPr>
          <w:rFonts w:cstheme="minorHAnsi"/>
          <w:b/>
          <w:bCs/>
          <w:sz w:val="20"/>
          <w:szCs w:val="20"/>
        </w:rPr>
        <w:t>(Μονάδες 4)</w:t>
      </w:r>
    </w:p>
    <w:p w14:paraId="3C89A55B" w14:textId="434A1E6B" w:rsidR="007C3008" w:rsidRPr="004705D8" w:rsidRDefault="007C3008" w:rsidP="00246BCC">
      <w:pPr>
        <w:spacing w:after="0" w:line="276" w:lineRule="auto"/>
        <w:jc w:val="center"/>
        <w:rPr>
          <w:rFonts w:cstheme="minorHAnsi"/>
          <w:b/>
          <w:bCs/>
          <w:sz w:val="20"/>
          <w:szCs w:val="20"/>
        </w:rPr>
      </w:pPr>
    </w:p>
    <w:p w14:paraId="0799673C" w14:textId="50DB2F4F" w:rsidR="007C3008" w:rsidRPr="004705D8" w:rsidRDefault="007C3008" w:rsidP="004705D8">
      <w:pPr>
        <w:spacing w:line="276" w:lineRule="auto"/>
        <w:rPr>
          <w:rFonts w:cstheme="minorHAnsi"/>
          <w:b/>
          <w:bCs/>
          <w:sz w:val="20"/>
          <w:szCs w:val="20"/>
        </w:rPr>
      </w:pPr>
      <w:r w:rsidRPr="004705D8">
        <w:rPr>
          <w:rFonts w:cstheme="minorHAnsi"/>
          <w:b/>
          <w:bCs/>
          <w:sz w:val="20"/>
          <w:szCs w:val="20"/>
        </w:rPr>
        <w:t xml:space="preserve">Β. </w:t>
      </w:r>
      <w:r w:rsidRPr="004705D8">
        <w:rPr>
          <w:rFonts w:cstheme="minorHAnsi"/>
          <w:sz w:val="20"/>
          <w:szCs w:val="20"/>
        </w:rPr>
        <w:t xml:space="preserve">Να δικαιολογήσετε τις απαντήσεις σας.  </w:t>
      </w:r>
      <w:r w:rsidRPr="004705D8">
        <w:rPr>
          <w:rFonts w:cstheme="minorHAnsi"/>
          <w:b/>
          <w:bCs/>
          <w:sz w:val="20"/>
          <w:szCs w:val="20"/>
        </w:rPr>
        <w:t>(Μονάδες 8)</w:t>
      </w:r>
    </w:p>
    <w:p w14:paraId="7F7D916F" w14:textId="74C672C2" w:rsidR="00CC33F3" w:rsidRPr="004705D8" w:rsidRDefault="00CC33F3" w:rsidP="004705D8">
      <w:pPr>
        <w:spacing w:line="276" w:lineRule="auto"/>
        <w:rPr>
          <w:rFonts w:cstheme="minorHAnsi"/>
          <w:b/>
          <w:bCs/>
          <w:sz w:val="20"/>
          <w:szCs w:val="20"/>
        </w:rPr>
      </w:pPr>
    </w:p>
    <w:p w14:paraId="0EDBCA38" w14:textId="067D021C" w:rsidR="009635F9" w:rsidRPr="00246BCC" w:rsidRDefault="009635F9" w:rsidP="00246BCC">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246BCC">
        <w:rPr>
          <w:rFonts w:asciiTheme="minorHAnsi" w:hAnsiTheme="minorHAnsi" w:cstheme="minorHAnsi"/>
          <w:sz w:val="20"/>
          <w:szCs w:val="20"/>
        </w:rPr>
        <w:t xml:space="preserve">Ένα όχημα είναι αρχικά ακίνητο και τη χρονική στιγμή </w:t>
      </w:r>
      <w:r w:rsidRPr="00246BCC">
        <w:rPr>
          <w:rFonts w:asciiTheme="minorHAnsi" w:hAnsiTheme="minorHAnsi" w:cstheme="minorHAnsi"/>
          <w:i/>
          <w:sz w:val="20"/>
          <w:szCs w:val="20"/>
          <w:lang w:val="en-US"/>
        </w:rPr>
        <w:t>t</w:t>
      </w:r>
      <w:r w:rsidRPr="00246BCC">
        <w:rPr>
          <w:rFonts w:asciiTheme="minorHAnsi" w:hAnsiTheme="minorHAnsi" w:cstheme="minorHAnsi"/>
          <w:sz w:val="20"/>
          <w:szCs w:val="20"/>
        </w:rPr>
        <w:t xml:space="preserve"> = 0, αρχίζει να κινείται εκτελώντας ευθύγραμμη ομαλά επιταχυνόμενη κίνηση. </w:t>
      </w:r>
      <w:r w:rsidRPr="00246BCC">
        <w:rPr>
          <w:rFonts w:asciiTheme="minorHAnsi" w:hAnsiTheme="minorHAnsi" w:cstheme="minorHAnsi"/>
          <w:b/>
          <w:sz w:val="20"/>
          <w:szCs w:val="20"/>
        </w:rPr>
        <w:t>Α)</w:t>
      </w:r>
      <w:r w:rsidRPr="00246BCC">
        <w:rPr>
          <w:rFonts w:asciiTheme="minorHAnsi" w:hAnsiTheme="minorHAnsi" w:cstheme="minorHAnsi"/>
          <w:sz w:val="20"/>
          <w:szCs w:val="20"/>
        </w:rPr>
        <w:t xml:space="preserve"> Να συμπληρώσετε τα στοιχεία που λείπουν από τον παρακάτω πίνακα: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1917"/>
        <w:gridCol w:w="2126"/>
      </w:tblGrid>
      <w:tr w:rsidR="009635F9" w:rsidRPr="00246BCC" w14:paraId="50CB4773" w14:textId="77777777" w:rsidTr="00246BCC">
        <w:trPr>
          <w:trHeight w:hRule="exact" w:val="340"/>
          <w:jc w:val="center"/>
        </w:trPr>
        <w:tc>
          <w:tcPr>
            <w:tcW w:w="2473" w:type="dxa"/>
            <w:shd w:val="clear" w:color="auto" w:fill="auto"/>
            <w:vAlign w:val="center"/>
          </w:tcPr>
          <w:p w14:paraId="20E97DCB" w14:textId="6D496AC8" w:rsidR="009635F9" w:rsidRPr="00421DBB" w:rsidRDefault="009635F9" w:rsidP="00246BCC">
            <w:pPr>
              <w:spacing w:after="0" w:line="276" w:lineRule="auto"/>
              <w:jc w:val="center"/>
              <w:rPr>
                <w:rFonts w:cstheme="minorHAnsi"/>
                <w:b/>
                <w:bCs/>
                <w:sz w:val="20"/>
                <w:szCs w:val="20"/>
              </w:rPr>
            </w:pPr>
            <w:r w:rsidRPr="00421DBB">
              <w:rPr>
                <w:rFonts w:cstheme="minorHAnsi"/>
                <w:b/>
                <w:bCs/>
                <w:i/>
                <w:sz w:val="20"/>
                <w:szCs w:val="20"/>
              </w:rPr>
              <w:t>Χρονική στιγμή</w:t>
            </w:r>
            <w:r w:rsidR="00246BCC" w:rsidRPr="00421DBB">
              <w:rPr>
                <w:rFonts w:cstheme="minorHAnsi"/>
                <w:b/>
                <w:bCs/>
                <w:i/>
                <w:sz w:val="20"/>
                <w:szCs w:val="20"/>
              </w:rPr>
              <w:t xml:space="preserve">, </w:t>
            </w:r>
            <w:r w:rsidRPr="00421DBB">
              <w:rPr>
                <w:rFonts w:cstheme="minorHAnsi"/>
                <w:b/>
                <w:bCs/>
                <w:i/>
                <w:sz w:val="20"/>
                <w:szCs w:val="20"/>
                <w:lang w:val="en-US"/>
              </w:rPr>
              <w:t>t</w:t>
            </w:r>
            <w:r w:rsidRPr="00421DBB">
              <w:rPr>
                <w:rFonts w:cstheme="minorHAnsi"/>
                <w:b/>
                <w:bCs/>
                <w:sz w:val="20"/>
                <w:szCs w:val="20"/>
              </w:rPr>
              <w:t>(</w:t>
            </w:r>
            <w:r w:rsidRPr="00421DBB">
              <w:rPr>
                <w:rFonts w:cstheme="minorHAnsi"/>
                <w:b/>
                <w:bCs/>
                <w:sz w:val="20"/>
                <w:szCs w:val="20"/>
                <w:lang w:val="en-US"/>
              </w:rPr>
              <w:t>s</w:t>
            </w:r>
            <w:r w:rsidRPr="00421DBB">
              <w:rPr>
                <w:rFonts w:cstheme="minorHAnsi"/>
                <w:b/>
                <w:bCs/>
                <w:sz w:val="20"/>
                <w:szCs w:val="20"/>
              </w:rPr>
              <w:t>)</w:t>
            </w:r>
          </w:p>
        </w:tc>
        <w:tc>
          <w:tcPr>
            <w:tcW w:w="1917" w:type="dxa"/>
            <w:shd w:val="clear" w:color="auto" w:fill="auto"/>
            <w:vAlign w:val="center"/>
          </w:tcPr>
          <w:p w14:paraId="388B981B" w14:textId="025422C1" w:rsidR="009635F9" w:rsidRPr="00421DBB" w:rsidRDefault="009635F9" w:rsidP="00246BCC">
            <w:pPr>
              <w:spacing w:after="0" w:line="276" w:lineRule="auto"/>
              <w:jc w:val="center"/>
              <w:rPr>
                <w:rFonts w:cstheme="minorHAnsi"/>
                <w:b/>
                <w:bCs/>
                <w:sz w:val="20"/>
                <w:szCs w:val="20"/>
              </w:rPr>
            </w:pPr>
            <w:r w:rsidRPr="00421DBB">
              <w:rPr>
                <w:rFonts w:cstheme="minorHAnsi"/>
                <w:b/>
                <w:bCs/>
                <w:i/>
                <w:sz w:val="20"/>
                <w:szCs w:val="20"/>
              </w:rPr>
              <w:t>Ταχύτητα</w:t>
            </w:r>
            <w:r w:rsidR="00246BCC" w:rsidRPr="00421DBB">
              <w:rPr>
                <w:rFonts w:cstheme="minorHAnsi"/>
                <w:b/>
                <w:bCs/>
                <w:i/>
                <w:sz w:val="20"/>
                <w:szCs w:val="20"/>
              </w:rPr>
              <w:t xml:space="preserve">, </w:t>
            </w:r>
            <w:r w:rsidRPr="00421DBB">
              <w:rPr>
                <w:rFonts w:cstheme="minorHAnsi"/>
                <w:b/>
                <w:bCs/>
                <w:i/>
                <w:sz w:val="20"/>
                <w:szCs w:val="20"/>
              </w:rPr>
              <w:t>υ</w:t>
            </w:r>
            <w:r w:rsidRPr="00421DBB">
              <w:rPr>
                <w:rFonts w:cstheme="minorHAnsi"/>
                <w:b/>
                <w:bCs/>
                <w:sz w:val="20"/>
                <w:szCs w:val="20"/>
              </w:rPr>
              <w:t>(</w:t>
            </w:r>
            <w:r w:rsidRPr="00421DBB">
              <w:rPr>
                <w:rFonts w:cstheme="minorHAnsi"/>
                <w:b/>
                <w:bCs/>
                <w:sz w:val="20"/>
                <w:szCs w:val="20"/>
                <w:lang w:val="en-US"/>
              </w:rPr>
              <w:t>m</w:t>
            </w:r>
            <w:r w:rsidRPr="00421DBB">
              <w:rPr>
                <w:rFonts w:cstheme="minorHAnsi"/>
                <w:b/>
                <w:bCs/>
                <w:sz w:val="20"/>
                <w:szCs w:val="20"/>
              </w:rPr>
              <w:t>/</w:t>
            </w:r>
            <w:r w:rsidRPr="00421DBB">
              <w:rPr>
                <w:rFonts w:cstheme="minorHAnsi"/>
                <w:b/>
                <w:bCs/>
                <w:sz w:val="20"/>
                <w:szCs w:val="20"/>
                <w:lang w:val="en-US"/>
              </w:rPr>
              <w:t>s</w:t>
            </w:r>
            <w:r w:rsidRPr="00421DBB">
              <w:rPr>
                <w:rFonts w:cstheme="minorHAnsi"/>
                <w:b/>
                <w:bCs/>
                <w:sz w:val="20"/>
                <w:szCs w:val="20"/>
              </w:rPr>
              <w:t>)</w:t>
            </w:r>
          </w:p>
        </w:tc>
        <w:tc>
          <w:tcPr>
            <w:tcW w:w="2126" w:type="dxa"/>
            <w:shd w:val="clear" w:color="auto" w:fill="auto"/>
            <w:vAlign w:val="center"/>
          </w:tcPr>
          <w:p w14:paraId="5E5728F6" w14:textId="5523F12C" w:rsidR="009635F9" w:rsidRPr="00421DBB" w:rsidRDefault="009635F9" w:rsidP="00246BCC">
            <w:pPr>
              <w:spacing w:after="0" w:line="276" w:lineRule="auto"/>
              <w:jc w:val="center"/>
              <w:rPr>
                <w:rFonts w:cstheme="minorHAnsi"/>
                <w:b/>
                <w:bCs/>
                <w:sz w:val="20"/>
                <w:szCs w:val="20"/>
              </w:rPr>
            </w:pPr>
            <w:r w:rsidRPr="00421DBB">
              <w:rPr>
                <w:rFonts w:cstheme="minorHAnsi"/>
                <w:b/>
                <w:bCs/>
                <w:i/>
                <w:sz w:val="20"/>
                <w:szCs w:val="20"/>
              </w:rPr>
              <w:t>Διάστημα</w:t>
            </w:r>
            <w:r w:rsidR="00246BCC" w:rsidRPr="00421DBB">
              <w:rPr>
                <w:rFonts w:cstheme="minorHAnsi"/>
                <w:b/>
                <w:bCs/>
                <w:i/>
                <w:sz w:val="20"/>
                <w:szCs w:val="20"/>
              </w:rPr>
              <w:t xml:space="preserve">, </w:t>
            </w:r>
            <w:r w:rsidRPr="00421DBB">
              <w:rPr>
                <w:rFonts w:cstheme="minorHAnsi"/>
                <w:b/>
                <w:bCs/>
                <w:i/>
                <w:sz w:val="20"/>
                <w:szCs w:val="20"/>
                <w:lang w:val="en-US"/>
              </w:rPr>
              <w:t>s</w:t>
            </w:r>
            <w:r w:rsidRPr="00421DBB">
              <w:rPr>
                <w:rFonts w:cstheme="minorHAnsi"/>
                <w:b/>
                <w:bCs/>
                <w:sz w:val="20"/>
                <w:szCs w:val="20"/>
              </w:rPr>
              <w:t>(</w:t>
            </w:r>
            <w:r w:rsidRPr="00421DBB">
              <w:rPr>
                <w:rFonts w:cstheme="minorHAnsi"/>
                <w:b/>
                <w:bCs/>
                <w:sz w:val="20"/>
                <w:szCs w:val="20"/>
                <w:lang w:val="en-US"/>
              </w:rPr>
              <w:t>m</w:t>
            </w:r>
            <w:r w:rsidRPr="00421DBB">
              <w:rPr>
                <w:rFonts w:cstheme="minorHAnsi"/>
                <w:b/>
                <w:bCs/>
                <w:sz w:val="20"/>
                <w:szCs w:val="20"/>
              </w:rPr>
              <w:t>)</w:t>
            </w:r>
          </w:p>
        </w:tc>
      </w:tr>
      <w:tr w:rsidR="009635F9" w:rsidRPr="00246BCC" w14:paraId="2EEDC68F" w14:textId="77777777" w:rsidTr="00246BCC">
        <w:trPr>
          <w:trHeight w:hRule="exact" w:val="340"/>
          <w:jc w:val="center"/>
        </w:trPr>
        <w:tc>
          <w:tcPr>
            <w:tcW w:w="2473" w:type="dxa"/>
            <w:shd w:val="clear" w:color="auto" w:fill="auto"/>
          </w:tcPr>
          <w:p w14:paraId="2180D7B4" w14:textId="77777777" w:rsidR="009635F9" w:rsidRPr="00246BCC" w:rsidRDefault="009635F9" w:rsidP="00246BCC">
            <w:pPr>
              <w:spacing w:after="0" w:line="276" w:lineRule="auto"/>
              <w:jc w:val="center"/>
              <w:rPr>
                <w:rFonts w:cstheme="minorHAnsi"/>
                <w:sz w:val="20"/>
                <w:szCs w:val="20"/>
              </w:rPr>
            </w:pPr>
            <w:r w:rsidRPr="00246BCC">
              <w:rPr>
                <w:rFonts w:cstheme="minorHAnsi"/>
                <w:sz w:val="20"/>
                <w:szCs w:val="20"/>
              </w:rPr>
              <w:t xml:space="preserve"> 0</w:t>
            </w:r>
          </w:p>
        </w:tc>
        <w:tc>
          <w:tcPr>
            <w:tcW w:w="1917" w:type="dxa"/>
            <w:shd w:val="clear" w:color="auto" w:fill="auto"/>
          </w:tcPr>
          <w:p w14:paraId="66DFCE75" w14:textId="77777777" w:rsidR="009635F9" w:rsidRPr="00246BCC" w:rsidRDefault="009635F9" w:rsidP="00246BCC">
            <w:pPr>
              <w:spacing w:after="0" w:line="276" w:lineRule="auto"/>
              <w:jc w:val="center"/>
              <w:rPr>
                <w:rFonts w:cstheme="minorHAnsi"/>
                <w:sz w:val="20"/>
                <w:szCs w:val="20"/>
              </w:rPr>
            </w:pPr>
            <w:r w:rsidRPr="00246BCC">
              <w:rPr>
                <w:rFonts w:cstheme="minorHAnsi"/>
                <w:sz w:val="20"/>
                <w:szCs w:val="20"/>
              </w:rPr>
              <w:t>0</w:t>
            </w:r>
          </w:p>
        </w:tc>
        <w:tc>
          <w:tcPr>
            <w:tcW w:w="2126" w:type="dxa"/>
            <w:shd w:val="clear" w:color="auto" w:fill="auto"/>
          </w:tcPr>
          <w:p w14:paraId="330055F1" w14:textId="77777777" w:rsidR="009635F9" w:rsidRPr="00246BCC" w:rsidRDefault="009635F9" w:rsidP="00246BCC">
            <w:pPr>
              <w:spacing w:after="0" w:line="276" w:lineRule="auto"/>
              <w:jc w:val="center"/>
              <w:rPr>
                <w:rFonts w:cstheme="minorHAnsi"/>
                <w:sz w:val="20"/>
                <w:szCs w:val="20"/>
              </w:rPr>
            </w:pPr>
            <w:r w:rsidRPr="00246BCC">
              <w:rPr>
                <w:rFonts w:cstheme="minorHAnsi"/>
                <w:sz w:val="20"/>
                <w:szCs w:val="20"/>
              </w:rPr>
              <w:t>0</w:t>
            </w:r>
          </w:p>
        </w:tc>
      </w:tr>
      <w:tr w:rsidR="009635F9" w:rsidRPr="00246BCC" w14:paraId="178CDA64" w14:textId="77777777" w:rsidTr="00246BCC">
        <w:trPr>
          <w:trHeight w:hRule="exact" w:val="340"/>
          <w:jc w:val="center"/>
        </w:trPr>
        <w:tc>
          <w:tcPr>
            <w:tcW w:w="2473" w:type="dxa"/>
            <w:shd w:val="clear" w:color="auto" w:fill="auto"/>
          </w:tcPr>
          <w:p w14:paraId="72E724C7" w14:textId="77777777" w:rsidR="009635F9" w:rsidRPr="00246BCC" w:rsidRDefault="009635F9" w:rsidP="00246BCC">
            <w:pPr>
              <w:spacing w:after="0" w:line="276" w:lineRule="auto"/>
              <w:jc w:val="center"/>
              <w:rPr>
                <w:rFonts w:cstheme="minorHAnsi"/>
                <w:sz w:val="20"/>
                <w:szCs w:val="20"/>
              </w:rPr>
            </w:pPr>
            <w:r w:rsidRPr="00246BCC">
              <w:rPr>
                <w:rFonts w:cstheme="minorHAnsi"/>
                <w:sz w:val="20"/>
                <w:szCs w:val="20"/>
              </w:rPr>
              <w:t>1</w:t>
            </w:r>
          </w:p>
        </w:tc>
        <w:tc>
          <w:tcPr>
            <w:tcW w:w="1917" w:type="dxa"/>
            <w:shd w:val="clear" w:color="auto" w:fill="auto"/>
          </w:tcPr>
          <w:p w14:paraId="287AD56A" w14:textId="77777777" w:rsidR="009635F9" w:rsidRPr="00246BCC" w:rsidRDefault="009635F9" w:rsidP="00246BCC">
            <w:pPr>
              <w:spacing w:after="0" w:line="276" w:lineRule="auto"/>
              <w:jc w:val="center"/>
              <w:rPr>
                <w:rFonts w:cstheme="minorHAnsi"/>
                <w:sz w:val="20"/>
                <w:szCs w:val="20"/>
              </w:rPr>
            </w:pPr>
            <w:r w:rsidRPr="00246BCC">
              <w:rPr>
                <w:rFonts w:cstheme="minorHAnsi"/>
                <w:sz w:val="20"/>
                <w:szCs w:val="20"/>
              </w:rPr>
              <w:t>4</w:t>
            </w:r>
          </w:p>
        </w:tc>
        <w:tc>
          <w:tcPr>
            <w:tcW w:w="2126" w:type="dxa"/>
            <w:shd w:val="clear" w:color="auto" w:fill="auto"/>
          </w:tcPr>
          <w:p w14:paraId="0B5A0560" w14:textId="77777777" w:rsidR="009635F9" w:rsidRPr="00246BCC" w:rsidRDefault="009635F9" w:rsidP="00246BCC">
            <w:pPr>
              <w:spacing w:after="0" w:line="276" w:lineRule="auto"/>
              <w:jc w:val="center"/>
              <w:rPr>
                <w:rFonts w:cstheme="minorHAnsi"/>
                <w:sz w:val="20"/>
                <w:szCs w:val="20"/>
              </w:rPr>
            </w:pPr>
          </w:p>
        </w:tc>
      </w:tr>
      <w:tr w:rsidR="009635F9" w:rsidRPr="00246BCC" w14:paraId="1900DA57" w14:textId="77777777" w:rsidTr="00246BCC">
        <w:trPr>
          <w:trHeight w:hRule="exact" w:val="340"/>
          <w:jc w:val="center"/>
        </w:trPr>
        <w:tc>
          <w:tcPr>
            <w:tcW w:w="2473" w:type="dxa"/>
            <w:shd w:val="clear" w:color="auto" w:fill="auto"/>
          </w:tcPr>
          <w:p w14:paraId="11A2EFBE" w14:textId="77777777" w:rsidR="009635F9" w:rsidRPr="00246BCC" w:rsidRDefault="009635F9" w:rsidP="00246BCC">
            <w:pPr>
              <w:spacing w:after="0" w:line="276" w:lineRule="auto"/>
              <w:jc w:val="center"/>
              <w:rPr>
                <w:rFonts w:cstheme="minorHAnsi"/>
                <w:sz w:val="20"/>
                <w:szCs w:val="20"/>
              </w:rPr>
            </w:pPr>
          </w:p>
        </w:tc>
        <w:tc>
          <w:tcPr>
            <w:tcW w:w="1917" w:type="dxa"/>
            <w:shd w:val="clear" w:color="auto" w:fill="auto"/>
          </w:tcPr>
          <w:p w14:paraId="32D41574" w14:textId="77777777" w:rsidR="009635F9" w:rsidRPr="00246BCC" w:rsidRDefault="009635F9" w:rsidP="00246BCC">
            <w:pPr>
              <w:spacing w:after="0" w:line="276" w:lineRule="auto"/>
              <w:jc w:val="center"/>
              <w:rPr>
                <w:rFonts w:cstheme="minorHAnsi"/>
                <w:color w:val="FF0000"/>
                <w:sz w:val="20"/>
                <w:szCs w:val="20"/>
              </w:rPr>
            </w:pPr>
          </w:p>
        </w:tc>
        <w:tc>
          <w:tcPr>
            <w:tcW w:w="2126" w:type="dxa"/>
            <w:shd w:val="clear" w:color="auto" w:fill="auto"/>
          </w:tcPr>
          <w:p w14:paraId="0D47DD48" w14:textId="77777777" w:rsidR="009635F9" w:rsidRPr="00246BCC" w:rsidRDefault="009635F9" w:rsidP="00246BCC">
            <w:pPr>
              <w:spacing w:after="0" w:line="276" w:lineRule="auto"/>
              <w:jc w:val="center"/>
              <w:rPr>
                <w:rFonts w:cstheme="minorHAnsi"/>
                <w:sz w:val="20"/>
                <w:szCs w:val="20"/>
              </w:rPr>
            </w:pPr>
            <w:r w:rsidRPr="00246BCC">
              <w:rPr>
                <w:rFonts w:cstheme="minorHAnsi"/>
                <w:sz w:val="20"/>
                <w:szCs w:val="20"/>
              </w:rPr>
              <w:t>8</w:t>
            </w:r>
          </w:p>
        </w:tc>
      </w:tr>
      <w:tr w:rsidR="009635F9" w:rsidRPr="00246BCC" w14:paraId="7E5EE8FF" w14:textId="77777777" w:rsidTr="00246BCC">
        <w:trPr>
          <w:trHeight w:hRule="exact" w:val="340"/>
          <w:jc w:val="center"/>
        </w:trPr>
        <w:tc>
          <w:tcPr>
            <w:tcW w:w="2473" w:type="dxa"/>
            <w:shd w:val="clear" w:color="auto" w:fill="auto"/>
          </w:tcPr>
          <w:p w14:paraId="50C50483" w14:textId="77777777" w:rsidR="009635F9" w:rsidRPr="00246BCC" w:rsidRDefault="009635F9" w:rsidP="00246BCC">
            <w:pPr>
              <w:spacing w:after="0" w:line="276" w:lineRule="auto"/>
              <w:jc w:val="center"/>
              <w:rPr>
                <w:rFonts w:cstheme="minorHAnsi"/>
                <w:color w:val="FF0000"/>
                <w:sz w:val="20"/>
                <w:szCs w:val="20"/>
              </w:rPr>
            </w:pPr>
          </w:p>
        </w:tc>
        <w:tc>
          <w:tcPr>
            <w:tcW w:w="1917" w:type="dxa"/>
            <w:shd w:val="clear" w:color="auto" w:fill="auto"/>
          </w:tcPr>
          <w:p w14:paraId="314AE551" w14:textId="77777777" w:rsidR="009635F9" w:rsidRPr="00246BCC" w:rsidRDefault="009635F9" w:rsidP="00246BCC">
            <w:pPr>
              <w:spacing w:after="0" w:line="276" w:lineRule="auto"/>
              <w:jc w:val="center"/>
              <w:rPr>
                <w:rFonts w:cstheme="minorHAnsi"/>
                <w:sz w:val="20"/>
                <w:szCs w:val="20"/>
              </w:rPr>
            </w:pPr>
            <w:r w:rsidRPr="00246BCC">
              <w:rPr>
                <w:rFonts w:cstheme="minorHAnsi"/>
                <w:sz w:val="20"/>
                <w:szCs w:val="20"/>
              </w:rPr>
              <w:t>16</w:t>
            </w:r>
          </w:p>
        </w:tc>
        <w:tc>
          <w:tcPr>
            <w:tcW w:w="2126" w:type="dxa"/>
            <w:shd w:val="clear" w:color="auto" w:fill="auto"/>
          </w:tcPr>
          <w:p w14:paraId="214C1218" w14:textId="77777777" w:rsidR="009635F9" w:rsidRPr="00246BCC" w:rsidRDefault="009635F9" w:rsidP="00246BCC">
            <w:pPr>
              <w:spacing w:after="0" w:line="276" w:lineRule="auto"/>
              <w:jc w:val="center"/>
              <w:rPr>
                <w:rFonts w:cstheme="minorHAnsi"/>
                <w:color w:val="FF0000"/>
                <w:sz w:val="20"/>
                <w:szCs w:val="20"/>
              </w:rPr>
            </w:pPr>
          </w:p>
        </w:tc>
      </w:tr>
    </w:tbl>
    <w:p w14:paraId="0469FD59" w14:textId="2B1E519A" w:rsidR="009635F9" w:rsidRPr="00246BCC" w:rsidRDefault="00246BCC" w:rsidP="00246BCC">
      <w:pPr>
        <w:spacing w:line="276" w:lineRule="auto"/>
        <w:rPr>
          <w:rFonts w:cstheme="minorHAnsi"/>
          <w:sz w:val="20"/>
          <w:szCs w:val="20"/>
        </w:rPr>
      </w:pPr>
      <w:r w:rsidRPr="00CC33F3">
        <w:rPr>
          <w:noProof/>
        </w:rPr>
        <w:drawing>
          <wp:anchor distT="0" distB="0" distL="114300" distR="114300" simplePos="0" relativeHeight="251948032" behindDoc="0" locked="0" layoutInCell="1" allowOverlap="1" wp14:anchorId="653BAB98" wp14:editId="308FE774">
            <wp:simplePos x="0" y="0"/>
            <wp:positionH relativeFrom="column">
              <wp:posOffset>3640455</wp:posOffset>
            </wp:positionH>
            <wp:positionV relativeFrom="paragraph">
              <wp:posOffset>187960</wp:posOffset>
            </wp:positionV>
            <wp:extent cx="2755900" cy="1701800"/>
            <wp:effectExtent l="0" t="0" r="6350" b="0"/>
            <wp:wrapSquare wrapText="bothSides"/>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5900" cy="1701800"/>
                    </a:xfrm>
                    <a:prstGeom prst="rect">
                      <a:avLst/>
                    </a:prstGeom>
                  </pic:spPr>
                </pic:pic>
              </a:graphicData>
            </a:graphic>
            <wp14:sizeRelH relativeFrom="page">
              <wp14:pctWidth>0</wp14:pctWidth>
            </wp14:sizeRelH>
            <wp14:sizeRelV relativeFrom="page">
              <wp14:pctHeight>0</wp14:pctHeight>
            </wp14:sizeRelV>
          </wp:anchor>
        </w:drawing>
      </w:r>
      <w:r w:rsidR="009635F9" w:rsidRPr="00246BCC">
        <w:rPr>
          <w:rFonts w:cstheme="minorHAnsi"/>
          <w:b/>
          <w:sz w:val="20"/>
          <w:szCs w:val="20"/>
        </w:rPr>
        <w:t>Β)</w:t>
      </w:r>
      <w:r w:rsidR="009635F9" w:rsidRPr="00246BCC">
        <w:rPr>
          <w:rFonts w:cstheme="minorHAnsi"/>
          <w:sz w:val="20"/>
          <w:szCs w:val="20"/>
        </w:rPr>
        <w:t xml:space="preserve"> Να δικαιολογήσετε τις τιμές των μεγεθών που συμπληρώσατε</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sidR="009635F9" w:rsidRPr="00246BCC">
        <w:rPr>
          <w:rFonts w:cstheme="minorHAnsi"/>
          <w:b/>
          <w:i/>
          <w:sz w:val="20"/>
          <w:szCs w:val="20"/>
        </w:rPr>
        <w:t xml:space="preserve">Μονάδες </w:t>
      </w:r>
      <w:r>
        <w:rPr>
          <w:rFonts w:cstheme="minorHAnsi"/>
          <w:b/>
          <w:i/>
          <w:sz w:val="20"/>
          <w:szCs w:val="20"/>
        </w:rPr>
        <w:t xml:space="preserve">4 + </w:t>
      </w:r>
      <w:r w:rsidR="009635F9" w:rsidRPr="00246BCC">
        <w:rPr>
          <w:rFonts w:cstheme="minorHAnsi"/>
          <w:b/>
          <w:i/>
          <w:sz w:val="20"/>
          <w:szCs w:val="20"/>
        </w:rPr>
        <w:t>8</w:t>
      </w:r>
      <w:r>
        <w:rPr>
          <w:rFonts w:cstheme="minorHAnsi"/>
          <w:b/>
          <w:i/>
          <w:sz w:val="20"/>
          <w:szCs w:val="20"/>
        </w:rPr>
        <w:t xml:space="preserve"> = 12</w:t>
      </w:r>
    </w:p>
    <w:p w14:paraId="0538F212" w14:textId="4FD2BB34" w:rsidR="00CC33F3" w:rsidRPr="00246BCC" w:rsidRDefault="00CC33F3" w:rsidP="00246BCC">
      <w:pPr>
        <w:pStyle w:val="a6"/>
        <w:numPr>
          <w:ilvl w:val="0"/>
          <w:numId w:val="25"/>
        </w:numPr>
        <w:tabs>
          <w:tab w:val="left" w:pos="426"/>
        </w:tabs>
        <w:spacing w:line="276" w:lineRule="auto"/>
        <w:ind w:left="0" w:firstLine="0"/>
        <w:jc w:val="both"/>
        <w:rPr>
          <w:rFonts w:asciiTheme="minorHAnsi" w:hAnsiTheme="minorHAnsi" w:cstheme="minorHAnsi"/>
          <w:color w:val="000000"/>
          <w:sz w:val="20"/>
          <w:szCs w:val="20"/>
        </w:rPr>
      </w:pPr>
      <w:r w:rsidRPr="00246BCC">
        <w:rPr>
          <w:rFonts w:asciiTheme="minorHAnsi" w:hAnsiTheme="minorHAnsi" w:cstheme="minorHAnsi"/>
          <w:color w:val="000000"/>
          <w:sz w:val="20"/>
          <w:szCs w:val="20"/>
        </w:rPr>
        <w:t xml:space="preserve">Σώμα κινείται ευθύγραμμα και το μέτρο </w:t>
      </w:r>
      <w:r w:rsidRPr="00246BCC">
        <w:rPr>
          <w:rFonts w:asciiTheme="minorHAnsi" w:hAnsiTheme="minorHAnsi" w:cstheme="minorHAnsi"/>
          <w:i/>
          <w:color w:val="000000"/>
          <w:sz w:val="20"/>
          <w:szCs w:val="20"/>
        </w:rPr>
        <w:t>υ</w:t>
      </w:r>
      <w:r w:rsidRPr="00246BCC">
        <w:rPr>
          <w:rFonts w:asciiTheme="minorHAnsi" w:hAnsiTheme="minorHAnsi" w:cstheme="minorHAnsi"/>
          <w:color w:val="000000"/>
          <w:sz w:val="20"/>
          <w:szCs w:val="20"/>
        </w:rPr>
        <w:t xml:space="preserve"> της ταχύτητάς του μεταβάλλεται χρονικά όπως στο διάγραμμα.</w:t>
      </w:r>
      <w:r w:rsidR="00246BCC">
        <w:rPr>
          <w:rFonts w:asciiTheme="minorHAnsi" w:hAnsiTheme="minorHAnsi" w:cstheme="minorHAnsi"/>
          <w:color w:val="000000"/>
          <w:sz w:val="20"/>
          <w:szCs w:val="20"/>
        </w:rPr>
        <w:t xml:space="preserve"> </w:t>
      </w:r>
      <w:r w:rsidRPr="00246BCC">
        <w:rPr>
          <w:rFonts w:asciiTheme="minorHAnsi" w:hAnsiTheme="minorHAnsi" w:cstheme="minorHAnsi"/>
          <w:color w:val="000000"/>
          <w:sz w:val="20"/>
          <w:szCs w:val="20"/>
        </w:rPr>
        <w:t>Η ταχύτητα και η επιτάχυνση του σώματος έχουν την ίδια κατεύθυνση στο χρονικό διάστημα:</w:t>
      </w:r>
    </w:p>
    <w:p w14:paraId="74AB3EBD" w14:textId="30220845" w:rsidR="00CC33F3" w:rsidRPr="004C7A8E" w:rsidRDefault="00CC33F3" w:rsidP="00246BCC">
      <w:pPr>
        <w:spacing w:after="0" w:line="276" w:lineRule="auto"/>
        <w:jc w:val="both"/>
        <w:rPr>
          <w:rFonts w:cstheme="minorHAnsi"/>
          <w:color w:val="000000"/>
          <w:sz w:val="20"/>
          <w:szCs w:val="20"/>
        </w:rPr>
      </w:pPr>
      <w:r w:rsidRPr="00246BCC">
        <w:rPr>
          <w:rFonts w:cstheme="minorHAnsi"/>
          <w:color w:val="000000"/>
          <w:sz w:val="20"/>
          <w:szCs w:val="20"/>
        </w:rPr>
        <w:t>α</w:t>
      </w:r>
      <w:r w:rsidRPr="004C7A8E">
        <w:rPr>
          <w:rFonts w:cstheme="minorHAnsi"/>
          <w:color w:val="000000"/>
          <w:sz w:val="20"/>
          <w:szCs w:val="20"/>
        </w:rPr>
        <w:t>) (0</w:t>
      </w:r>
      <w:r w:rsidRPr="00246BCC">
        <w:rPr>
          <w:rFonts w:cstheme="minorHAnsi"/>
          <w:color w:val="000000"/>
          <w:sz w:val="20"/>
          <w:szCs w:val="20"/>
          <w:lang w:val="en-US"/>
        </w:rPr>
        <w:t> </w:t>
      </w:r>
      <w:r w:rsidRPr="004C7A8E">
        <w:rPr>
          <w:rFonts w:cstheme="minorHAnsi"/>
          <w:color w:val="000000"/>
          <w:sz w:val="20"/>
          <w:szCs w:val="20"/>
        </w:rPr>
        <w:t>,</w:t>
      </w:r>
      <w:r w:rsidRPr="00246BCC">
        <w:rPr>
          <w:rFonts w:cstheme="minorHAnsi"/>
          <w:color w:val="000000"/>
          <w:sz w:val="20"/>
          <w:szCs w:val="20"/>
          <w:lang w:val="en-US"/>
        </w:rPr>
        <w:t> </w:t>
      </w:r>
      <w:r w:rsidRPr="004C7A8E">
        <w:rPr>
          <w:rFonts w:cstheme="minorHAnsi"/>
          <w:color w:val="000000"/>
          <w:sz w:val="20"/>
          <w:szCs w:val="20"/>
        </w:rPr>
        <w:t>6</w:t>
      </w:r>
      <w:r w:rsidRPr="00246BCC">
        <w:rPr>
          <w:rFonts w:cstheme="minorHAnsi"/>
          <w:color w:val="000000"/>
          <w:sz w:val="20"/>
          <w:szCs w:val="20"/>
          <w:lang w:val="en-US"/>
        </w:rPr>
        <w:t> s</w:t>
      </w:r>
      <w:r w:rsidRPr="004C7A8E">
        <w:rPr>
          <w:rFonts w:cstheme="minorHAnsi"/>
          <w:color w:val="000000"/>
          <w:sz w:val="20"/>
          <w:szCs w:val="20"/>
        </w:rPr>
        <w:t>)</w:t>
      </w:r>
      <w:r w:rsidRPr="00246BCC">
        <w:rPr>
          <w:rFonts w:cstheme="minorHAnsi"/>
          <w:sz w:val="20"/>
          <w:szCs w:val="20"/>
          <w:lang w:val="en-US"/>
        </w:rPr>
        <w:t> </w:t>
      </w:r>
      <w:r w:rsidRPr="004C7A8E">
        <w:rPr>
          <w:rFonts w:cstheme="minorHAnsi"/>
          <w:color w:val="000000"/>
          <w:sz w:val="20"/>
          <w:szCs w:val="20"/>
        </w:rPr>
        <w:t xml:space="preserve">         </w:t>
      </w:r>
      <w:r w:rsidR="0055474C" w:rsidRPr="004C7A8E">
        <w:rPr>
          <w:rFonts w:cstheme="minorHAnsi"/>
          <w:color w:val="000000"/>
          <w:sz w:val="20"/>
          <w:szCs w:val="20"/>
        </w:rPr>
        <w:tab/>
      </w:r>
      <w:r w:rsidR="0055474C" w:rsidRPr="004C7A8E">
        <w:rPr>
          <w:rFonts w:cstheme="minorHAnsi"/>
          <w:color w:val="000000"/>
          <w:sz w:val="20"/>
          <w:szCs w:val="20"/>
        </w:rPr>
        <w:tab/>
      </w:r>
      <w:r w:rsidRPr="00246BCC">
        <w:rPr>
          <w:rFonts w:cstheme="minorHAnsi"/>
          <w:color w:val="000000"/>
          <w:sz w:val="20"/>
          <w:szCs w:val="20"/>
        </w:rPr>
        <w:t>β</w:t>
      </w:r>
      <w:r w:rsidRPr="004C7A8E">
        <w:rPr>
          <w:rFonts w:cstheme="minorHAnsi"/>
          <w:color w:val="000000"/>
          <w:sz w:val="20"/>
          <w:szCs w:val="20"/>
        </w:rPr>
        <w:t>) (6</w:t>
      </w:r>
      <w:r w:rsidRPr="00246BCC">
        <w:rPr>
          <w:rFonts w:cstheme="minorHAnsi"/>
          <w:color w:val="000000"/>
          <w:sz w:val="20"/>
          <w:szCs w:val="20"/>
          <w:lang w:val="en-US"/>
        </w:rPr>
        <w:t> s </w:t>
      </w:r>
      <w:r w:rsidRPr="004C7A8E">
        <w:rPr>
          <w:rFonts w:cstheme="minorHAnsi"/>
          <w:color w:val="000000"/>
          <w:sz w:val="20"/>
          <w:szCs w:val="20"/>
        </w:rPr>
        <w:t>,</w:t>
      </w:r>
      <w:r w:rsidRPr="00246BCC">
        <w:rPr>
          <w:rFonts w:cstheme="minorHAnsi"/>
          <w:color w:val="000000"/>
          <w:sz w:val="20"/>
          <w:szCs w:val="20"/>
          <w:lang w:val="en-US"/>
        </w:rPr>
        <w:t> </w:t>
      </w:r>
      <w:r w:rsidRPr="004C7A8E">
        <w:rPr>
          <w:rFonts w:cstheme="minorHAnsi"/>
          <w:color w:val="000000"/>
          <w:sz w:val="20"/>
          <w:szCs w:val="20"/>
        </w:rPr>
        <w:t>10</w:t>
      </w:r>
      <w:r w:rsidRPr="00246BCC">
        <w:rPr>
          <w:rFonts w:cstheme="minorHAnsi"/>
          <w:color w:val="000000"/>
          <w:sz w:val="20"/>
          <w:szCs w:val="20"/>
          <w:lang w:val="en-US"/>
        </w:rPr>
        <w:t> s</w:t>
      </w:r>
      <w:r w:rsidRPr="004C7A8E">
        <w:rPr>
          <w:rFonts w:cstheme="minorHAnsi"/>
          <w:color w:val="000000"/>
          <w:sz w:val="20"/>
          <w:szCs w:val="20"/>
        </w:rPr>
        <w:t xml:space="preserve">)         </w:t>
      </w:r>
      <w:r w:rsidR="0055474C" w:rsidRPr="004C7A8E">
        <w:rPr>
          <w:rFonts w:cstheme="minorHAnsi"/>
          <w:color w:val="000000"/>
          <w:sz w:val="20"/>
          <w:szCs w:val="20"/>
        </w:rPr>
        <w:tab/>
      </w:r>
      <w:r w:rsidR="0055474C" w:rsidRPr="004C7A8E">
        <w:rPr>
          <w:rFonts w:cstheme="minorHAnsi"/>
          <w:color w:val="000000"/>
          <w:sz w:val="20"/>
          <w:szCs w:val="20"/>
        </w:rPr>
        <w:tab/>
      </w:r>
      <w:r w:rsidRPr="00246BCC">
        <w:rPr>
          <w:rFonts w:cstheme="minorHAnsi"/>
          <w:color w:val="000000"/>
          <w:sz w:val="20"/>
          <w:szCs w:val="20"/>
        </w:rPr>
        <w:t>γ</w:t>
      </w:r>
      <w:r w:rsidRPr="004C7A8E">
        <w:rPr>
          <w:rFonts w:cstheme="minorHAnsi"/>
          <w:color w:val="000000"/>
          <w:sz w:val="20"/>
          <w:szCs w:val="20"/>
        </w:rPr>
        <w:t>) (10</w:t>
      </w:r>
      <w:r w:rsidRPr="00246BCC">
        <w:rPr>
          <w:rFonts w:cstheme="minorHAnsi"/>
          <w:color w:val="000000"/>
          <w:sz w:val="20"/>
          <w:szCs w:val="20"/>
          <w:lang w:val="en-US"/>
        </w:rPr>
        <w:t> s </w:t>
      </w:r>
      <w:r w:rsidRPr="004C7A8E">
        <w:rPr>
          <w:rFonts w:cstheme="minorHAnsi"/>
          <w:color w:val="000000"/>
          <w:sz w:val="20"/>
          <w:szCs w:val="20"/>
        </w:rPr>
        <w:t>,</w:t>
      </w:r>
      <w:r w:rsidRPr="00246BCC">
        <w:rPr>
          <w:rFonts w:cstheme="minorHAnsi"/>
          <w:color w:val="000000"/>
          <w:sz w:val="20"/>
          <w:szCs w:val="20"/>
          <w:lang w:val="en-US"/>
        </w:rPr>
        <w:t> </w:t>
      </w:r>
      <w:r w:rsidRPr="004C7A8E">
        <w:rPr>
          <w:rFonts w:cstheme="minorHAnsi"/>
          <w:color w:val="000000"/>
          <w:sz w:val="20"/>
          <w:szCs w:val="20"/>
        </w:rPr>
        <w:t>18</w:t>
      </w:r>
      <w:r w:rsidRPr="00246BCC">
        <w:rPr>
          <w:rFonts w:cstheme="minorHAnsi"/>
          <w:color w:val="000000"/>
          <w:sz w:val="20"/>
          <w:szCs w:val="20"/>
          <w:lang w:val="en-US"/>
        </w:rPr>
        <w:t> s</w:t>
      </w:r>
      <w:r w:rsidRPr="004C7A8E">
        <w:rPr>
          <w:rFonts w:cstheme="minorHAnsi"/>
          <w:color w:val="000000"/>
          <w:sz w:val="20"/>
          <w:szCs w:val="20"/>
        </w:rPr>
        <w:t>)</w:t>
      </w:r>
    </w:p>
    <w:p w14:paraId="57D23C1D" w14:textId="7714975D" w:rsidR="0055474C" w:rsidRPr="00EC5276" w:rsidRDefault="0055474C" w:rsidP="0055474C">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EC5276">
        <w:rPr>
          <w:rFonts w:cstheme="minorHAnsi"/>
          <w:b/>
          <w:iCs/>
          <w:sz w:val="20"/>
          <w:szCs w:val="20"/>
        </w:rPr>
        <w:t>Μονάδες 4 + 8 =12</w:t>
      </w:r>
    </w:p>
    <w:p w14:paraId="6C8DB947" w14:textId="77777777" w:rsidR="0058191F" w:rsidRPr="00246BCC" w:rsidRDefault="0058191F" w:rsidP="00246BCC">
      <w:pPr>
        <w:spacing w:line="276" w:lineRule="auto"/>
        <w:rPr>
          <w:rFonts w:cstheme="minorHAnsi"/>
          <w:b/>
          <w:bCs/>
          <w:sz w:val="20"/>
          <w:szCs w:val="20"/>
        </w:rPr>
      </w:pPr>
    </w:p>
    <w:p w14:paraId="57890F62" w14:textId="77777777" w:rsidR="0058191F" w:rsidRDefault="0058191F" w:rsidP="007C3008">
      <w:pPr>
        <w:rPr>
          <w:b/>
          <w:bCs/>
        </w:rPr>
      </w:pPr>
    </w:p>
    <w:p w14:paraId="21F27FCA" w14:textId="6C510BE0" w:rsidR="0058191F" w:rsidRPr="0055474C" w:rsidRDefault="0055474C" w:rsidP="0055474C">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55474C">
        <w:rPr>
          <w:rFonts w:asciiTheme="minorHAnsi" w:hAnsiTheme="minorHAnsi" w:cstheme="minorHAnsi"/>
          <w:noProof/>
          <w:sz w:val="20"/>
          <w:szCs w:val="20"/>
        </w:rPr>
        <w:drawing>
          <wp:anchor distT="0" distB="0" distL="114300" distR="114300" simplePos="0" relativeHeight="251949056" behindDoc="0" locked="0" layoutInCell="1" allowOverlap="1" wp14:anchorId="4066844C" wp14:editId="36ED018B">
            <wp:simplePos x="0" y="0"/>
            <wp:positionH relativeFrom="column">
              <wp:posOffset>1697355</wp:posOffset>
            </wp:positionH>
            <wp:positionV relativeFrom="paragraph">
              <wp:posOffset>381000</wp:posOffset>
            </wp:positionV>
            <wp:extent cx="4521200" cy="998855"/>
            <wp:effectExtent l="0" t="0" r="0" b="0"/>
            <wp:wrapSquare wrapText="bothSides"/>
            <wp:docPr id="173" name="Εικόνα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21200" cy="998855"/>
                    </a:xfrm>
                    <a:prstGeom prst="rect">
                      <a:avLst/>
                    </a:prstGeom>
                  </pic:spPr>
                </pic:pic>
              </a:graphicData>
            </a:graphic>
            <wp14:sizeRelH relativeFrom="page">
              <wp14:pctWidth>0</wp14:pctWidth>
            </wp14:sizeRelH>
            <wp14:sizeRelV relativeFrom="page">
              <wp14:pctHeight>0</wp14:pctHeight>
            </wp14:sizeRelV>
          </wp:anchor>
        </w:drawing>
      </w:r>
      <w:r w:rsidR="0058191F" w:rsidRPr="0055474C">
        <w:rPr>
          <w:rFonts w:asciiTheme="minorHAnsi" w:hAnsiTheme="minorHAnsi" w:cstheme="minorHAnsi"/>
          <w:sz w:val="20"/>
          <w:szCs w:val="20"/>
        </w:rPr>
        <w:t xml:space="preserve">Δύο αθλητές ποδηλασίας προπονούνται στο ποδηλατοδρόμιο κινούμενοι αντίθετα. Στο ευθύγραμμο και οριζόντιο τμήμα της πίστας (ΑΒ) = d του σχήματος τη χρονική στιγμή t  =  0, o ποδηλάτης (1) διέρχεται από το σημείο Α με ταχύτητα σταθερού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0058191F" w:rsidRPr="0055474C">
        <w:rPr>
          <w:rFonts w:asciiTheme="minorHAnsi" w:hAnsiTheme="minorHAnsi" w:cstheme="minorHAnsi"/>
          <w:sz w:val="20"/>
          <w:szCs w:val="20"/>
        </w:rPr>
        <w:t xml:space="preserve">, ενώ o ποδηλάτης (2) διέρχεται από το σημείο Β με ταχύτητα σταθερού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0058191F" w:rsidRPr="0055474C">
        <w:rPr>
          <w:rFonts w:asciiTheme="minorHAnsi" w:hAnsiTheme="minorHAnsi" w:cstheme="minorHAnsi"/>
          <w:sz w:val="20"/>
          <w:szCs w:val="20"/>
        </w:rPr>
        <w:t>.</w:t>
      </w:r>
      <w:r w:rsidRPr="0055474C">
        <w:rPr>
          <w:rFonts w:asciiTheme="minorHAnsi" w:hAnsiTheme="minorHAnsi" w:cstheme="minorHAnsi"/>
          <w:sz w:val="20"/>
          <w:szCs w:val="20"/>
        </w:rPr>
        <w:t xml:space="preserve"> </w:t>
      </w:r>
      <w:r w:rsidR="0058191F" w:rsidRPr="0055474C">
        <w:rPr>
          <w:rFonts w:asciiTheme="minorHAnsi" w:hAnsiTheme="minorHAnsi" w:cstheme="minorHAnsi"/>
          <w:sz w:val="20"/>
          <w:szCs w:val="20"/>
        </w:rPr>
        <w:t>Αν οι δύο ποδηλάτες συναντώνται στο σημείο Γ που απέχει d/4 από το σημείο Α για τα μέτρα των ταχυτήτων τους, τα οποία παραμένουν συνεχώς σταθερά κατά τη διάρκεια της κίνησης, ισχύει:</w:t>
      </w:r>
    </w:p>
    <w:p w14:paraId="6F1D30D6" w14:textId="75524930" w:rsidR="0058191F" w:rsidRPr="0055474C" w:rsidRDefault="0058191F" w:rsidP="00865F3C">
      <w:pPr>
        <w:spacing w:after="0"/>
        <w:jc w:val="both"/>
        <w:rPr>
          <w:rFonts w:cstheme="minorHAnsi"/>
          <w:sz w:val="20"/>
          <w:szCs w:val="20"/>
        </w:rPr>
      </w:pPr>
      <w:r w:rsidRPr="0055474C">
        <w:rPr>
          <w:rFonts w:cstheme="minorHAnsi"/>
          <w:sz w:val="20"/>
          <w:szCs w:val="20"/>
        </w:rPr>
        <w:t>α) υ</w:t>
      </w:r>
      <w:r w:rsidRPr="0055474C">
        <w:rPr>
          <w:rFonts w:cstheme="minorHAnsi"/>
          <w:sz w:val="20"/>
          <w:szCs w:val="20"/>
          <w:vertAlign w:val="subscript"/>
        </w:rPr>
        <w:t>2</w:t>
      </w:r>
      <w:r w:rsidRPr="0055474C">
        <w:rPr>
          <w:rFonts w:cstheme="minorHAnsi"/>
          <w:sz w:val="20"/>
          <w:szCs w:val="20"/>
        </w:rPr>
        <w:t xml:space="preserve"> = 4 ∙ υ</w:t>
      </w:r>
      <w:r w:rsidRPr="0055474C">
        <w:rPr>
          <w:rFonts w:cstheme="minorHAnsi"/>
          <w:sz w:val="20"/>
          <w:szCs w:val="20"/>
          <w:vertAlign w:val="subscript"/>
        </w:rPr>
        <w:t>1</w:t>
      </w:r>
      <w:r w:rsidRPr="0055474C">
        <w:rPr>
          <w:rFonts w:cstheme="minorHAnsi"/>
          <w:sz w:val="20"/>
          <w:szCs w:val="20"/>
        </w:rPr>
        <w:t xml:space="preserve">     ,         </w:t>
      </w:r>
      <w:r w:rsidR="0055474C" w:rsidRPr="0055474C">
        <w:rPr>
          <w:rFonts w:cstheme="minorHAnsi"/>
          <w:sz w:val="20"/>
          <w:szCs w:val="20"/>
        </w:rPr>
        <w:tab/>
      </w:r>
      <w:r w:rsidRPr="0055474C">
        <w:rPr>
          <w:rFonts w:cstheme="minorHAnsi"/>
          <w:sz w:val="20"/>
          <w:szCs w:val="20"/>
        </w:rPr>
        <w:t>β) υ</w:t>
      </w:r>
      <w:r w:rsidRPr="0055474C">
        <w:rPr>
          <w:rFonts w:cstheme="minorHAnsi"/>
          <w:sz w:val="20"/>
          <w:szCs w:val="20"/>
          <w:vertAlign w:val="subscript"/>
        </w:rPr>
        <w:t>2</w:t>
      </w:r>
      <w:r w:rsidRPr="0055474C">
        <w:rPr>
          <w:rFonts w:cstheme="minorHAnsi"/>
          <w:sz w:val="20"/>
          <w:szCs w:val="20"/>
        </w:rPr>
        <w:t xml:space="preserve"> = 3 ∙ υ</w:t>
      </w:r>
      <w:r w:rsidRPr="0055474C">
        <w:rPr>
          <w:rFonts w:cstheme="minorHAnsi"/>
          <w:sz w:val="20"/>
          <w:szCs w:val="20"/>
          <w:vertAlign w:val="subscript"/>
        </w:rPr>
        <w:t>1</w:t>
      </w:r>
      <w:r w:rsidRPr="0055474C">
        <w:rPr>
          <w:rFonts w:cstheme="minorHAnsi"/>
          <w:sz w:val="20"/>
          <w:szCs w:val="20"/>
        </w:rPr>
        <w:t xml:space="preserve">       ,         </w:t>
      </w:r>
      <w:r w:rsidR="0055474C" w:rsidRPr="0055474C">
        <w:rPr>
          <w:rFonts w:cstheme="minorHAnsi"/>
          <w:sz w:val="20"/>
          <w:szCs w:val="20"/>
        </w:rPr>
        <w:tab/>
      </w:r>
      <w:r w:rsidRPr="0055474C">
        <w:rPr>
          <w:rFonts w:cstheme="minorHAnsi"/>
          <w:sz w:val="20"/>
          <w:szCs w:val="20"/>
        </w:rPr>
        <w:t>γ) υ</w:t>
      </w:r>
      <w:r w:rsidRPr="0055474C">
        <w:rPr>
          <w:rFonts w:cstheme="minorHAnsi"/>
          <w:sz w:val="20"/>
          <w:szCs w:val="20"/>
          <w:vertAlign w:val="subscript"/>
        </w:rPr>
        <w:t>2</w:t>
      </w:r>
      <w:r w:rsidRPr="0055474C">
        <w:rPr>
          <w:rFonts w:cstheme="minorHAnsi"/>
          <w:sz w:val="20"/>
          <w:szCs w:val="20"/>
        </w:rPr>
        <w:t xml:space="preserve"> = 2 ∙ υ</w:t>
      </w:r>
      <w:r w:rsidRPr="0055474C">
        <w:rPr>
          <w:rFonts w:cstheme="minorHAnsi"/>
          <w:sz w:val="20"/>
          <w:szCs w:val="20"/>
          <w:vertAlign w:val="subscript"/>
        </w:rPr>
        <w:t>1</w:t>
      </w:r>
    </w:p>
    <w:p w14:paraId="152E8C85" w14:textId="10187566" w:rsidR="0055474C" w:rsidRPr="00EC5276" w:rsidRDefault="0055474C" w:rsidP="0055474C">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Pr>
          <w:rFonts w:cstheme="minorHAnsi"/>
          <w:b/>
          <w:iCs/>
          <w:sz w:val="20"/>
          <w:szCs w:val="20"/>
        </w:rPr>
        <w:tab/>
      </w:r>
      <w:r w:rsidRPr="00EC5276">
        <w:rPr>
          <w:rFonts w:cstheme="minorHAnsi"/>
          <w:b/>
          <w:iCs/>
          <w:sz w:val="20"/>
          <w:szCs w:val="20"/>
        </w:rPr>
        <w:t>Μονάδες 4 + 8 =12</w:t>
      </w:r>
    </w:p>
    <w:p w14:paraId="433A026D" w14:textId="22119F7F" w:rsidR="000C4C67" w:rsidRPr="0055474C" w:rsidRDefault="000C4C67" w:rsidP="00865F3C">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55474C">
        <w:rPr>
          <w:rFonts w:asciiTheme="minorHAnsi" w:hAnsiTheme="minorHAnsi" w:cstheme="minorHAnsi"/>
          <w:noProof/>
          <w:sz w:val="20"/>
          <w:szCs w:val="20"/>
        </w:rPr>
        <w:drawing>
          <wp:anchor distT="0" distB="0" distL="114300" distR="114300" simplePos="0" relativeHeight="252039168" behindDoc="0" locked="0" layoutInCell="1" allowOverlap="1" wp14:anchorId="49D02B21" wp14:editId="3E1CF03E">
            <wp:simplePos x="0" y="0"/>
            <wp:positionH relativeFrom="column">
              <wp:posOffset>4893945</wp:posOffset>
            </wp:positionH>
            <wp:positionV relativeFrom="paragraph">
              <wp:posOffset>0</wp:posOffset>
            </wp:positionV>
            <wp:extent cx="1512570" cy="1146175"/>
            <wp:effectExtent l="0" t="0" r="0" b="6350"/>
            <wp:wrapSquare wrapText="bothSides"/>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12570" cy="1146175"/>
                    </a:xfrm>
                    <a:prstGeom prst="rect">
                      <a:avLst/>
                    </a:prstGeom>
                  </pic:spPr>
                </pic:pic>
              </a:graphicData>
            </a:graphic>
            <wp14:sizeRelH relativeFrom="page">
              <wp14:pctWidth>0</wp14:pctWidth>
            </wp14:sizeRelH>
            <wp14:sizeRelV relativeFrom="page">
              <wp14:pctHeight>0</wp14:pctHeight>
            </wp14:sizeRelV>
          </wp:anchor>
        </w:drawing>
      </w:r>
      <w:r w:rsidRPr="0055474C">
        <w:rPr>
          <w:rFonts w:asciiTheme="minorHAnsi" w:hAnsiTheme="minorHAnsi" w:cstheme="minorHAnsi"/>
          <w:sz w:val="20"/>
          <w:szCs w:val="20"/>
        </w:rPr>
        <w:t>Δύο κινητά Α και Β κινούνται ευθύγραμμα. Η τιμή της ταχύτητάς τους μεταβάλλεται με το χρόνο όπως φαίνεται στο διπλανό διάγραμμα.</w:t>
      </w:r>
      <w:r w:rsidR="0055474C">
        <w:rPr>
          <w:rFonts w:asciiTheme="minorHAnsi" w:hAnsiTheme="minorHAnsi" w:cstheme="minorHAnsi"/>
          <w:sz w:val="20"/>
          <w:szCs w:val="20"/>
        </w:rPr>
        <w:t xml:space="preserve"> </w:t>
      </w:r>
      <w:r w:rsidRPr="0055474C">
        <w:rPr>
          <w:rFonts w:asciiTheme="minorHAnsi" w:hAnsiTheme="minorHAnsi" w:cstheme="minorHAnsi"/>
          <w:sz w:val="20"/>
          <w:szCs w:val="20"/>
        </w:rPr>
        <w:t>Για τα μέτρα Δ</w:t>
      </w:r>
      <w:r w:rsidRPr="0055474C">
        <w:rPr>
          <w:rFonts w:asciiTheme="minorHAnsi" w:hAnsiTheme="minorHAnsi" w:cstheme="minorHAnsi"/>
          <w:i/>
          <w:sz w:val="20"/>
          <w:szCs w:val="20"/>
          <w:lang w:val="en-US"/>
        </w:rPr>
        <w:t>x</w:t>
      </w:r>
      <w:r w:rsidRPr="0055474C">
        <w:rPr>
          <w:rFonts w:asciiTheme="minorHAnsi" w:hAnsiTheme="minorHAnsi" w:cstheme="minorHAnsi"/>
          <w:sz w:val="20"/>
          <w:szCs w:val="20"/>
          <w:vertAlign w:val="subscript"/>
        </w:rPr>
        <w:t>Α</w:t>
      </w:r>
      <w:r w:rsidRPr="0055474C">
        <w:rPr>
          <w:rFonts w:asciiTheme="minorHAnsi" w:hAnsiTheme="minorHAnsi" w:cstheme="minorHAnsi"/>
          <w:sz w:val="20"/>
          <w:szCs w:val="20"/>
        </w:rPr>
        <w:t xml:space="preserve"> και Δ</w:t>
      </w:r>
      <w:r w:rsidRPr="0055474C">
        <w:rPr>
          <w:rFonts w:asciiTheme="minorHAnsi" w:hAnsiTheme="minorHAnsi" w:cstheme="minorHAnsi"/>
          <w:i/>
          <w:sz w:val="20"/>
          <w:szCs w:val="20"/>
          <w:lang w:val="en-US"/>
        </w:rPr>
        <w:t>x</w:t>
      </w:r>
      <w:r w:rsidRPr="0055474C">
        <w:rPr>
          <w:rFonts w:asciiTheme="minorHAnsi" w:hAnsiTheme="minorHAnsi" w:cstheme="minorHAnsi"/>
          <w:sz w:val="20"/>
          <w:szCs w:val="20"/>
          <w:vertAlign w:val="subscript"/>
        </w:rPr>
        <w:t>Β</w:t>
      </w:r>
      <w:r w:rsidRPr="0055474C">
        <w:rPr>
          <w:rFonts w:asciiTheme="minorHAnsi" w:hAnsiTheme="minorHAnsi" w:cstheme="minorHAnsi"/>
          <w:sz w:val="20"/>
          <w:szCs w:val="20"/>
        </w:rPr>
        <w:t xml:space="preserve"> των μετατοπίσεων των δυο κινητών </w:t>
      </w:r>
      <w:r w:rsidRPr="0055474C">
        <w:rPr>
          <w:rFonts w:asciiTheme="minorHAnsi" w:hAnsiTheme="minorHAnsi" w:cstheme="minorHAnsi"/>
          <w:sz w:val="20"/>
          <w:szCs w:val="20"/>
          <w:lang w:val="en-GB"/>
        </w:rPr>
        <w:t>A</w:t>
      </w:r>
      <w:r w:rsidRPr="0055474C">
        <w:rPr>
          <w:rFonts w:asciiTheme="minorHAnsi" w:hAnsiTheme="minorHAnsi" w:cstheme="minorHAnsi"/>
          <w:sz w:val="20"/>
          <w:szCs w:val="20"/>
        </w:rPr>
        <w:t xml:space="preserve"> και Β αντίστοιχα, για το χρονικό διάστημα από 0</w:t>
      </w:r>
      <w:r w:rsidRPr="0055474C">
        <w:rPr>
          <w:rFonts w:asciiTheme="minorHAnsi" w:hAnsiTheme="minorHAnsi" w:cstheme="minorHAnsi"/>
          <w:noProof/>
          <w:sz w:val="20"/>
          <w:szCs w:val="20"/>
        </w:rPr>
        <w:t xml:space="preserve"> εως </w:t>
      </w:r>
      <w:r w:rsidRPr="0055474C">
        <w:rPr>
          <w:rFonts w:asciiTheme="minorHAnsi" w:hAnsiTheme="minorHAnsi" w:cstheme="minorHAnsi"/>
          <w:sz w:val="20"/>
          <w:szCs w:val="20"/>
        </w:rPr>
        <w:t xml:space="preserve"> </w:t>
      </w:r>
      <w:r w:rsidRPr="0055474C">
        <w:rPr>
          <w:rFonts w:asciiTheme="minorHAnsi" w:hAnsiTheme="minorHAnsi" w:cstheme="minorHAnsi"/>
          <w:i/>
          <w:sz w:val="20"/>
          <w:szCs w:val="20"/>
          <w:lang w:val="en-US"/>
        </w:rPr>
        <w:t>t</w:t>
      </w:r>
      <w:r w:rsidRPr="0055474C">
        <w:rPr>
          <w:rFonts w:asciiTheme="minorHAnsi" w:hAnsiTheme="minorHAnsi" w:cstheme="minorHAnsi"/>
          <w:sz w:val="20"/>
          <w:szCs w:val="20"/>
          <w:vertAlign w:val="subscript"/>
        </w:rPr>
        <w:t>1</w:t>
      </w:r>
      <w:r w:rsidRPr="0055474C">
        <w:rPr>
          <w:rFonts w:asciiTheme="minorHAnsi" w:hAnsiTheme="minorHAnsi" w:cstheme="minorHAnsi"/>
          <w:sz w:val="20"/>
          <w:szCs w:val="20"/>
        </w:rPr>
        <w:t xml:space="preserve"> ισχύει:</w:t>
      </w:r>
    </w:p>
    <w:p w14:paraId="237BDEE0" w14:textId="77777777" w:rsidR="000C4C67" w:rsidRPr="0055474C" w:rsidRDefault="000C4C67" w:rsidP="00865F3C">
      <w:pPr>
        <w:spacing w:after="0" w:line="276" w:lineRule="auto"/>
        <w:jc w:val="both"/>
        <w:rPr>
          <w:rFonts w:cstheme="minorHAnsi"/>
          <w:sz w:val="20"/>
          <w:szCs w:val="20"/>
          <w:vertAlign w:val="subscript"/>
        </w:rPr>
      </w:pPr>
      <w:r w:rsidRPr="0055474C">
        <w:rPr>
          <w:rFonts w:cstheme="minorHAnsi"/>
          <w:b/>
          <w:sz w:val="20"/>
          <w:szCs w:val="20"/>
        </w:rPr>
        <w:t>α)</w:t>
      </w:r>
      <w:r w:rsidRPr="0055474C">
        <w:rPr>
          <w:rFonts w:cstheme="minorHAnsi"/>
          <w:sz w:val="20"/>
          <w:szCs w:val="20"/>
        </w:rPr>
        <w:t xml:space="preserve"> Δ</w:t>
      </w:r>
      <w:r w:rsidRPr="0055474C">
        <w:rPr>
          <w:rFonts w:cstheme="minorHAnsi"/>
          <w:i/>
          <w:sz w:val="20"/>
          <w:szCs w:val="20"/>
          <w:lang w:val="en-US"/>
        </w:rPr>
        <w:t>x</w:t>
      </w:r>
      <w:r w:rsidRPr="0055474C">
        <w:rPr>
          <w:rFonts w:cstheme="minorHAnsi"/>
          <w:sz w:val="20"/>
          <w:szCs w:val="20"/>
          <w:vertAlign w:val="subscript"/>
        </w:rPr>
        <w:t xml:space="preserve">Α  </w:t>
      </w:r>
      <w:r w:rsidRPr="0055474C">
        <w:rPr>
          <w:rFonts w:cstheme="minorHAnsi"/>
          <w:sz w:val="20"/>
          <w:szCs w:val="20"/>
        </w:rPr>
        <w:t>=</w:t>
      </w:r>
      <w:r w:rsidRPr="0055474C">
        <w:rPr>
          <w:rFonts w:cstheme="minorHAnsi"/>
          <w:sz w:val="20"/>
          <w:szCs w:val="20"/>
          <w:vertAlign w:val="subscript"/>
        </w:rPr>
        <w:t xml:space="preserve">  </w:t>
      </w:r>
      <w:r w:rsidRPr="0055474C">
        <w:rPr>
          <w:rFonts w:cstheme="minorHAnsi"/>
          <w:sz w:val="20"/>
          <w:szCs w:val="20"/>
        </w:rPr>
        <w:t>Δ</w:t>
      </w:r>
      <w:r w:rsidRPr="0055474C">
        <w:rPr>
          <w:rFonts w:cstheme="minorHAnsi"/>
          <w:i/>
          <w:sz w:val="20"/>
          <w:szCs w:val="20"/>
          <w:lang w:val="en-US"/>
        </w:rPr>
        <w:t>x</w:t>
      </w:r>
      <w:r w:rsidRPr="0055474C">
        <w:rPr>
          <w:rFonts w:cstheme="minorHAnsi"/>
          <w:sz w:val="20"/>
          <w:szCs w:val="20"/>
          <w:vertAlign w:val="subscript"/>
        </w:rPr>
        <w:t>Β</w:t>
      </w:r>
      <w:r w:rsidRPr="0055474C">
        <w:rPr>
          <w:rFonts w:cstheme="minorHAnsi"/>
          <w:sz w:val="20"/>
          <w:szCs w:val="20"/>
        </w:rPr>
        <w:tab/>
      </w:r>
      <w:r w:rsidRPr="0055474C">
        <w:rPr>
          <w:rFonts w:cstheme="minorHAnsi"/>
          <w:sz w:val="20"/>
          <w:szCs w:val="20"/>
        </w:rPr>
        <w:tab/>
      </w:r>
      <w:r w:rsidRPr="0055474C">
        <w:rPr>
          <w:rFonts w:cstheme="minorHAnsi"/>
          <w:b/>
          <w:sz w:val="20"/>
          <w:szCs w:val="20"/>
        </w:rPr>
        <w:t>β)</w:t>
      </w:r>
      <w:r w:rsidRPr="0055474C">
        <w:rPr>
          <w:rFonts w:cstheme="minorHAnsi"/>
          <w:sz w:val="20"/>
          <w:szCs w:val="20"/>
        </w:rPr>
        <w:t xml:space="preserve"> Δ</w:t>
      </w:r>
      <w:r w:rsidRPr="0055474C">
        <w:rPr>
          <w:rFonts w:cstheme="minorHAnsi"/>
          <w:i/>
          <w:sz w:val="20"/>
          <w:szCs w:val="20"/>
          <w:lang w:val="en-US"/>
        </w:rPr>
        <w:t>x</w:t>
      </w:r>
      <w:r w:rsidRPr="0055474C">
        <w:rPr>
          <w:rFonts w:cstheme="minorHAnsi"/>
          <w:sz w:val="20"/>
          <w:szCs w:val="20"/>
          <w:vertAlign w:val="subscript"/>
        </w:rPr>
        <w:t xml:space="preserve">Α  </w:t>
      </w:r>
      <w:r w:rsidRPr="0055474C">
        <w:rPr>
          <w:rFonts w:cstheme="minorHAnsi"/>
          <w:sz w:val="20"/>
          <w:szCs w:val="20"/>
        </w:rPr>
        <w:t>&gt;</w:t>
      </w:r>
      <w:r w:rsidRPr="0055474C">
        <w:rPr>
          <w:rFonts w:cstheme="minorHAnsi"/>
          <w:sz w:val="20"/>
          <w:szCs w:val="20"/>
          <w:vertAlign w:val="subscript"/>
        </w:rPr>
        <w:t xml:space="preserve">  </w:t>
      </w:r>
      <w:r w:rsidRPr="0055474C">
        <w:rPr>
          <w:rFonts w:cstheme="minorHAnsi"/>
          <w:sz w:val="20"/>
          <w:szCs w:val="20"/>
        </w:rPr>
        <w:t>Δ</w:t>
      </w:r>
      <w:r w:rsidRPr="0055474C">
        <w:rPr>
          <w:rFonts w:cstheme="minorHAnsi"/>
          <w:i/>
          <w:sz w:val="20"/>
          <w:szCs w:val="20"/>
          <w:lang w:val="en-US"/>
        </w:rPr>
        <w:t>x</w:t>
      </w:r>
      <w:r w:rsidRPr="0055474C">
        <w:rPr>
          <w:rFonts w:cstheme="minorHAnsi"/>
          <w:sz w:val="20"/>
          <w:szCs w:val="20"/>
          <w:vertAlign w:val="subscript"/>
        </w:rPr>
        <w:t>Β</w:t>
      </w:r>
      <w:r w:rsidRPr="0055474C">
        <w:rPr>
          <w:rFonts w:cstheme="minorHAnsi"/>
          <w:sz w:val="20"/>
          <w:szCs w:val="20"/>
        </w:rPr>
        <w:tab/>
      </w:r>
      <w:r w:rsidRPr="0055474C">
        <w:rPr>
          <w:rFonts w:cstheme="minorHAnsi"/>
          <w:sz w:val="20"/>
          <w:szCs w:val="20"/>
        </w:rPr>
        <w:tab/>
      </w:r>
      <w:r w:rsidRPr="0055474C">
        <w:rPr>
          <w:rFonts w:cstheme="minorHAnsi"/>
          <w:b/>
          <w:sz w:val="20"/>
          <w:szCs w:val="20"/>
        </w:rPr>
        <w:t>γ)</w:t>
      </w:r>
      <w:r w:rsidRPr="0055474C">
        <w:rPr>
          <w:rFonts w:cstheme="minorHAnsi"/>
          <w:sz w:val="20"/>
          <w:szCs w:val="20"/>
        </w:rPr>
        <w:t xml:space="preserve"> Δ</w:t>
      </w:r>
      <w:r w:rsidRPr="0055474C">
        <w:rPr>
          <w:rFonts w:cstheme="minorHAnsi"/>
          <w:i/>
          <w:sz w:val="20"/>
          <w:szCs w:val="20"/>
          <w:lang w:val="en-US"/>
        </w:rPr>
        <w:t>x</w:t>
      </w:r>
      <w:r w:rsidRPr="0055474C">
        <w:rPr>
          <w:rFonts w:cstheme="minorHAnsi"/>
          <w:sz w:val="20"/>
          <w:szCs w:val="20"/>
          <w:vertAlign w:val="subscript"/>
        </w:rPr>
        <w:t xml:space="preserve">Α  </w:t>
      </w:r>
      <w:r w:rsidRPr="0055474C">
        <w:rPr>
          <w:rFonts w:cstheme="minorHAnsi"/>
          <w:sz w:val="20"/>
          <w:szCs w:val="20"/>
        </w:rPr>
        <w:t>&lt;</w:t>
      </w:r>
      <w:r w:rsidRPr="0055474C">
        <w:rPr>
          <w:rFonts w:cstheme="minorHAnsi"/>
          <w:sz w:val="20"/>
          <w:szCs w:val="20"/>
          <w:vertAlign w:val="subscript"/>
        </w:rPr>
        <w:t xml:space="preserve">  </w:t>
      </w:r>
      <w:r w:rsidRPr="0055474C">
        <w:rPr>
          <w:rFonts w:cstheme="minorHAnsi"/>
          <w:sz w:val="20"/>
          <w:szCs w:val="20"/>
        </w:rPr>
        <w:t>Δ</w:t>
      </w:r>
      <w:r w:rsidRPr="0055474C">
        <w:rPr>
          <w:rFonts w:cstheme="minorHAnsi"/>
          <w:i/>
          <w:sz w:val="20"/>
          <w:szCs w:val="20"/>
          <w:lang w:val="en-US"/>
        </w:rPr>
        <w:t>x</w:t>
      </w:r>
      <w:r w:rsidRPr="0055474C">
        <w:rPr>
          <w:rFonts w:cstheme="minorHAnsi"/>
          <w:sz w:val="20"/>
          <w:szCs w:val="20"/>
          <w:vertAlign w:val="subscript"/>
        </w:rPr>
        <w:t>Β</w:t>
      </w:r>
    </w:p>
    <w:p w14:paraId="1EAD829C" w14:textId="19C215CF" w:rsidR="00865F3C" w:rsidRPr="00EC5276" w:rsidRDefault="00865F3C" w:rsidP="00865F3C">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Μονάδες 4 + 8 =12</w:t>
      </w:r>
    </w:p>
    <w:p w14:paraId="36386BFE" w14:textId="216972AA" w:rsidR="00FA2E63" w:rsidRDefault="00FA2E63"/>
    <w:p w14:paraId="171C2761" w14:textId="16AA0B6A" w:rsidR="00CA151E" w:rsidRPr="00865F3C" w:rsidRDefault="00865F3C" w:rsidP="00865F3C">
      <w:pPr>
        <w:pStyle w:val="a6"/>
        <w:numPr>
          <w:ilvl w:val="0"/>
          <w:numId w:val="25"/>
        </w:numPr>
        <w:tabs>
          <w:tab w:val="left" w:pos="426"/>
        </w:tabs>
        <w:spacing w:line="276" w:lineRule="auto"/>
        <w:ind w:left="0" w:firstLine="0"/>
        <w:jc w:val="both"/>
        <w:rPr>
          <w:rFonts w:ascii="Calibri" w:hAnsi="Calibri" w:cs="Calibri"/>
          <w:bCs/>
          <w:color w:val="000000"/>
          <w:sz w:val="20"/>
          <w:szCs w:val="20"/>
          <w:lang w:eastAsia="ja-JP"/>
        </w:rPr>
      </w:pPr>
      <w:r w:rsidRPr="00865F3C">
        <w:rPr>
          <w:rFonts w:eastAsia="Calibri"/>
          <w:iCs/>
          <w:noProof/>
          <w:sz w:val="20"/>
          <w:szCs w:val="20"/>
        </w:rPr>
        <w:drawing>
          <wp:anchor distT="0" distB="0" distL="114300" distR="114300" simplePos="0" relativeHeight="251664384" behindDoc="0" locked="0" layoutInCell="1" allowOverlap="1" wp14:anchorId="1C95A04B" wp14:editId="3924E682">
            <wp:simplePos x="0" y="0"/>
            <wp:positionH relativeFrom="column">
              <wp:posOffset>2929255</wp:posOffset>
            </wp:positionH>
            <wp:positionV relativeFrom="paragraph">
              <wp:posOffset>608330</wp:posOffset>
            </wp:positionV>
            <wp:extent cx="3375025" cy="1905000"/>
            <wp:effectExtent l="0" t="0" r="0" b="0"/>
            <wp:wrapSquare wrapText="bothSides"/>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75025" cy="1905000"/>
                    </a:xfrm>
                    <a:prstGeom prst="rect">
                      <a:avLst/>
                    </a:prstGeom>
                    <a:noFill/>
                  </pic:spPr>
                </pic:pic>
              </a:graphicData>
            </a:graphic>
            <wp14:sizeRelH relativeFrom="page">
              <wp14:pctWidth>0</wp14:pctWidth>
            </wp14:sizeRelH>
            <wp14:sizeRelV relativeFrom="page">
              <wp14:pctHeight>0</wp14:pctHeight>
            </wp14:sizeRelV>
          </wp:anchor>
        </w:drawing>
      </w:r>
      <w:r w:rsidRPr="00865F3C">
        <w:rPr>
          <w:rFonts w:eastAsia="Calibri"/>
          <w:iCs/>
          <w:noProof/>
          <w:sz w:val="20"/>
          <w:szCs w:val="20"/>
        </w:rPr>
        <w:drawing>
          <wp:anchor distT="0" distB="0" distL="114300" distR="114300" simplePos="0" relativeHeight="251663360" behindDoc="0" locked="0" layoutInCell="1" allowOverlap="1" wp14:anchorId="5FCE8182" wp14:editId="3D6B7D19">
            <wp:simplePos x="0" y="0"/>
            <wp:positionH relativeFrom="column">
              <wp:posOffset>-340995</wp:posOffset>
            </wp:positionH>
            <wp:positionV relativeFrom="paragraph">
              <wp:posOffset>563880</wp:posOffset>
            </wp:positionV>
            <wp:extent cx="2984500" cy="1797050"/>
            <wp:effectExtent l="0" t="0" r="6350" b="0"/>
            <wp:wrapSquare wrapText="bothSides"/>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4500" cy="1797050"/>
                    </a:xfrm>
                    <a:prstGeom prst="rect">
                      <a:avLst/>
                    </a:prstGeom>
                  </pic:spPr>
                </pic:pic>
              </a:graphicData>
            </a:graphic>
            <wp14:sizeRelH relativeFrom="page">
              <wp14:pctWidth>0</wp14:pctWidth>
            </wp14:sizeRelH>
            <wp14:sizeRelV relativeFrom="page">
              <wp14:pctHeight>0</wp14:pctHeight>
            </wp14:sizeRelV>
          </wp:anchor>
        </w:drawing>
      </w:r>
      <w:r w:rsidR="00CA151E" w:rsidRPr="00865F3C">
        <w:rPr>
          <w:rFonts w:ascii="Calibri" w:hAnsi="Calibri" w:cs="Calibri"/>
          <w:bCs/>
          <w:color w:val="000000"/>
          <w:sz w:val="20"/>
          <w:szCs w:val="20"/>
          <w:lang w:eastAsia="ja-JP"/>
        </w:rPr>
        <w:t xml:space="preserve">Δύο σημειακά κινητά Α και Β κινούνται ευθύγραμμα. </w:t>
      </w:r>
      <w:bookmarkStart w:id="3" w:name="_Hlk77931712"/>
      <w:r w:rsidR="00CA151E" w:rsidRPr="00865F3C">
        <w:rPr>
          <w:rFonts w:ascii="Calibri" w:hAnsi="Calibri" w:cs="Calibri"/>
          <w:bCs/>
          <w:color w:val="000000"/>
          <w:sz w:val="20"/>
          <w:szCs w:val="20"/>
          <w:lang w:eastAsia="ja-JP"/>
        </w:rPr>
        <w:t xml:space="preserve">Από τα διαγράμματα θέσης - χρόνου 1 και 2, ένα αντιστοιχεί στο σημειακό κινητό Α και ένα στο σημειακό κινητό Β. </w:t>
      </w:r>
      <w:bookmarkEnd w:id="3"/>
      <w:r w:rsidR="00CA151E" w:rsidRPr="00865F3C">
        <w:rPr>
          <w:rFonts w:ascii="Calibri" w:hAnsi="Calibri" w:cs="Calibri"/>
          <w:bCs/>
          <w:color w:val="000000"/>
          <w:sz w:val="20"/>
          <w:szCs w:val="20"/>
          <w:lang w:eastAsia="ja-JP"/>
        </w:rPr>
        <w:t>Από τα διαγράμματα ταχύτητας - χρόνου 3 και 4, ένα αντιστοιχεί στο σημειακό κινητό Α και ένα στο σημειακό κινητό Β.</w:t>
      </w:r>
    </w:p>
    <w:p w14:paraId="78A44D21" w14:textId="77777777" w:rsidR="00865F3C" w:rsidRDefault="00865F3C" w:rsidP="00865F3C">
      <w:pPr>
        <w:spacing w:line="276" w:lineRule="auto"/>
        <w:jc w:val="both"/>
        <w:rPr>
          <w:rFonts w:ascii="Calibri" w:eastAsia="Times New Roman" w:hAnsi="Calibri" w:cs="Calibri"/>
          <w:b/>
          <w:color w:val="000000"/>
          <w:sz w:val="20"/>
          <w:szCs w:val="20"/>
          <w:lang w:eastAsia="ja-JP"/>
        </w:rPr>
      </w:pPr>
    </w:p>
    <w:p w14:paraId="2E1F8443" w14:textId="1450BE61" w:rsidR="00CA151E" w:rsidRPr="00865F3C" w:rsidRDefault="00CA151E" w:rsidP="00865F3C">
      <w:pPr>
        <w:spacing w:after="0" w:line="276" w:lineRule="auto"/>
        <w:jc w:val="both"/>
        <w:rPr>
          <w:rFonts w:ascii="Calibri" w:eastAsia="Times New Roman" w:hAnsi="Calibri" w:cs="Calibri"/>
          <w:bCs/>
          <w:color w:val="000000"/>
          <w:sz w:val="20"/>
          <w:szCs w:val="20"/>
          <w:lang w:eastAsia="ja-JP"/>
        </w:rPr>
      </w:pPr>
      <w:r w:rsidRPr="00865F3C">
        <w:rPr>
          <w:rFonts w:ascii="Calibri" w:eastAsia="Times New Roman" w:hAnsi="Calibri" w:cs="Calibri"/>
          <w:b/>
          <w:color w:val="000000"/>
          <w:sz w:val="20"/>
          <w:szCs w:val="20"/>
          <w:lang w:eastAsia="ja-JP"/>
        </w:rPr>
        <w:t xml:space="preserve">Α. </w:t>
      </w:r>
      <w:r w:rsidRPr="00865F3C">
        <w:rPr>
          <w:rFonts w:ascii="Calibri" w:eastAsia="Times New Roman" w:hAnsi="Calibri" w:cs="Calibri"/>
          <w:bCs/>
          <w:color w:val="000000"/>
          <w:sz w:val="20"/>
          <w:szCs w:val="20"/>
          <w:lang w:eastAsia="ja-JP"/>
        </w:rPr>
        <w:t>Αν στο σημειακό κινητό Α αντιστοιχεί το διάγραμμα θέσης - χρόνου 1, τότε, στο ίδιο κινητό θα αντιστοιχεί το διάγραμμα ταχύτητας – χρόνου:</w:t>
      </w:r>
    </w:p>
    <w:p w14:paraId="0A21D7E2" w14:textId="77777777" w:rsidR="00CA151E" w:rsidRPr="00865F3C" w:rsidRDefault="00CA151E" w:rsidP="00865F3C">
      <w:pPr>
        <w:spacing w:after="0" w:line="276" w:lineRule="auto"/>
        <w:jc w:val="center"/>
        <w:rPr>
          <w:rFonts w:ascii="Calibri" w:eastAsia="Times New Roman" w:hAnsi="Calibri" w:cs="Calibri"/>
          <w:bCs/>
          <w:color w:val="000000"/>
          <w:sz w:val="20"/>
          <w:szCs w:val="20"/>
          <w:lang w:eastAsia="ja-JP"/>
        </w:rPr>
      </w:pPr>
      <w:r w:rsidRPr="00865F3C">
        <w:rPr>
          <w:rFonts w:ascii="Calibri" w:eastAsia="Times New Roman" w:hAnsi="Calibri" w:cs="Calibri"/>
          <w:bCs/>
          <w:color w:val="000000"/>
          <w:sz w:val="20"/>
          <w:szCs w:val="20"/>
          <w:lang w:eastAsia="ja-JP"/>
        </w:rPr>
        <w:t>α) 3</w:t>
      </w:r>
      <w:r w:rsidRPr="00865F3C">
        <w:rPr>
          <w:rFonts w:ascii="Calibri" w:eastAsia="Times New Roman" w:hAnsi="Calibri" w:cs="Calibri"/>
          <w:bCs/>
          <w:color w:val="000000"/>
          <w:sz w:val="20"/>
          <w:szCs w:val="20"/>
          <w:lang w:eastAsia="ja-JP"/>
        </w:rPr>
        <w:tab/>
      </w:r>
      <w:r w:rsidRPr="00865F3C">
        <w:rPr>
          <w:rFonts w:ascii="Calibri" w:eastAsia="Times New Roman" w:hAnsi="Calibri" w:cs="Calibri"/>
          <w:bCs/>
          <w:color w:val="000000"/>
          <w:sz w:val="20"/>
          <w:szCs w:val="20"/>
          <w:lang w:eastAsia="ja-JP"/>
        </w:rPr>
        <w:tab/>
        <w:t>β) 4</w:t>
      </w:r>
    </w:p>
    <w:p w14:paraId="3EA789F5" w14:textId="77777777" w:rsidR="00865F3C" w:rsidRPr="00EC5276" w:rsidRDefault="00865F3C" w:rsidP="00865F3C">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Pr>
          <w:rFonts w:cstheme="minorHAnsi"/>
          <w:b/>
          <w:iCs/>
          <w:sz w:val="20"/>
          <w:szCs w:val="20"/>
        </w:rPr>
        <w:tab/>
      </w:r>
      <w:r w:rsidRPr="00EC5276">
        <w:rPr>
          <w:rFonts w:cstheme="minorHAnsi"/>
          <w:b/>
          <w:iCs/>
          <w:sz w:val="20"/>
          <w:szCs w:val="20"/>
        </w:rPr>
        <w:t>Μονάδες 4 + 8 =12</w:t>
      </w:r>
    </w:p>
    <w:p w14:paraId="379F566A" w14:textId="5F8793D3" w:rsidR="00CA151E" w:rsidRDefault="00CA151E" w:rsidP="007E5CB8">
      <w:pPr>
        <w:spacing w:after="0" w:line="276" w:lineRule="auto"/>
      </w:pPr>
    </w:p>
    <w:p w14:paraId="1D0096B3" w14:textId="6F3EEF26" w:rsidR="00522F4D" w:rsidRPr="007E5CB8" w:rsidRDefault="007E5CB8" w:rsidP="007E5CB8">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7E5CB8">
        <w:rPr>
          <w:rFonts w:asciiTheme="minorHAnsi" w:hAnsiTheme="minorHAnsi" w:cstheme="minorHAnsi"/>
          <w:b/>
          <w:noProof/>
          <w:sz w:val="20"/>
          <w:szCs w:val="20"/>
        </w:rPr>
        <w:drawing>
          <wp:anchor distT="0" distB="0" distL="114300" distR="114300" simplePos="0" relativeHeight="251848704" behindDoc="0" locked="0" layoutInCell="1" allowOverlap="1" wp14:anchorId="658483C1" wp14:editId="52106281">
            <wp:simplePos x="0" y="0"/>
            <wp:positionH relativeFrom="column">
              <wp:posOffset>3996055</wp:posOffset>
            </wp:positionH>
            <wp:positionV relativeFrom="paragraph">
              <wp:posOffset>30480</wp:posOffset>
            </wp:positionV>
            <wp:extent cx="2204720" cy="1397000"/>
            <wp:effectExtent l="0" t="0" r="5080" b="0"/>
            <wp:wrapSquare wrapText="bothSides"/>
            <wp:docPr id="279226996" name="Εικόνα 27922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04720" cy="1397000"/>
                    </a:xfrm>
                    <a:prstGeom prst="rect">
                      <a:avLst/>
                    </a:prstGeom>
                  </pic:spPr>
                </pic:pic>
              </a:graphicData>
            </a:graphic>
            <wp14:sizeRelH relativeFrom="page">
              <wp14:pctWidth>0</wp14:pctWidth>
            </wp14:sizeRelH>
            <wp14:sizeRelV relativeFrom="page">
              <wp14:pctHeight>0</wp14:pctHeight>
            </wp14:sizeRelV>
          </wp:anchor>
        </w:drawing>
      </w:r>
      <w:r w:rsidR="00522F4D" w:rsidRPr="007E5CB8">
        <w:rPr>
          <w:rFonts w:asciiTheme="minorHAnsi" w:hAnsiTheme="minorHAnsi" w:cstheme="minorHAnsi"/>
          <w:sz w:val="20"/>
          <w:szCs w:val="20"/>
        </w:rPr>
        <w:t xml:space="preserve">Στο </w:t>
      </w:r>
      <w:r>
        <w:rPr>
          <w:rFonts w:asciiTheme="minorHAnsi" w:hAnsiTheme="minorHAnsi" w:cstheme="minorHAnsi"/>
          <w:sz w:val="20"/>
          <w:szCs w:val="20"/>
        </w:rPr>
        <w:t xml:space="preserve">διπλανό </w:t>
      </w:r>
      <w:r w:rsidR="00522F4D" w:rsidRPr="007E5CB8">
        <w:rPr>
          <w:rFonts w:asciiTheme="minorHAnsi" w:hAnsiTheme="minorHAnsi" w:cstheme="minorHAnsi"/>
          <w:sz w:val="20"/>
          <w:szCs w:val="20"/>
        </w:rPr>
        <w:t xml:space="preserve">σχήμα δίνονται τα διαγράμματα ταχύτητας-χρόνου για δύο σώματα Α και Β που κινούνται παράλληλα και ευθύγραμμα. </w:t>
      </w:r>
      <w:r w:rsidR="00522F4D" w:rsidRPr="007E5CB8">
        <w:rPr>
          <w:rFonts w:cstheme="minorHAnsi"/>
          <w:sz w:val="20"/>
          <w:szCs w:val="20"/>
        </w:rPr>
        <w:t>Για τις επιταχύνσεις των  δύο σωμάτων ισχύουν:</w:t>
      </w:r>
    </w:p>
    <w:p w14:paraId="3AA213CA" w14:textId="77777777" w:rsidR="00522F4D" w:rsidRPr="007E5CB8" w:rsidRDefault="00522F4D" w:rsidP="007E5CB8">
      <w:pPr>
        <w:spacing w:line="276" w:lineRule="auto"/>
        <w:rPr>
          <w:rFonts w:cstheme="minorHAnsi"/>
          <w:sz w:val="20"/>
          <w:szCs w:val="20"/>
        </w:rPr>
      </w:pPr>
      <w:r w:rsidRPr="007E5CB8">
        <w:rPr>
          <w:rFonts w:cstheme="minorHAnsi"/>
          <w:b/>
          <w:sz w:val="20"/>
          <w:szCs w:val="20"/>
        </w:rPr>
        <w:t>(α)</w:t>
      </w:r>
      <w:r w:rsidRPr="007E5CB8">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α</m:t>
            </m:r>
          </m:e>
          <m:sub>
            <m:r>
              <w:rPr>
                <w:rFonts w:ascii="Cambria Math" w:hAnsi="Cambria Math" w:cstheme="minorHAnsi"/>
                <w:sz w:val="20"/>
                <w:szCs w:val="20"/>
                <w:lang w:val="en-US"/>
              </w:rPr>
              <m:t>Α</m:t>
            </m:r>
          </m:sub>
        </m:sSub>
        <m:r>
          <w:rPr>
            <w:rFonts w:ascii="Cambria Math" w:hAnsi="Cambria Math" w:cstheme="minorHAnsi"/>
            <w:sz w:val="20"/>
            <w:szCs w:val="20"/>
          </w:rPr>
          <m:t>=5</m:t>
        </m:r>
        <m:f>
          <m:fPr>
            <m:ctrlPr>
              <w:rPr>
                <w:rFonts w:ascii="Cambria Math" w:hAnsi="Cambria Math" w:cstheme="minorHAnsi"/>
                <w:i/>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r>
          <w:rPr>
            <w:rFonts w:ascii="Cambria Math" w:hAnsi="Cambria Math" w:cstheme="minorHAnsi"/>
            <w:sz w:val="20"/>
            <w:szCs w:val="20"/>
          </w:rPr>
          <m:t xml:space="preserve"> </m:t>
        </m:r>
        <m:r>
          <m:rPr>
            <m:sty m:val="p"/>
          </m:rPr>
          <w:rPr>
            <w:rFonts w:ascii="Cambria Math" w:hAnsi="Cambria Math" w:cstheme="minorHAnsi"/>
            <w:sz w:val="20"/>
            <w:szCs w:val="20"/>
          </w:rPr>
          <m:t xml:space="preserve">  </m:t>
        </m:r>
        <m:r>
          <w:rPr>
            <w:rFonts w:ascii="Cambria Math" w:hAnsi="Cambria Math" w:cstheme="minorHAnsi"/>
            <w:sz w:val="20"/>
            <w:szCs w:val="20"/>
          </w:rPr>
          <m:t xml:space="preserve"> </m:t>
        </m:r>
        <m:r>
          <w:rPr>
            <w:rFonts w:ascii="Cambria Math" w:hAnsi="Cambria Math" w:cstheme="minorHAnsi"/>
            <w:sz w:val="20"/>
            <w:szCs w:val="20"/>
            <w:lang w:val="en-US"/>
          </w:rPr>
          <m:t> </m:t>
        </m:r>
      </m:oMath>
      <w:r w:rsidRPr="007E5CB8">
        <w:rPr>
          <w:rFonts w:cstheme="minorHAnsi"/>
          <w:sz w:val="20"/>
          <w:szCs w:val="20"/>
        </w:rPr>
        <w:t xml:space="preserve">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α</m:t>
            </m:r>
          </m:e>
          <m:sub>
            <m:r>
              <w:rPr>
                <w:rFonts w:ascii="Cambria Math" w:hAnsi="Cambria Math" w:cstheme="minorHAnsi"/>
                <w:sz w:val="20"/>
                <w:szCs w:val="20"/>
                <w:lang w:val="en-US"/>
              </w:rPr>
              <m:t>Β</m:t>
            </m:r>
          </m:sub>
        </m:sSub>
        <m:r>
          <w:rPr>
            <w:rFonts w:ascii="Cambria Math" w:hAnsi="Cambria Math" w:cstheme="minorHAnsi"/>
            <w:sz w:val="20"/>
            <w:szCs w:val="20"/>
          </w:rPr>
          <m:t>=1</m:t>
        </m:r>
        <m:f>
          <m:fPr>
            <m:ctrlPr>
              <w:rPr>
                <w:rFonts w:ascii="Cambria Math" w:hAnsi="Cambria Math" w:cstheme="minorHAnsi"/>
                <w:i/>
                <w:sz w:val="20"/>
                <w:szCs w:val="20"/>
              </w:rPr>
            </m:ctrlPr>
          </m:fPr>
          <m:num>
            <m:r>
              <m:rPr>
                <m:nor/>
              </m:rPr>
              <w:rPr>
                <w:rFonts w:cstheme="minorHAnsi"/>
                <w:sz w:val="20"/>
                <w:szCs w:val="20"/>
                <w:lang w:val="en-US"/>
              </w:rPr>
              <m:t>m</m:t>
            </m:r>
          </m:num>
          <m:den>
            <m:sSup>
              <m:sSupPr>
                <m:ctrlPr>
                  <w:rPr>
                    <w:rFonts w:ascii="Cambria Math" w:hAnsi="Cambria Math" w:cstheme="minorHAnsi"/>
                    <w:i/>
                    <w:sz w:val="20"/>
                    <w:szCs w:val="20"/>
                  </w:rPr>
                </m:ctrlPr>
              </m:sSupPr>
              <m:e>
                <m:r>
                  <m:rPr>
                    <m:nor/>
                  </m:rPr>
                  <w:rPr>
                    <w:rFonts w:cstheme="minorHAnsi"/>
                    <w:sz w:val="20"/>
                    <w:szCs w:val="20"/>
                    <w:lang w:val="en-US"/>
                  </w:rPr>
                  <m:t>s</m:t>
                </m:r>
              </m:e>
              <m:sup>
                <m:r>
                  <m:rPr>
                    <m:nor/>
                  </m:rPr>
                  <w:rPr>
                    <w:rFonts w:cstheme="minorHAnsi"/>
                    <w:sz w:val="20"/>
                    <w:szCs w:val="20"/>
                  </w:rPr>
                  <m:t>2</m:t>
                </m:r>
              </m:sup>
            </m:sSup>
          </m:den>
        </m:f>
        <m:r>
          <w:rPr>
            <w:rFonts w:ascii="Cambria Math" w:hAnsi="Cambria Math" w:cstheme="minorHAnsi"/>
            <w:sz w:val="20"/>
            <w:szCs w:val="20"/>
          </w:rPr>
          <m:t xml:space="preserve"> </m:t>
        </m:r>
      </m:oMath>
      <w:r w:rsidRPr="007E5CB8">
        <w:rPr>
          <w:rFonts w:cstheme="minorHAnsi"/>
          <w:sz w:val="20"/>
          <w:szCs w:val="20"/>
        </w:rPr>
        <w:t xml:space="preserve">  </w:t>
      </w:r>
    </w:p>
    <w:p w14:paraId="76DE0026" w14:textId="77777777" w:rsidR="00522F4D" w:rsidRPr="007E5CB8" w:rsidRDefault="00522F4D" w:rsidP="007E5CB8">
      <w:pPr>
        <w:spacing w:line="276" w:lineRule="auto"/>
        <w:rPr>
          <w:rFonts w:cstheme="minorHAnsi"/>
          <w:sz w:val="20"/>
          <w:szCs w:val="20"/>
        </w:rPr>
      </w:pPr>
      <w:r w:rsidRPr="007E5CB8">
        <w:rPr>
          <w:rFonts w:cstheme="minorHAnsi"/>
          <w:b/>
          <w:sz w:val="20"/>
          <w:szCs w:val="20"/>
        </w:rPr>
        <w:t>(β)</w:t>
      </w:r>
      <w:r w:rsidRPr="007E5CB8">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α</m:t>
            </m:r>
          </m:e>
          <m:sub>
            <m:r>
              <w:rPr>
                <w:rFonts w:ascii="Cambria Math" w:hAnsi="Cambria Math" w:cstheme="minorHAnsi"/>
                <w:sz w:val="20"/>
                <w:szCs w:val="20"/>
                <w:lang w:val="en-US"/>
              </w:rPr>
              <m:t>Α</m:t>
            </m:r>
          </m:sub>
        </m:sSub>
        <m:r>
          <w:rPr>
            <w:rFonts w:ascii="Cambria Math" w:hAnsi="Cambria Math" w:cstheme="minorHAnsi"/>
            <w:sz w:val="20"/>
            <w:szCs w:val="20"/>
          </w:rPr>
          <m:t>=2</m:t>
        </m:r>
        <m:f>
          <m:fPr>
            <m:ctrlPr>
              <w:rPr>
                <w:rFonts w:ascii="Cambria Math" w:hAnsi="Cambria Math" w:cstheme="minorHAnsi"/>
                <w:i/>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r>
          <w:rPr>
            <w:rFonts w:ascii="Cambria Math" w:hAnsi="Cambria Math" w:cstheme="minorHAnsi"/>
            <w:sz w:val="20"/>
            <w:szCs w:val="20"/>
          </w:rPr>
          <m:t xml:space="preserve"> </m:t>
        </m:r>
        <m:r>
          <m:rPr>
            <m:sty m:val="p"/>
          </m:rPr>
          <w:rPr>
            <w:rFonts w:ascii="Cambria Math" w:hAnsi="Cambria Math" w:cstheme="minorHAnsi"/>
            <w:sz w:val="20"/>
            <w:szCs w:val="20"/>
          </w:rPr>
          <m:t xml:space="preserve">  </m:t>
        </m:r>
        <m:r>
          <w:rPr>
            <w:rFonts w:ascii="Cambria Math" w:hAnsi="Cambria Math" w:cstheme="minorHAnsi"/>
            <w:sz w:val="20"/>
            <w:szCs w:val="20"/>
            <w:lang w:val="en-US"/>
          </w:rPr>
          <m:t> </m:t>
        </m:r>
      </m:oMath>
      <w:r w:rsidRPr="007E5CB8">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α</m:t>
            </m:r>
          </m:e>
          <m:sub>
            <m:r>
              <w:rPr>
                <w:rFonts w:ascii="Cambria Math" w:hAnsi="Cambria Math" w:cstheme="minorHAnsi"/>
                <w:sz w:val="20"/>
                <w:szCs w:val="20"/>
                <w:lang w:val="en-US"/>
              </w:rPr>
              <m:t>Β</m:t>
            </m:r>
          </m:sub>
        </m:sSub>
        <m:r>
          <w:rPr>
            <w:rFonts w:ascii="Cambria Math" w:hAnsi="Cambria Math" w:cstheme="minorHAnsi"/>
            <w:sz w:val="20"/>
            <w:szCs w:val="20"/>
          </w:rPr>
          <m:t>=1</m:t>
        </m:r>
        <m:f>
          <m:fPr>
            <m:ctrlPr>
              <w:rPr>
                <w:rFonts w:ascii="Cambria Math" w:hAnsi="Cambria Math" w:cstheme="minorHAnsi"/>
                <w:i/>
                <w:sz w:val="20"/>
                <w:szCs w:val="20"/>
              </w:rPr>
            </m:ctrlPr>
          </m:fPr>
          <m:num>
            <m:r>
              <m:rPr>
                <m:nor/>
              </m:rPr>
              <w:rPr>
                <w:rFonts w:cstheme="minorHAnsi"/>
                <w:sz w:val="20"/>
                <w:szCs w:val="20"/>
                <w:lang w:val="en-US"/>
              </w:rPr>
              <m:t>m</m:t>
            </m:r>
          </m:num>
          <m:den>
            <m:sSup>
              <m:sSupPr>
                <m:ctrlPr>
                  <w:rPr>
                    <w:rFonts w:ascii="Cambria Math" w:hAnsi="Cambria Math" w:cstheme="minorHAnsi"/>
                    <w:i/>
                    <w:sz w:val="20"/>
                    <w:szCs w:val="20"/>
                  </w:rPr>
                </m:ctrlPr>
              </m:sSupPr>
              <m:e>
                <m:r>
                  <m:rPr>
                    <m:nor/>
                  </m:rPr>
                  <w:rPr>
                    <w:rFonts w:cstheme="minorHAnsi"/>
                    <w:sz w:val="20"/>
                    <w:szCs w:val="20"/>
                    <w:lang w:val="en-US"/>
                  </w:rPr>
                  <m:t>s</m:t>
                </m:r>
              </m:e>
              <m:sup>
                <m:r>
                  <m:rPr>
                    <m:nor/>
                  </m:rPr>
                  <w:rPr>
                    <w:rFonts w:cstheme="minorHAnsi"/>
                    <w:sz w:val="20"/>
                    <w:szCs w:val="20"/>
                  </w:rPr>
                  <m:t>2</m:t>
                </m:r>
              </m:sup>
            </m:sSup>
          </m:den>
        </m:f>
      </m:oMath>
      <w:r w:rsidRPr="007E5CB8">
        <w:rPr>
          <w:rFonts w:cstheme="minorHAnsi"/>
          <w:sz w:val="20"/>
          <w:szCs w:val="20"/>
        </w:rPr>
        <w:t xml:space="preserve">   </w:t>
      </w:r>
    </w:p>
    <w:p w14:paraId="3DB8B4DB" w14:textId="77777777" w:rsidR="00522F4D" w:rsidRPr="007E5CB8" w:rsidRDefault="00522F4D" w:rsidP="007E5CB8">
      <w:pPr>
        <w:spacing w:line="276" w:lineRule="auto"/>
        <w:rPr>
          <w:rFonts w:cstheme="minorHAnsi"/>
          <w:i/>
          <w:sz w:val="20"/>
          <w:szCs w:val="20"/>
        </w:rPr>
      </w:pPr>
      <w:r w:rsidRPr="007E5CB8">
        <w:rPr>
          <w:rFonts w:cstheme="minorHAnsi"/>
          <w:b/>
          <w:sz w:val="20"/>
          <w:szCs w:val="20"/>
        </w:rPr>
        <w:t>(γ)</w:t>
      </w:r>
      <w:r w:rsidRPr="007E5CB8">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α</m:t>
            </m:r>
          </m:e>
          <m:sub>
            <m:r>
              <w:rPr>
                <w:rFonts w:ascii="Cambria Math" w:hAnsi="Cambria Math" w:cstheme="minorHAnsi"/>
                <w:sz w:val="20"/>
                <w:szCs w:val="20"/>
                <w:lang w:val="en-US"/>
              </w:rPr>
              <m:t>Α</m:t>
            </m:r>
          </m:sub>
        </m:sSub>
        <m:r>
          <w:rPr>
            <w:rFonts w:ascii="Cambria Math" w:hAnsi="Cambria Math" w:cstheme="minorHAnsi"/>
            <w:sz w:val="20"/>
            <w:szCs w:val="20"/>
          </w:rPr>
          <m:t>=2</m:t>
        </m:r>
        <m:f>
          <m:fPr>
            <m:ctrlPr>
              <w:rPr>
                <w:rFonts w:ascii="Cambria Math" w:hAnsi="Cambria Math" w:cstheme="minorHAnsi"/>
                <w:i/>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r>
          <w:rPr>
            <w:rFonts w:ascii="Cambria Math" w:hAnsi="Cambria Math" w:cstheme="minorHAnsi"/>
            <w:sz w:val="20"/>
            <w:szCs w:val="20"/>
          </w:rPr>
          <m:t xml:space="preserve">  </m:t>
        </m:r>
      </m:oMath>
      <w:r w:rsidRPr="007E5CB8">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α</m:t>
            </m:r>
          </m:e>
          <m:sub>
            <m:r>
              <w:rPr>
                <w:rFonts w:ascii="Cambria Math" w:hAnsi="Cambria Math" w:cstheme="minorHAnsi"/>
                <w:sz w:val="20"/>
                <w:szCs w:val="20"/>
                <w:lang w:val="en-US"/>
              </w:rPr>
              <m:t>Β</m:t>
            </m:r>
          </m:sub>
        </m:sSub>
        <m:r>
          <w:rPr>
            <w:rFonts w:ascii="Cambria Math" w:hAnsi="Cambria Math" w:cstheme="minorHAnsi"/>
            <w:sz w:val="20"/>
            <w:szCs w:val="20"/>
          </w:rPr>
          <m:t>=2</m:t>
        </m:r>
        <m:f>
          <m:fPr>
            <m:ctrlPr>
              <w:rPr>
                <w:rFonts w:ascii="Cambria Math" w:hAnsi="Cambria Math" w:cstheme="minorHAnsi"/>
                <w:i/>
                <w:sz w:val="20"/>
                <w:szCs w:val="20"/>
              </w:rPr>
            </m:ctrlPr>
          </m:fPr>
          <m:num>
            <m:r>
              <m:rPr>
                <m:nor/>
              </m:rPr>
              <w:rPr>
                <w:rFonts w:cstheme="minorHAnsi"/>
                <w:sz w:val="20"/>
                <w:szCs w:val="20"/>
                <w:lang w:val="en-US"/>
              </w:rPr>
              <m:t>m</m:t>
            </m:r>
          </m:num>
          <m:den>
            <m:sSup>
              <m:sSupPr>
                <m:ctrlPr>
                  <w:rPr>
                    <w:rFonts w:ascii="Cambria Math" w:hAnsi="Cambria Math" w:cstheme="minorHAnsi"/>
                    <w:i/>
                    <w:sz w:val="20"/>
                    <w:szCs w:val="20"/>
                  </w:rPr>
                </m:ctrlPr>
              </m:sSupPr>
              <m:e>
                <m:r>
                  <m:rPr>
                    <m:nor/>
                  </m:rPr>
                  <w:rPr>
                    <w:rFonts w:cstheme="minorHAnsi"/>
                    <w:sz w:val="20"/>
                    <w:szCs w:val="20"/>
                    <w:lang w:val="en-US"/>
                  </w:rPr>
                  <m:t>s</m:t>
                </m:r>
              </m:e>
              <m:sup>
                <m:r>
                  <m:rPr>
                    <m:nor/>
                  </m:rPr>
                  <w:rPr>
                    <w:rFonts w:cstheme="minorHAnsi"/>
                    <w:sz w:val="20"/>
                    <w:szCs w:val="20"/>
                  </w:rPr>
                  <m:t>2</m:t>
                </m:r>
              </m:sup>
            </m:sSup>
          </m:den>
        </m:f>
        <m:r>
          <w:rPr>
            <w:rFonts w:ascii="Cambria Math" w:hAnsi="Cambria Math" w:cstheme="minorHAnsi"/>
            <w:sz w:val="20"/>
            <w:szCs w:val="20"/>
          </w:rPr>
          <m:t xml:space="preserve"> </m:t>
        </m:r>
      </m:oMath>
      <w:r w:rsidRPr="007E5CB8">
        <w:rPr>
          <w:rFonts w:cstheme="minorHAnsi"/>
          <w:sz w:val="20"/>
          <w:szCs w:val="20"/>
        </w:rPr>
        <w:t xml:space="preserve">     </w:t>
      </w:r>
    </w:p>
    <w:p w14:paraId="68DCBD3F" w14:textId="77777777" w:rsidR="007E5CB8" w:rsidRPr="00EC5276" w:rsidRDefault="007E5CB8" w:rsidP="007E5CB8">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Pr>
          <w:rFonts w:cstheme="minorHAnsi"/>
          <w:b/>
          <w:iCs/>
          <w:sz w:val="20"/>
          <w:szCs w:val="20"/>
        </w:rPr>
        <w:tab/>
      </w:r>
      <w:r w:rsidRPr="00EC5276">
        <w:rPr>
          <w:rFonts w:cstheme="minorHAnsi"/>
          <w:b/>
          <w:iCs/>
          <w:sz w:val="20"/>
          <w:szCs w:val="20"/>
        </w:rPr>
        <w:t>Μονάδες 4 + 8 =12</w:t>
      </w:r>
    </w:p>
    <w:p w14:paraId="62286FF5" w14:textId="77777777" w:rsidR="007E5CB8" w:rsidRDefault="007E5CB8" w:rsidP="007E5CB8">
      <w:pPr>
        <w:spacing w:after="0" w:line="276" w:lineRule="auto"/>
        <w:jc w:val="both"/>
        <w:rPr>
          <w:b/>
        </w:rPr>
      </w:pPr>
    </w:p>
    <w:p w14:paraId="37B7E900" w14:textId="23B0F5AD" w:rsidR="007B0929" w:rsidRPr="007E5CB8" w:rsidRDefault="007B0929" w:rsidP="007E5CB8">
      <w:pPr>
        <w:pStyle w:val="a6"/>
        <w:numPr>
          <w:ilvl w:val="0"/>
          <w:numId w:val="25"/>
        </w:numPr>
        <w:tabs>
          <w:tab w:val="left" w:pos="426"/>
        </w:tabs>
        <w:spacing w:line="276" w:lineRule="auto"/>
        <w:ind w:left="0" w:firstLine="0"/>
        <w:jc w:val="both"/>
        <w:rPr>
          <w:rFonts w:asciiTheme="minorHAnsi" w:hAnsiTheme="minorHAnsi" w:cstheme="minorHAnsi"/>
          <w:color w:val="000000" w:themeColor="text1"/>
          <w:sz w:val="20"/>
          <w:szCs w:val="20"/>
        </w:rPr>
      </w:pPr>
      <w:r w:rsidRPr="007E5CB8">
        <w:rPr>
          <w:rFonts w:asciiTheme="minorHAnsi" w:hAnsiTheme="minorHAnsi" w:cstheme="minorHAnsi"/>
          <w:noProof/>
          <w:sz w:val="20"/>
          <w:szCs w:val="20"/>
        </w:rPr>
        <w:drawing>
          <wp:anchor distT="0" distB="0" distL="114300" distR="114300" simplePos="0" relativeHeight="251849728" behindDoc="0" locked="0" layoutInCell="1" allowOverlap="1" wp14:anchorId="073573B3" wp14:editId="6D22AAA6">
            <wp:simplePos x="0" y="0"/>
            <wp:positionH relativeFrom="column">
              <wp:posOffset>4034155</wp:posOffset>
            </wp:positionH>
            <wp:positionV relativeFrom="paragraph">
              <wp:posOffset>119380</wp:posOffset>
            </wp:positionV>
            <wp:extent cx="2166620" cy="1270000"/>
            <wp:effectExtent l="0" t="0" r="5080" b="6350"/>
            <wp:wrapSquare wrapText="bothSides"/>
            <wp:docPr id="279226997" name="Εικόνα 27922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66620" cy="1270000"/>
                    </a:xfrm>
                    <a:prstGeom prst="rect">
                      <a:avLst/>
                    </a:prstGeom>
                  </pic:spPr>
                </pic:pic>
              </a:graphicData>
            </a:graphic>
            <wp14:sizeRelH relativeFrom="page">
              <wp14:pctWidth>0</wp14:pctWidth>
            </wp14:sizeRelH>
            <wp14:sizeRelV relativeFrom="page">
              <wp14:pctHeight>0</wp14:pctHeight>
            </wp14:sizeRelV>
          </wp:anchor>
        </w:drawing>
      </w:r>
      <w:r w:rsidRPr="007E5CB8">
        <w:rPr>
          <w:rFonts w:asciiTheme="minorHAnsi" w:hAnsiTheme="minorHAnsi" w:cstheme="minorHAnsi"/>
          <w:color w:val="000000" w:themeColor="text1"/>
          <w:sz w:val="20"/>
          <w:szCs w:val="20"/>
        </w:rPr>
        <w:t xml:space="preserve">Στο </w:t>
      </w:r>
      <w:r w:rsidR="007E5CB8">
        <w:rPr>
          <w:rFonts w:asciiTheme="minorHAnsi" w:hAnsiTheme="minorHAnsi" w:cstheme="minorHAnsi"/>
          <w:color w:val="000000" w:themeColor="text1"/>
          <w:sz w:val="20"/>
          <w:szCs w:val="20"/>
        </w:rPr>
        <w:t xml:space="preserve">διπλανό </w:t>
      </w:r>
      <w:r w:rsidRPr="007E5CB8">
        <w:rPr>
          <w:rFonts w:asciiTheme="minorHAnsi" w:hAnsiTheme="minorHAnsi" w:cstheme="minorHAnsi"/>
          <w:color w:val="000000" w:themeColor="text1"/>
          <w:sz w:val="20"/>
          <w:szCs w:val="20"/>
        </w:rPr>
        <w:t xml:space="preserve">σχήμα δίδονται τα διαγράμματα ταχύτητας-χρόνου για δύο σώματα </w:t>
      </w:r>
      <w:r w:rsidRPr="007E5CB8">
        <w:rPr>
          <w:rFonts w:asciiTheme="minorHAnsi" w:hAnsiTheme="minorHAnsi" w:cstheme="minorHAnsi"/>
          <w:color w:val="000000" w:themeColor="text1"/>
          <w:sz w:val="20"/>
          <w:szCs w:val="20"/>
          <w:lang w:val="en-US"/>
        </w:rPr>
        <w:t>A</w:t>
      </w:r>
      <w:r w:rsidRPr="007E5CB8">
        <w:rPr>
          <w:rFonts w:asciiTheme="minorHAnsi" w:hAnsiTheme="minorHAnsi" w:cstheme="minorHAnsi"/>
          <w:color w:val="000000" w:themeColor="text1"/>
          <w:sz w:val="20"/>
          <w:szCs w:val="20"/>
        </w:rPr>
        <w:t xml:space="preserve"> και Β που κινούνται ευθύγραμμα και παράλληλα. Για τις ταχύτητες  των δύο σωμάτων ισχύουν </w:t>
      </w:r>
    </w:p>
    <w:p w14:paraId="2572861C" w14:textId="14DBD73A" w:rsidR="007B0929" w:rsidRPr="007E5CB8" w:rsidRDefault="007B0929" w:rsidP="007E5CB8">
      <w:pPr>
        <w:spacing w:line="276" w:lineRule="auto"/>
        <w:ind w:firstLine="284"/>
        <w:rPr>
          <w:rFonts w:cstheme="minorHAnsi"/>
          <w:i/>
          <w:color w:val="000000" w:themeColor="text1"/>
          <w:sz w:val="20"/>
          <w:szCs w:val="20"/>
        </w:rPr>
      </w:pPr>
      <w:r w:rsidRPr="007E5CB8">
        <w:rPr>
          <w:rFonts w:cstheme="minorHAnsi"/>
          <w:b/>
          <w:color w:val="000000" w:themeColor="text1"/>
          <w:sz w:val="20"/>
          <w:szCs w:val="20"/>
        </w:rPr>
        <w:t>(α)</w:t>
      </w:r>
      <m:oMath>
        <m:sSub>
          <m:sSubPr>
            <m:ctrlPr>
              <w:rPr>
                <w:rFonts w:ascii="Cambria Math" w:hAnsi="Cambria Math" w:cstheme="minorHAnsi"/>
                <w:i/>
                <w:color w:val="000000" w:themeColor="text1"/>
                <w:sz w:val="20"/>
                <w:szCs w:val="20"/>
                <w:lang w:val="en-US"/>
              </w:rPr>
            </m:ctrlPr>
          </m:sSubPr>
          <m:e>
            <m:r>
              <w:rPr>
                <w:rFonts w:ascii="Cambria Math" w:hAnsi="Cambria Math" w:cstheme="minorHAnsi"/>
                <w:color w:val="000000" w:themeColor="text1"/>
                <w:sz w:val="20"/>
                <w:szCs w:val="20"/>
              </w:rPr>
              <m:t xml:space="preserve"> </m:t>
            </m:r>
            <m:r>
              <w:rPr>
                <w:rFonts w:ascii="Cambria Math" w:hAnsi="Cambria Math" w:cstheme="minorHAnsi"/>
                <w:color w:val="000000" w:themeColor="text1"/>
                <w:sz w:val="20"/>
                <w:szCs w:val="20"/>
                <w:lang w:val="en-US"/>
              </w:rPr>
              <m:t>υ</m:t>
            </m:r>
          </m:e>
          <m:sub>
            <m:r>
              <w:rPr>
                <w:rFonts w:ascii="Cambria Math" w:hAnsi="Cambria Math" w:cstheme="minorHAnsi"/>
                <w:color w:val="000000" w:themeColor="text1"/>
                <w:sz w:val="20"/>
                <w:szCs w:val="20"/>
                <w:lang w:val="en-US"/>
              </w:rPr>
              <m:t>Α</m:t>
            </m:r>
          </m:sub>
        </m:sSub>
        <m:r>
          <w:rPr>
            <w:rFonts w:ascii="Cambria Math" w:hAnsi="Cambria Math" w:cstheme="minorHAnsi"/>
            <w:color w:val="000000" w:themeColor="text1"/>
            <w:sz w:val="20"/>
            <w:szCs w:val="20"/>
          </w:rPr>
          <m:t>=5</m:t>
        </m:r>
      </m:oMath>
      <w:r w:rsidRPr="007E5CB8">
        <w:rPr>
          <w:rFonts w:cstheme="minorHAnsi"/>
          <w:color w:val="000000" w:themeColor="text1"/>
          <w:sz w:val="20"/>
          <w:szCs w:val="20"/>
        </w:rPr>
        <w:t xml:space="preserve">   και  </w:t>
      </w:r>
      <m:oMath>
        <m:sSub>
          <m:sSubPr>
            <m:ctrlPr>
              <w:rPr>
                <w:rFonts w:ascii="Cambria Math" w:hAnsi="Cambria Math" w:cstheme="minorHAnsi"/>
                <w:i/>
                <w:color w:val="000000" w:themeColor="text1"/>
                <w:sz w:val="20"/>
                <w:szCs w:val="20"/>
                <w:lang w:val="en-US"/>
              </w:rPr>
            </m:ctrlPr>
          </m:sSubPr>
          <m:e>
            <m:r>
              <w:rPr>
                <w:rFonts w:ascii="Cambria Math" w:hAnsi="Cambria Math" w:cstheme="minorHAnsi"/>
                <w:color w:val="000000" w:themeColor="text1"/>
                <w:sz w:val="20"/>
                <w:szCs w:val="20"/>
                <w:lang w:val="en-US"/>
              </w:rPr>
              <m:t>υ</m:t>
            </m:r>
          </m:e>
          <m:sub>
            <m:r>
              <w:rPr>
                <w:rFonts w:ascii="Cambria Math" w:hAnsi="Cambria Math" w:cstheme="minorHAnsi"/>
                <w:color w:val="000000" w:themeColor="text1"/>
                <w:sz w:val="20"/>
                <w:szCs w:val="20"/>
                <w:lang w:val="en-US"/>
              </w:rPr>
              <m:t>Β</m:t>
            </m:r>
          </m:sub>
        </m:sSub>
        <m:r>
          <w:rPr>
            <w:rFonts w:ascii="Cambria Math" w:hAnsi="Cambria Math" w:cstheme="minorHAnsi"/>
            <w:color w:val="000000" w:themeColor="text1"/>
            <w:sz w:val="20"/>
            <w:szCs w:val="20"/>
          </w:rPr>
          <m:t>=5+5∙</m:t>
        </m:r>
        <m:r>
          <w:rPr>
            <w:rFonts w:ascii="Cambria Math" w:hAnsi="Cambria Math" w:cstheme="minorHAnsi"/>
            <w:color w:val="000000" w:themeColor="text1"/>
            <w:sz w:val="20"/>
            <w:szCs w:val="20"/>
            <w:lang w:val="en-US"/>
          </w:rPr>
          <m:t>t</m:t>
        </m:r>
        <m:r>
          <w:rPr>
            <w:rFonts w:ascii="Cambria Math" w:hAnsi="Cambria Math" w:cstheme="minorHAnsi"/>
            <w:color w:val="000000" w:themeColor="text1"/>
            <w:sz w:val="20"/>
            <w:szCs w:val="20"/>
          </w:rPr>
          <m:t xml:space="preserve">  (υ </m:t>
        </m:r>
        <m:r>
          <m:rPr>
            <m:nor/>
          </m:rPr>
          <w:rPr>
            <w:rFonts w:cstheme="minorHAnsi"/>
            <w:color w:val="000000" w:themeColor="text1"/>
            <w:sz w:val="20"/>
            <w:szCs w:val="20"/>
          </w:rPr>
          <m:t xml:space="preserve">σε </m:t>
        </m:r>
        <m:f>
          <m:fPr>
            <m:ctrlPr>
              <w:rPr>
                <w:rFonts w:ascii="Cambria Math" w:hAnsi="Cambria Math" w:cstheme="minorHAnsi"/>
                <w:color w:val="000000" w:themeColor="text1"/>
                <w:sz w:val="20"/>
                <w:szCs w:val="20"/>
              </w:rPr>
            </m:ctrlPr>
          </m:fPr>
          <m:num>
            <m:r>
              <m:rPr>
                <m:sty m:val="p"/>
              </m:rPr>
              <w:rPr>
                <w:rFonts w:ascii="Cambria Math" w:hAnsi="Cambria Math" w:cstheme="minorHAnsi"/>
                <w:color w:val="000000" w:themeColor="text1"/>
                <w:sz w:val="20"/>
                <w:szCs w:val="20"/>
              </w:rPr>
              <m:t>m</m:t>
            </m:r>
          </m:num>
          <m:den>
            <m:r>
              <m:rPr>
                <m:sty m:val="p"/>
              </m:rPr>
              <w:rPr>
                <w:rFonts w:ascii="Cambria Math" w:hAnsi="Cambria Math" w:cstheme="minorHAnsi"/>
                <w:color w:val="000000" w:themeColor="text1"/>
                <w:sz w:val="20"/>
                <w:szCs w:val="20"/>
              </w:rPr>
              <m:t>s</m:t>
            </m:r>
          </m:den>
        </m:f>
        <m:r>
          <w:rPr>
            <w:rFonts w:ascii="Cambria Math" w:hAnsi="Cambria Math" w:cstheme="minorHAnsi"/>
            <w:color w:val="000000" w:themeColor="text1"/>
            <w:sz w:val="20"/>
            <w:szCs w:val="20"/>
          </w:rPr>
          <m:t xml:space="preserve">,  t </m:t>
        </m:r>
        <m:r>
          <m:rPr>
            <m:nor/>
          </m:rPr>
          <w:rPr>
            <w:rFonts w:cstheme="minorHAnsi"/>
            <w:color w:val="000000" w:themeColor="text1"/>
            <w:sz w:val="20"/>
            <w:szCs w:val="20"/>
          </w:rPr>
          <m:t xml:space="preserve">σε </m:t>
        </m:r>
        <m:r>
          <m:rPr>
            <m:sty m:val="p"/>
          </m:rPr>
          <w:rPr>
            <w:rFonts w:ascii="Cambria Math" w:hAnsi="Cambria Math" w:cstheme="minorHAnsi"/>
            <w:color w:val="000000" w:themeColor="text1"/>
            <w:sz w:val="20"/>
            <w:szCs w:val="20"/>
          </w:rPr>
          <m:t>s</m:t>
        </m:r>
        <m:r>
          <w:rPr>
            <w:rFonts w:ascii="Cambria Math" w:hAnsi="Cambria Math" w:cstheme="minorHAnsi"/>
            <w:color w:val="000000" w:themeColor="text1"/>
            <w:sz w:val="20"/>
            <w:szCs w:val="20"/>
          </w:rPr>
          <m:t>)</m:t>
        </m:r>
      </m:oMath>
    </w:p>
    <w:p w14:paraId="358FA33C" w14:textId="50DC89F6" w:rsidR="007B0929" w:rsidRPr="007E5CB8" w:rsidRDefault="007B0929" w:rsidP="007E5CB8">
      <w:pPr>
        <w:spacing w:line="276" w:lineRule="auto"/>
        <w:ind w:firstLine="284"/>
        <w:rPr>
          <w:rFonts w:cstheme="minorHAnsi"/>
          <w:i/>
          <w:color w:val="000000" w:themeColor="text1"/>
          <w:sz w:val="20"/>
          <w:szCs w:val="20"/>
        </w:rPr>
      </w:pPr>
      <w:r w:rsidRPr="007E5CB8">
        <w:rPr>
          <w:rFonts w:cstheme="minorHAnsi"/>
          <w:b/>
          <w:color w:val="000000" w:themeColor="text1"/>
          <w:sz w:val="20"/>
          <w:szCs w:val="20"/>
        </w:rPr>
        <w:t>(β)</w:t>
      </w:r>
      <m:oMath>
        <m:r>
          <m:rPr>
            <m:sty m:val="bi"/>
          </m:rPr>
          <w:rPr>
            <w:rFonts w:ascii="Cambria Math" w:hAnsi="Cambria Math" w:cstheme="minorHAnsi"/>
            <w:color w:val="000000" w:themeColor="text1"/>
            <w:sz w:val="20"/>
            <w:szCs w:val="20"/>
          </w:rPr>
          <m:t xml:space="preserve"> </m:t>
        </m:r>
        <m:sSub>
          <m:sSubPr>
            <m:ctrlPr>
              <w:rPr>
                <w:rFonts w:ascii="Cambria Math" w:hAnsi="Cambria Math" w:cstheme="minorHAnsi"/>
                <w:i/>
                <w:color w:val="000000" w:themeColor="text1"/>
                <w:sz w:val="20"/>
                <w:szCs w:val="20"/>
                <w:lang w:val="en-US"/>
              </w:rPr>
            </m:ctrlPr>
          </m:sSubPr>
          <m:e>
            <m:r>
              <w:rPr>
                <w:rFonts w:ascii="Cambria Math" w:hAnsi="Cambria Math" w:cstheme="minorHAnsi"/>
                <w:color w:val="000000" w:themeColor="text1"/>
                <w:sz w:val="20"/>
                <w:szCs w:val="20"/>
                <w:lang w:val="en-US"/>
              </w:rPr>
              <m:t>υ</m:t>
            </m:r>
          </m:e>
          <m:sub>
            <m:r>
              <w:rPr>
                <w:rFonts w:ascii="Cambria Math" w:hAnsi="Cambria Math" w:cstheme="minorHAnsi"/>
                <w:color w:val="000000" w:themeColor="text1"/>
                <w:sz w:val="20"/>
                <w:szCs w:val="20"/>
                <w:lang w:val="en-US"/>
              </w:rPr>
              <m:t>Α</m:t>
            </m:r>
          </m:sub>
        </m:sSub>
        <m:r>
          <w:rPr>
            <w:rFonts w:ascii="Cambria Math" w:hAnsi="Cambria Math" w:cstheme="minorHAnsi"/>
            <w:color w:val="000000" w:themeColor="text1"/>
            <w:sz w:val="20"/>
            <w:szCs w:val="20"/>
          </w:rPr>
          <m:t>=5∙</m:t>
        </m:r>
        <m:r>
          <w:rPr>
            <w:rFonts w:ascii="Cambria Math" w:hAnsi="Cambria Math" w:cstheme="minorHAnsi"/>
            <w:color w:val="000000" w:themeColor="text1"/>
            <w:sz w:val="20"/>
            <w:szCs w:val="20"/>
            <w:lang w:val="en-US"/>
          </w:rPr>
          <m:t>t</m:t>
        </m:r>
      </m:oMath>
      <w:r w:rsidRPr="007E5CB8">
        <w:rPr>
          <w:rFonts w:cstheme="minorHAnsi"/>
          <w:color w:val="000000" w:themeColor="text1"/>
          <w:sz w:val="20"/>
          <w:szCs w:val="20"/>
        </w:rPr>
        <w:t xml:space="preserve">   και  </w:t>
      </w:r>
      <m:oMath>
        <m:sSub>
          <m:sSubPr>
            <m:ctrlPr>
              <w:rPr>
                <w:rFonts w:ascii="Cambria Math" w:hAnsi="Cambria Math" w:cstheme="minorHAnsi"/>
                <w:i/>
                <w:color w:val="000000" w:themeColor="text1"/>
                <w:sz w:val="20"/>
                <w:szCs w:val="20"/>
                <w:lang w:val="en-US"/>
              </w:rPr>
            </m:ctrlPr>
          </m:sSubPr>
          <m:e>
            <m:r>
              <w:rPr>
                <w:rFonts w:ascii="Cambria Math" w:hAnsi="Cambria Math" w:cstheme="minorHAnsi"/>
                <w:color w:val="000000" w:themeColor="text1"/>
                <w:sz w:val="20"/>
                <w:szCs w:val="20"/>
                <w:lang w:val="en-US"/>
              </w:rPr>
              <m:t>υ</m:t>
            </m:r>
          </m:e>
          <m:sub>
            <m:r>
              <w:rPr>
                <w:rFonts w:ascii="Cambria Math" w:hAnsi="Cambria Math" w:cstheme="minorHAnsi"/>
                <w:color w:val="000000" w:themeColor="text1"/>
                <w:sz w:val="20"/>
                <w:szCs w:val="20"/>
                <w:lang w:val="en-US"/>
              </w:rPr>
              <m:t>Β</m:t>
            </m:r>
          </m:sub>
        </m:sSub>
        <m:r>
          <w:rPr>
            <w:rFonts w:ascii="Cambria Math" w:hAnsi="Cambria Math" w:cstheme="minorHAnsi"/>
            <w:color w:val="000000" w:themeColor="text1"/>
            <w:sz w:val="20"/>
            <w:szCs w:val="20"/>
          </w:rPr>
          <m:t>=5+</m:t>
        </m:r>
        <m:r>
          <w:rPr>
            <w:rFonts w:ascii="Cambria Math" w:hAnsi="Cambria Math" w:cstheme="minorHAnsi"/>
            <w:color w:val="000000" w:themeColor="text1"/>
            <w:sz w:val="20"/>
            <w:szCs w:val="20"/>
            <w:lang w:val="en-US"/>
          </w:rPr>
          <m:t>t</m:t>
        </m:r>
        <m:r>
          <w:rPr>
            <w:rFonts w:ascii="Cambria Math" w:hAnsi="Cambria Math" w:cstheme="minorHAnsi"/>
            <w:color w:val="000000" w:themeColor="text1"/>
            <w:sz w:val="20"/>
            <w:szCs w:val="20"/>
          </w:rPr>
          <m:t xml:space="preserve">  (υ </m:t>
        </m:r>
        <m:r>
          <m:rPr>
            <m:nor/>
          </m:rPr>
          <w:rPr>
            <w:rFonts w:cstheme="minorHAnsi"/>
            <w:color w:val="000000" w:themeColor="text1"/>
            <w:sz w:val="20"/>
            <w:szCs w:val="20"/>
          </w:rPr>
          <m:t xml:space="preserve">σε </m:t>
        </m:r>
        <m:f>
          <m:fPr>
            <m:ctrlPr>
              <w:rPr>
                <w:rFonts w:ascii="Cambria Math" w:hAnsi="Cambria Math" w:cstheme="minorHAnsi"/>
                <w:color w:val="000000" w:themeColor="text1"/>
                <w:sz w:val="20"/>
                <w:szCs w:val="20"/>
              </w:rPr>
            </m:ctrlPr>
          </m:fPr>
          <m:num>
            <m:r>
              <m:rPr>
                <m:sty m:val="p"/>
              </m:rPr>
              <w:rPr>
                <w:rFonts w:ascii="Cambria Math" w:hAnsi="Cambria Math" w:cstheme="minorHAnsi"/>
                <w:color w:val="000000" w:themeColor="text1"/>
                <w:sz w:val="20"/>
                <w:szCs w:val="20"/>
              </w:rPr>
              <m:t>m</m:t>
            </m:r>
          </m:num>
          <m:den>
            <m:r>
              <m:rPr>
                <m:sty m:val="p"/>
              </m:rPr>
              <w:rPr>
                <w:rFonts w:ascii="Cambria Math" w:hAnsi="Cambria Math" w:cstheme="minorHAnsi"/>
                <w:color w:val="000000" w:themeColor="text1"/>
                <w:sz w:val="20"/>
                <w:szCs w:val="20"/>
              </w:rPr>
              <m:t>s</m:t>
            </m:r>
          </m:den>
        </m:f>
        <m:r>
          <w:rPr>
            <w:rFonts w:ascii="Cambria Math" w:hAnsi="Cambria Math" w:cstheme="minorHAnsi"/>
            <w:color w:val="000000" w:themeColor="text1"/>
            <w:sz w:val="20"/>
            <w:szCs w:val="20"/>
          </w:rPr>
          <m:t xml:space="preserve">,  t </m:t>
        </m:r>
        <m:r>
          <m:rPr>
            <m:nor/>
          </m:rPr>
          <w:rPr>
            <w:rFonts w:cstheme="minorHAnsi"/>
            <w:color w:val="000000" w:themeColor="text1"/>
            <w:sz w:val="20"/>
            <w:szCs w:val="20"/>
          </w:rPr>
          <m:t xml:space="preserve">σε </m:t>
        </m:r>
        <m:r>
          <m:rPr>
            <m:sty m:val="p"/>
          </m:rPr>
          <w:rPr>
            <w:rFonts w:ascii="Cambria Math" w:hAnsi="Cambria Math" w:cstheme="minorHAnsi"/>
            <w:color w:val="000000" w:themeColor="text1"/>
            <w:sz w:val="20"/>
            <w:szCs w:val="20"/>
          </w:rPr>
          <m:t>s</m:t>
        </m:r>
        <m:r>
          <w:rPr>
            <w:rFonts w:ascii="Cambria Math" w:hAnsi="Cambria Math" w:cstheme="minorHAnsi"/>
            <w:color w:val="000000" w:themeColor="text1"/>
            <w:sz w:val="20"/>
            <w:szCs w:val="20"/>
          </w:rPr>
          <m:t>)</m:t>
        </m:r>
      </m:oMath>
    </w:p>
    <w:p w14:paraId="357418D8" w14:textId="37A57D8E" w:rsidR="007E5CB8" w:rsidRDefault="007B0929" w:rsidP="007E5CB8">
      <w:pPr>
        <w:spacing w:line="276" w:lineRule="auto"/>
        <w:ind w:firstLine="284"/>
        <w:rPr>
          <w:rFonts w:cstheme="minorHAnsi"/>
          <w:i/>
          <w:color w:val="000000" w:themeColor="text1"/>
          <w:sz w:val="20"/>
          <w:szCs w:val="20"/>
        </w:rPr>
      </w:pPr>
      <w:r w:rsidRPr="007E5CB8">
        <w:rPr>
          <w:rFonts w:cstheme="minorHAnsi"/>
          <w:b/>
          <w:color w:val="000000" w:themeColor="text1"/>
          <w:sz w:val="20"/>
          <w:szCs w:val="20"/>
        </w:rPr>
        <w:t>(γ)</w:t>
      </w:r>
      <m:oMath>
        <m:r>
          <m:rPr>
            <m:sty m:val="bi"/>
          </m:rPr>
          <w:rPr>
            <w:rFonts w:ascii="Cambria Math" w:hAnsi="Cambria Math" w:cstheme="minorHAnsi"/>
            <w:color w:val="000000" w:themeColor="text1"/>
            <w:sz w:val="20"/>
            <w:szCs w:val="20"/>
          </w:rPr>
          <m:t xml:space="preserve"> </m:t>
        </m:r>
        <m:sSub>
          <m:sSubPr>
            <m:ctrlPr>
              <w:rPr>
                <w:rFonts w:ascii="Cambria Math" w:hAnsi="Cambria Math" w:cstheme="minorHAnsi"/>
                <w:i/>
                <w:color w:val="000000" w:themeColor="text1"/>
                <w:sz w:val="20"/>
                <w:szCs w:val="20"/>
                <w:lang w:val="en-US"/>
              </w:rPr>
            </m:ctrlPr>
          </m:sSubPr>
          <m:e>
            <m:r>
              <w:rPr>
                <w:rFonts w:ascii="Cambria Math" w:hAnsi="Cambria Math" w:cstheme="minorHAnsi"/>
                <w:color w:val="000000" w:themeColor="text1"/>
                <w:sz w:val="20"/>
                <w:szCs w:val="20"/>
                <w:lang w:val="en-US"/>
              </w:rPr>
              <m:t>υ</m:t>
            </m:r>
          </m:e>
          <m:sub>
            <m:r>
              <w:rPr>
                <w:rFonts w:ascii="Cambria Math" w:hAnsi="Cambria Math" w:cstheme="minorHAnsi"/>
                <w:color w:val="000000" w:themeColor="text1"/>
                <w:sz w:val="20"/>
                <w:szCs w:val="20"/>
                <w:lang w:val="en-US"/>
              </w:rPr>
              <m:t>Α</m:t>
            </m:r>
          </m:sub>
        </m:sSub>
        <m:r>
          <w:rPr>
            <w:rFonts w:ascii="Cambria Math" w:hAnsi="Cambria Math" w:cstheme="minorHAnsi"/>
            <w:color w:val="000000" w:themeColor="text1"/>
            <w:sz w:val="20"/>
            <w:szCs w:val="20"/>
          </w:rPr>
          <m:t>=2∙</m:t>
        </m:r>
        <m:r>
          <w:rPr>
            <w:rFonts w:ascii="Cambria Math" w:hAnsi="Cambria Math" w:cstheme="minorHAnsi"/>
            <w:color w:val="000000" w:themeColor="text1"/>
            <w:sz w:val="20"/>
            <w:szCs w:val="20"/>
            <w:lang w:val="en-US"/>
          </w:rPr>
          <m:t>t</m:t>
        </m:r>
      </m:oMath>
      <w:r w:rsidRPr="007E5CB8">
        <w:rPr>
          <w:rFonts w:cstheme="minorHAnsi"/>
          <w:color w:val="000000" w:themeColor="text1"/>
          <w:sz w:val="20"/>
          <w:szCs w:val="20"/>
        </w:rPr>
        <w:t xml:space="preserve">   και  </w:t>
      </w:r>
      <m:oMath>
        <m:sSub>
          <m:sSubPr>
            <m:ctrlPr>
              <w:rPr>
                <w:rFonts w:ascii="Cambria Math" w:hAnsi="Cambria Math" w:cstheme="minorHAnsi"/>
                <w:i/>
                <w:color w:val="000000" w:themeColor="text1"/>
                <w:sz w:val="20"/>
                <w:szCs w:val="20"/>
                <w:lang w:val="en-US"/>
              </w:rPr>
            </m:ctrlPr>
          </m:sSubPr>
          <m:e>
            <m:r>
              <w:rPr>
                <w:rFonts w:ascii="Cambria Math" w:hAnsi="Cambria Math" w:cstheme="minorHAnsi"/>
                <w:color w:val="000000" w:themeColor="text1"/>
                <w:sz w:val="20"/>
                <w:szCs w:val="20"/>
                <w:lang w:val="en-US"/>
              </w:rPr>
              <m:t>υ</m:t>
            </m:r>
          </m:e>
          <m:sub>
            <m:r>
              <w:rPr>
                <w:rFonts w:ascii="Cambria Math" w:hAnsi="Cambria Math" w:cstheme="minorHAnsi"/>
                <w:color w:val="000000" w:themeColor="text1"/>
                <w:sz w:val="20"/>
                <w:szCs w:val="20"/>
                <w:lang w:val="en-US"/>
              </w:rPr>
              <m:t>Β</m:t>
            </m:r>
          </m:sub>
        </m:sSub>
        <m:r>
          <w:rPr>
            <w:rFonts w:ascii="Cambria Math" w:hAnsi="Cambria Math" w:cstheme="minorHAnsi"/>
            <w:color w:val="000000" w:themeColor="text1"/>
            <w:sz w:val="20"/>
            <w:szCs w:val="20"/>
          </w:rPr>
          <m:t>=5+</m:t>
        </m:r>
        <m:r>
          <w:rPr>
            <w:rFonts w:ascii="Cambria Math" w:hAnsi="Cambria Math" w:cstheme="minorHAnsi"/>
            <w:color w:val="000000" w:themeColor="text1"/>
            <w:sz w:val="20"/>
            <w:szCs w:val="20"/>
            <w:lang w:val="en-US"/>
          </w:rPr>
          <m:t>t</m:t>
        </m:r>
        <m:r>
          <w:rPr>
            <w:rFonts w:ascii="Cambria Math" w:hAnsi="Cambria Math" w:cstheme="minorHAnsi"/>
            <w:color w:val="000000" w:themeColor="text1"/>
            <w:sz w:val="20"/>
            <w:szCs w:val="20"/>
          </w:rPr>
          <m:t xml:space="preserve">  (υ </m:t>
        </m:r>
        <m:r>
          <m:rPr>
            <m:nor/>
          </m:rPr>
          <w:rPr>
            <w:rFonts w:cstheme="minorHAnsi"/>
            <w:color w:val="000000" w:themeColor="text1"/>
            <w:sz w:val="20"/>
            <w:szCs w:val="20"/>
          </w:rPr>
          <m:t xml:space="preserve">σε </m:t>
        </m:r>
        <m:f>
          <m:fPr>
            <m:ctrlPr>
              <w:rPr>
                <w:rFonts w:ascii="Cambria Math" w:hAnsi="Cambria Math" w:cstheme="minorHAnsi"/>
                <w:color w:val="000000" w:themeColor="text1"/>
                <w:sz w:val="20"/>
                <w:szCs w:val="20"/>
              </w:rPr>
            </m:ctrlPr>
          </m:fPr>
          <m:num>
            <m:r>
              <m:rPr>
                <m:sty m:val="p"/>
              </m:rPr>
              <w:rPr>
                <w:rFonts w:ascii="Cambria Math" w:hAnsi="Cambria Math" w:cstheme="minorHAnsi"/>
                <w:color w:val="000000" w:themeColor="text1"/>
                <w:sz w:val="20"/>
                <w:szCs w:val="20"/>
              </w:rPr>
              <m:t>m</m:t>
            </m:r>
          </m:num>
          <m:den>
            <m:r>
              <m:rPr>
                <m:sty m:val="p"/>
              </m:rPr>
              <w:rPr>
                <w:rFonts w:ascii="Cambria Math" w:hAnsi="Cambria Math" w:cstheme="minorHAnsi"/>
                <w:color w:val="000000" w:themeColor="text1"/>
                <w:sz w:val="20"/>
                <w:szCs w:val="20"/>
              </w:rPr>
              <m:t>s</m:t>
            </m:r>
          </m:den>
        </m:f>
        <m:r>
          <w:rPr>
            <w:rFonts w:ascii="Cambria Math" w:hAnsi="Cambria Math" w:cstheme="minorHAnsi"/>
            <w:color w:val="000000" w:themeColor="text1"/>
            <w:sz w:val="20"/>
            <w:szCs w:val="20"/>
          </w:rPr>
          <m:t xml:space="preserve">,  t </m:t>
        </m:r>
        <m:r>
          <m:rPr>
            <m:nor/>
          </m:rPr>
          <w:rPr>
            <w:rFonts w:cstheme="minorHAnsi"/>
            <w:color w:val="000000" w:themeColor="text1"/>
            <w:sz w:val="20"/>
            <w:szCs w:val="20"/>
          </w:rPr>
          <m:t xml:space="preserve">σε </m:t>
        </m:r>
        <m:r>
          <m:rPr>
            <m:sty m:val="p"/>
          </m:rPr>
          <w:rPr>
            <w:rFonts w:ascii="Cambria Math" w:hAnsi="Cambria Math" w:cstheme="minorHAnsi"/>
            <w:color w:val="000000" w:themeColor="text1"/>
            <w:sz w:val="20"/>
            <w:szCs w:val="20"/>
          </w:rPr>
          <m:t>s</m:t>
        </m:r>
        <m:r>
          <w:rPr>
            <w:rFonts w:ascii="Cambria Math" w:hAnsi="Cambria Math" w:cstheme="minorHAnsi"/>
            <w:color w:val="000000" w:themeColor="text1"/>
            <w:sz w:val="20"/>
            <w:szCs w:val="20"/>
          </w:rPr>
          <m:t>)</m:t>
        </m:r>
      </m:oMath>
    </w:p>
    <w:p w14:paraId="08778896" w14:textId="1D2527C9" w:rsidR="007E5CB8" w:rsidRPr="007E5CB8" w:rsidRDefault="007E5CB8" w:rsidP="007E5CB8">
      <w:pPr>
        <w:spacing w:line="276" w:lineRule="auto"/>
        <w:rPr>
          <w:rFonts w:cstheme="minorHAnsi"/>
          <w:i/>
          <w:color w:val="000000" w:themeColor="text1"/>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Pr>
          <w:rFonts w:cstheme="minorHAnsi"/>
          <w:b/>
          <w:iCs/>
          <w:sz w:val="20"/>
          <w:szCs w:val="20"/>
        </w:rPr>
        <w:tab/>
      </w:r>
      <w:r w:rsidRPr="00EC5276">
        <w:rPr>
          <w:rFonts w:cstheme="minorHAnsi"/>
          <w:b/>
          <w:iCs/>
          <w:sz w:val="20"/>
          <w:szCs w:val="20"/>
        </w:rPr>
        <w:t>Μονάδες 4 + 8 =12</w:t>
      </w:r>
    </w:p>
    <w:p w14:paraId="01F35765" w14:textId="448CF91E" w:rsidR="009845E7" w:rsidRPr="004A73AE" w:rsidRDefault="009845E7" w:rsidP="004A73AE">
      <w:pPr>
        <w:pStyle w:val="a6"/>
        <w:numPr>
          <w:ilvl w:val="0"/>
          <w:numId w:val="25"/>
        </w:numPr>
        <w:tabs>
          <w:tab w:val="left" w:pos="426"/>
        </w:tabs>
        <w:spacing w:line="276" w:lineRule="auto"/>
        <w:ind w:left="0" w:firstLine="0"/>
        <w:rPr>
          <w:rFonts w:asciiTheme="minorHAnsi" w:eastAsia="Calibri" w:hAnsiTheme="minorHAnsi" w:cstheme="minorHAnsi"/>
          <w:sz w:val="20"/>
          <w:szCs w:val="20"/>
        </w:rPr>
      </w:pPr>
      <w:r w:rsidRPr="004A73AE">
        <w:rPr>
          <w:rFonts w:asciiTheme="minorHAnsi" w:eastAsia="Calibri" w:hAnsiTheme="minorHAnsi" w:cstheme="minorHAnsi"/>
          <w:b/>
          <w:noProof/>
          <w:sz w:val="20"/>
          <w:szCs w:val="20"/>
        </w:rPr>
        <w:drawing>
          <wp:anchor distT="0" distB="0" distL="114300" distR="114300" simplePos="0" relativeHeight="252058624" behindDoc="0" locked="0" layoutInCell="1" allowOverlap="1" wp14:anchorId="39404931" wp14:editId="686C4E4B">
            <wp:simplePos x="0" y="0"/>
            <wp:positionH relativeFrom="column">
              <wp:posOffset>3875405</wp:posOffset>
            </wp:positionH>
            <wp:positionV relativeFrom="paragraph">
              <wp:posOffset>1270</wp:posOffset>
            </wp:positionV>
            <wp:extent cx="2393950" cy="1054100"/>
            <wp:effectExtent l="0" t="0" r="6350" b="0"/>
            <wp:wrapSquare wrapText="bothSides"/>
            <wp:docPr id="327" name="Εικόνα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3950" cy="1054100"/>
                    </a:xfrm>
                    <a:prstGeom prst="rect">
                      <a:avLst/>
                    </a:prstGeom>
                  </pic:spPr>
                </pic:pic>
              </a:graphicData>
            </a:graphic>
            <wp14:sizeRelH relativeFrom="page">
              <wp14:pctWidth>0</wp14:pctWidth>
            </wp14:sizeRelH>
            <wp14:sizeRelV relativeFrom="page">
              <wp14:pctHeight>0</wp14:pctHeight>
            </wp14:sizeRelV>
          </wp:anchor>
        </w:drawing>
      </w:r>
      <w:r w:rsidRPr="004A73AE">
        <w:rPr>
          <w:rFonts w:asciiTheme="minorHAnsi" w:eastAsia="Calibri" w:hAnsiTheme="minorHAnsi" w:cstheme="minorHAnsi"/>
          <w:sz w:val="20"/>
          <w:szCs w:val="20"/>
        </w:rPr>
        <w:t>Στο παρακάτω σχήμα φαίνεται η γραφική παράσταση ταχύτητας – χρόνου για  ένα αυτοκίνητο (Α) και μία μοτοσικλέτα (Μ) που κινούνται ευθύγραμμα.</w:t>
      </w:r>
      <w:r w:rsidR="004A73AE">
        <w:rPr>
          <w:rFonts w:asciiTheme="minorHAnsi" w:eastAsia="Calibri" w:hAnsiTheme="minorHAnsi" w:cstheme="minorHAnsi"/>
          <w:sz w:val="20"/>
          <w:szCs w:val="20"/>
        </w:rPr>
        <w:t xml:space="preserve"> </w:t>
      </w:r>
      <w:r w:rsidRPr="004A73AE">
        <w:rPr>
          <w:rFonts w:asciiTheme="minorHAnsi" w:eastAsia="Calibri" w:hAnsiTheme="minorHAnsi" w:cstheme="minorHAnsi"/>
          <w:sz w:val="20"/>
          <w:szCs w:val="20"/>
        </w:rPr>
        <w:t>Στο χρονικό διάστημα</w:t>
      </w:r>
      <w:r w:rsidR="004A73AE">
        <w:rPr>
          <w:rFonts w:asciiTheme="minorHAnsi" w:eastAsia="Calibri" w:hAnsiTheme="minorHAnsi" w:cstheme="minorHAnsi"/>
          <w:sz w:val="20"/>
          <w:szCs w:val="20"/>
        </w:rPr>
        <w:t xml:space="preserve"> 0</w:t>
      </w:r>
      <w:r w:rsidR="004A73AE">
        <w:rPr>
          <w:rFonts w:asciiTheme="minorHAnsi" w:eastAsia="Calibri" w:hAnsiTheme="minorHAnsi" w:cstheme="minorHAnsi"/>
          <w:sz w:val="20"/>
          <w:szCs w:val="20"/>
          <w:lang w:val="en-US"/>
        </w:rPr>
        <w:t>sec</w:t>
      </w:r>
      <w:r w:rsidR="004A73AE" w:rsidRPr="004A73AE">
        <w:rPr>
          <w:rFonts w:asciiTheme="minorHAnsi" w:eastAsia="Calibri" w:hAnsiTheme="minorHAnsi" w:cstheme="minorHAnsi"/>
          <w:sz w:val="20"/>
          <w:szCs w:val="20"/>
        </w:rPr>
        <w:t xml:space="preserve"> </w:t>
      </w:r>
      <w:r w:rsidR="004A73AE">
        <w:rPr>
          <w:rFonts w:asciiTheme="minorHAnsi" w:eastAsia="Calibri" w:hAnsiTheme="minorHAnsi" w:cstheme="minorHAnsi"/>
          <w:sz w:val="20"/>
          <w:szCs w:val="20"/>
        </w:rPr>
        <w:t xml:space="preserve">έως </w:t>
      </w:r>
      <w:r w:rsidR="004A73AE">
        <w:rPr>
          <w:rFonts w:asciiTheme="minorHAnsi" w:eastAsia="Calibri" w:hAnsiTheme="minorHAnsi" w:cstheme="minorHAnsi"/>
          <w:sz w:val="20"/>
          <w:szCs w:val="20"/>
          <w:lang w:val="en-US"/>
        </w:rPr>
        <w:t>t</w:t>
      </w:r>
      <w:r w:rsidR="004A73AE" w:rsidRPr="004A73AE">
        <w:rPr>
          <w:rFonts w:asciiTheme="minorHAnsi" w:eastAsia="Calibri" w:hAnsiTheme="minorHAnsi" w:cstheme="minorHAnsi"/>
          <w:sz w:val="20"/>
          <w:szCs w:val="20"/>
          <w:vertAlign w:val="subscript"/>
        </w:rPr>
        <w:t>1</w:t>
      </w:r>
      <w:r w:rsidR="004A73AE">
        <w:rPr>
          <w:rFonts w:asciiTheme="minorHAnsi" w:eastAsia="Calibri" w:hAnsiTheme="minorHAnsi" w:cstheme="minorHAnsi"/>
          <w:sz w:val="20"/>
          <w:szCs w:val="20"/>
        </w:rPr>
        <w:t>:</w:t>
      </w:r>
      <w:r w:rsidRPr="004A73AE">
        <w:rPr>
          <w:rFonts w:asciiTheme="minorHAnsi" w:eastAsia="Calibri" w:hAnsiTheme="minorHAnsi" w:cstheme="minorHAnsi"/>
          <w:i/>
          <w:sz w:val="20"/>
          <w:szCs w:val="20"/>
        </w:rPr>
        <w:t xml:space="preserve"> </w:t>
      </w:r>
      <w:r w:rsidRPr="004A73AE">
        <w:rPr>
          <w:rFonts w:asciiTheme="minorHAnsi" w:eastAsia="Calibri" w:hAnsiTheme="minorHAnsi" w:cstheme="minorHAnsi"/>
          <w:i/>
          <w:sz w:val="20"/>
          <w:szCs w:val="20"/>
        </w:rPr>
        <w:br/>
      </w:r>
      <w:r w:rsidRPr="004A73AE">
        <w:rPr>
          <w:rFonts w:asciiTheme="minorHAnsi" w:eastAsia="Calibri" w:hAnsiTheme="minorHAnsi" w:cstheme="minorHAnsi"/>
          <w:b/>
          <w:sz w:val="20"/>
          <w:szCs w:val="20"/>
        </w:rPr>
        <w:t>α)</w:t>
      </w:r>
      <w:r w:rsidRPr="004A73AE">
        <w:rPr>
          <w:rFonts w:asciiTheme="minorHAnsi" w:eastAsia="Calibri" w:hAnsiTheme="minorHAnsi" w:cstheme="minorHAnsi"/>
          <w:sz w:val="20"/>
          <w:szCs w:val="20"/>
        </w:rPr>
        <w:t xml:space="preserve"> Το αυτοκίνητο διανύει μεγαλύτερο διάστημα από τη μοτοσικλέτα.</w:t>
      </w:r>
      <w:r w:rsidRPr="004A73AE">
        <w:rPr>
          <w:rFonts w:asciiTheme="minorHAnsi" w:eastAsia="Calibri" w:hAnsiTheme="minorHAnsi" w:cstheme="minorHAnsi"/>
          <w:sz w:val="20"/>
          <w:szCs w:val="20"/>
        </w:rPr>
        <w:br/>
      </w:r>
      <w:r w:rsidRPr="004A73AE">
        <w:rPr>
          <w:rFonts w:asciiTheme="minorHAnsi" w:eastAsia="Calibri" w:hAnsiTheme="minorHAnsi" w:cstheme="minorHAnsi"/>
          <w:b/>
          <w:sz w:val="20"/>
          <w:szCs w:val="20"/>
        </w:rPr>
        <w:t>β)</w:t>
      </w:r>
      <w:r w:rsidRPr="004A73AE">
        <w:rPr>
          <w:rFonts w:asciiTheme="minorHAnsi" w:eastAsia="Calibri" w:hAnsiTheme="minorHAnsi" w:cstheme="minorHAnsi"/>
          <w:sz w:val="20"/>
          <w:szCs w:val="20"/>
        </w:rPr>
        <w:t xml:space="preserve"> Η μοτοσικλέτα  διανύει μεγαλύτερο διάστημα από το αυτοκίνητο.</w:t>
      </w:r>
      <w:r w:rsidRPr="004A73AE">
        <w:rPr>
          <w:rFonts w:asciiTheme="minorHAnsi" w:eastAsia="Calibri" w:hAnsiTheme="minorHAnsi" w:cstheme="minorHAnsi"/>
          <w:sz w:val="20"/>
          <w:szCs w:val="20"/>
        </w:rPr>
        <w:br/>
      </w:r>
      <w:r w:rsidRPr="004A73AE">
        <w:rPr>
          <w:rFonts w:asciiTheme="minorHAnsi" w:eastAsia="Calibri" w:hAnsiTheme="minorHAnsi" w:cstheme="minorHAnsi"/>
          <w:b/>
          <w:sz w:val="20"/>
          <w:szCs w:val="20"/>
        </w:rPr>
        <w:t>γ)</w:t>
      </w:r>
      <w:r w:rsidRPr="004A73AE">
        <w:rPr>
          <w:rFonts w:asciiTheme="minorHAnsi" w:eastAsia="Calibri" w:hAnsiTheme="minorHAnsi" w:cstheme="minorHAnsi"/>
          <w:sz w:val="20"/>
          <w:szCs w:val="20"/>
        </w:rPr>
        <w:t xml:space="preserve"> Η μοτοσικλέτα και το αυτοκίνητο διανύουν ίσα διαστήματα.</w:t>
      </w:r>
    </w:p>
    <w:p w14:paraId="2FB1ACDA" w14:textId="77777777" w:rsidR="004A73AE" w:rsidRPr="004A73AE" w:rsidRDefault="004A73AE" w:rsidP="002904FC">
      <w:pPr>
        <w:spacing w:after="0" w:line="276" w:lineRule="auto"/>
        <w:rPr>
          <w:rFonts w:cstheme="minorHAnsi"/>
          <w:i/>
          <w:color w:val="000000" w:themeColor="text1"/>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2F298501" w14:textId="77777777" w:rsidR="002904FC" w:rsidRPr="002904FC" w:rsidRDefault="002904FC" w:rsidP="002904FC">
      <w:pPr>
        <w:spacing w:after="0" w:line="360" w:lineRule="auto"/>
        <w:jc w:val="both"/>
        <w:rPr>
          <w:rFonts w:cstheme="minorHAnsi"/>
          <w:b/>
          <w:sz w:val="20"/>
          <w:szCs w:val="20"/>
        </w:rPr>
      </w:pPr>
    </w:p>
    <w:p w14:paraId="17B132BD" w14:textId="4CE03189" w:rsidR="002577D8" w:rsidRPr="002904FC" w:rsidRDefault="002577D8" w:rsidP="002904FC">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2904FC">
        <w:rPr>
          <w:rFonts w:asciiTheme="minorHAnsi" w:hAnsiTheme="minorHAnsi" w:cstheme="minorHAnsi"/>
          <w:sz w:val="20"/>
          <w:szCs w:val="20"/>
        </w:rPr>
        <w:t xml:space="preserve">Σε έναν αγώνα δρόμου των </w:t>
      </w:r>
      <m:oMath>
        <m:r>
          <m:rPr>
            <m:sty m:val="p"/>
          </m:rPr>
          <w:rPr>
            <w:rFonts w:ascii="Cambria Math" w:hAnsi="Cambria Math" w:cstheme="minorHAnsi"/>
            <w:sz w:val="20"/>
            <w:szCs w:val="20"/>
          </w:rPr>
          <m:t>800m</m:t>
        </m:r>
        <m:r>
          <w:rPr>
            <w:rFonts w:ascii="Cambria Math" w:hAnsi="Cambria Math" w:cstheme="minorHAnsi"/>
            <w:sz w:val="20"/>
            <w:szCs w:val="20"/>
          </w:rPr>
          <m:t xml:space="preserve"> </m:t>
        </m:r>
      </m:oMath>
      <w:r w:rsidRPr="002904FC">
        <w:rPr>
          <w:rFonts w:asciiTheme="minorHAnsi" w:hAnsiTheme="minorHAnsi" w:cstheme="minorHAnsi"/>
          <w:sz w:val="20"/>
          <w:szCs w:val="20"/>
        </w:rPr>
        <w:t xml:space="preserve">αθλητής Α εισέρχεται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vertAlign w:val="subscript"/>
              </w:rPr>
              <m:t>0</m:t>
            </m:r>
          </m:sub>
        </m:sSub>
        <m:r>
          <w:rPr>
            <w:rFonts w:ascii="Cambria Math" w:hAnsi="Cambria Math" w:cstheme="minorHAnsi"/>
            <w:sz w:val="20"/>
            <w:szCs w:val="20"/>
          </w:rPr>
          <m:t>=0 s</m:t>
        </m:r>
      </m:oMath>
      <w:r w:rsidRPr="002904FC">
        <w:rPr>
          <w:rFonts w:asciiTheme="minorHAnsi" w:hAnsiTheme="minorHAnsi" w:cstheme="minorHAnsi"/>
          <w:sz w:val="20"/>
          <w:szCs w:val="20"/>
        </w:rPr>
        <w:t xml:space="preserve"> στο τελευταίο ευθύγραμμο τμήμα της διαδρομής που έχει μήκος </w:t>
      </w:r>
      <m:oMath>
        <m:r>
          <w:rPr>
            <w:rFonts w:ascii="Cambria Math" w:hAnsi="Cambria Math" w:cstheme="minorHAnsi"/>
            <w:sz w:val="20"/>
            <w:szCs w:val="20"/>
          </w:rPr>
          <m:t>85m</m:t>
        </m:r>
      </m:oMath>
      <w:r w:rsidRPr="002904FC">
        <w:rPr>
          <w:rFonts w:asciiTheme="minorHAnsi" w:hAnsiTheme="minorHAnsi" w:cstheme="minorHAnsi"/>
          <w:sz w:val="20"/>
          <w:szCs w:val="20"/>
        </w:rPr>
        <w:t xml:space="preserve"> με ταχύτητα </w:t>
      </w:r>
      <m:oMath>
        <m:r>
          <w:rPr>
            <w:rFonts w:ascii="Cambria Math" w:hAnsi="Cambria Math" w:cstheme="minorHAnsi"/>
            <w:sz w:val="20"/>
            <w:szCs w:val="20"/>
          </w:rPr>
          <m:t>6</m:t>
        </m:r>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2904FC">
        <w:rPr>
          <w:rFonts w:asciiTheme="minorHAnsi" w:hAnsiTheme="minorHAnsi" w:cstheme="minorHAnsi"/>
          <w:sz w:val="20"/>
          <w:szCs w:val="20"/>
        </w:rPr>
        <w:t xml:space="preserve">  και επιταχύνει κινούμενος με σταθερή επιτάχυνση</w:t>
      </w:r>
      <w:r w:rsidRPr="002904FC">
        <w:rPr>
          <w:rFonts w:asciiTheme="minorHAnsi" w:hAnsiTheme="minorHAnsi" w:cstheme="minorHAnsi"/>
          <w:iCs/>
          <w:sz w:val="20"/>
          <w:szCs w:val="20"/>
        </w:rPr>
        <w:t xml:space="preserve"> </w:t>
      </w:r>
      <m:oMath>
        <m:r>
          <m:rPr>
            <m:sty m:val="p"/>
          </m:rPr>
          <w:rPr>
            <w:rFonts w:ascii="Cambria Math" w:hAnsi="Cambria Math" w:cstheme="minorHAnsi"/>
            <w:sz w:val="20"/>
            <w:szCs w:val="20"/>
          </w:rPr>
          <m:t>0,5</m:t>
        </m:r>
        <m:f>
          <m:fPr>
            <m:ctrlPr>
              <w:rPr>
                <w:rFonts w:ascii="Cambria Math" w:hAnsi="Cambria Math" w:cstheme="minorHAnsi"/>
                <w:iCs/>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2904FC">
        <w:rPr>
          <w:rFonts w:asciiTheme="minorHAnsi" w:hAnsiTheme="minorHAnsi" w:cstheme="minorHAnsi"/>
          <w:sz w:val="20"/>
          <w:szCs w:val="20"/>
        </w:rPr>
        <w:t xml:space="preserve"> μέχρι τον τερματισμό. Την ίδια στιγμή σε απόσταση</w:t>
      </w:r>
      <w:r w:rsidRPr="002904FC">
        <w:rPr>
          <w:rFonts w:asciiTheme="minorHAnsi" w:hAnsiTheme="minorHAnsi" w:cstheme="minorHAnsi"/>
          <w:iCs/>
          <w:sz w:val="20"/>
          <w:szCs w:val="20"/>
        </w:rPr>
        <w:t xml:space="preserve"> </w:t>
      </w:r>
      <m:oMath>
        <m:r>
          <w:rPr>
            <w:rFonts w:ascii="Cambria Math" w:hAnsi="Cambria Math" w:cstheme="minorHAnsi"/>
            <w:sz w:val="20"/>
            <w:szCs w:val="20"/>
          </w:rPr>
          <m:t>2</m:t>
        </m:r>
        <m:r>
          <m:rPr>
            <m:sty m:val="p"/>
          </m:rPr>
          <w:rPr>
            <w:rFonts w:ascii="Cambria Math" w:hAnsi="Cambria Math" w:cstheme="minorHAnsi"/>
            <w:sz w:val="20"/>
            <w:szCs w:val="20"/>
          </w:rPr>
          <m:t>5m</m:t>
        </m:r>
      </m:oMath>
      <w:r w:rsidRPr="002904FC">
        <w:rPr>
          <w:rFonts w:asciiTheme="minorHAnsi" w:hAnsiTheme="minorHAnsi" w:cstheme="minorHAnsi"/>
          <w:iCs/>
          <w:sz w:val="20"/>
          <w:szCs w:val="20"/>
        </w:rPr>
        <w:t xml:space="preserve"> </w:t>
      </w:r>
      <w:r w:rsidRPr="002904FC">
        <w:rPr>
          <w:rFonts w:asciiTheme="minorHAnsi" w:hAnsiTheme="minorHAnsi" w:cstheme="minorHAnsi"/>
          <w:sz w:val="20"/>
          <w:szCs w:val="20"/>
        </w:rPr>
        <w:t xml:space="preserve">προπορεύεται αθλητής Β κινούμενος μέχρι τον τερματισμό με σταθερή ταχύτητα </w:t>
      </w:r>
      <m:oMath>
        <m:r>
          <w:rPr>
            <w:rFonts w:ascii="Cambria Math" w:hAnsi="Cambria Math" w:cstheme="minorHAnsi"/>
            <w:sz w:val="20"/>
            <w:szCs w:val="20"/>
          </w:rPr>
          <m:t>6</m:t>
        </m:r>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2904FC">
        <w:rPr>
          <w:rFonts w:asciiTheme="minorHAnsi" w:hAnsiTheme="minorHAnsi" w:cstheme="minorHAnsi"/>
          <w:sz w:val="20"/>
          <w:szCs w:val="20"/>
        </w:rPr>
        <w:t>. Από τα δεδομένα αυτά μπορούμε να συμπεράνουμε ότι:</w:t>
      </w:r>
    </w:p>
    <w:p w14:paraId="03F43190" w14:textId="77777777" w:rsidR="002577D8" w:rsidRPr="002904FC" w:rsidRDefault="002577D8" w:rsidP="002904FC">
      <w:pPr>
        <w:tabs>
          <w:tab w:val="left" w:pos="426"/>
        </w:tabs>
        <w:spacing w:after="0" w:line="276" w:lineRule="auto"/>
        <w:jc w:val="both"/>
        <w:rPr>
          <w:rFonts w:cstheme="minorHAnsi"/>
          <w:sz w:val="20"/>
          <w:szCs w:val="20"/>
        </w:rPr>
      </w:pPr>
      <w:r w:rsidRPr="002904FC">
        <w:rPr>
          <w:rFonts w:cstheme="minorHAnsi"/>
          <w:b/>
          <w:bCs/>
          <w:sz w:val="20"/>
          <w:szCs w:val="20"/>
        </w:rPr>
        <w:t>(α)</w:t>
      </w:r>
      <w:r w:rsidRPr="002904FC">
        <w:rPr>
          <w:rFonts w:cstheme="minorHAnsi"/>
          <w:sz w:val="20"/>
          <w:szCs w:val="20"/>
        </w:rPr>
        <w:t xml:space="preserve"> ο Α θα τερματίσει πριν από τον Β</w:t>
      </w:r>
    </w:p>
    <w:p w14:paraId="4A1E1DEE" w14:textId="77777777" w:rsidR="002577D8" w:rsidRPr="002904FC" w:rsidRDefault="002577D8" w:rsidP="002904FC">
      <w:pPr>
        <w:tabs>
          <w:tab w:val="left" w:pos="426"/>
        </w:tabs>
        <w:spacing w:after="0" w:line="276" w:lineRule="auto"/>
        <w:jc w:val="both"/>
        <w:rPr>
          <w:rFonts w:cstheme="minorHAnsi"/>
          <w:b/>
          <w:bCs/>
          <w:sz w:val="20"/>
          <w:szCs w:val="20"/>
        </w:rPr>
      </w:pPr>
      <w:r w:rsidRPr="002904FC">
        <w:rPr>
          <w:rFonts w:cstheme="minorHAnsi"/>
          <w:b/>
          <w:bCs/>
          <w:sz w:val="20"/>
          <w:szCs w:val="20"/>
        </w:rPr>
        <w:t>(β)</w:t>
      </w:r>
      <w:r w:rsidRPr="002904FC">
        <w:rPr>
          <w:rFonts w:cstheme="minorHAnsi"/>
          <w:sz w:val="20"/>
          <w:szCs w:val="20"/>
        </w:rPr>
        <w:t xml:space="preserve"> οι δυο αθλητές θα τερματίσουν συγχρόνως και ο νικητής θα αναδειχθεί στο photo </w:t>
      </w:r>
      <w:r w:rsidRPr="002904FC">
        <w:rPr>
          <w:rFonts w:cstheme="minorHAnsi"/>
          <w:sz w:val="20"/>
          <w:szCs w:val="20"/>
          <w:lang w:val="en-US"/>
        </w:rPr>
        <w:t>finish</w:t>
      </w:r>
    </w:p>
    <w:p w14:paraId="006F0B48" w14:textId="77777777" w:rsidR="002577D8" w:rsidRPr="002904FC" w:rsidRDefault="002577D8" w:rsidP="002904FC">
      <w:pPr>
        <w:tabs>
          <w:tab w:val="left" w:pos="426"/>
        </w:tabs>
        <w:spacing w:after="0" w:line="276" w:lineRule="auto"/>
        <w:jc w:val="both"/>
        <w:rPr>
          <w:rFonts w:cstheme="minorHAnsi"/>
          <w:sz w:val="20"/>
          <w:szCs w:val="20"/>
        </w:rPr>
      </w:pPr>
      <w:r w:rsidRPr="002904FC">
        <w:rPr>
          <w:rFonts w:cstheme="minorHAnsi"/>
          <w:b/>
          <w:bCs/>
          <w:sz w:val="20"/>
          <w:szCs w:val="20"/>
        </w:rPr>
        <w:t>(γ)</w:t>
      </w:r>
      <w:r w:rsidRPr="002904FC">
        <w:rPr>
          <w:rFonts w:cstheme="minorHAnsi"/>
          <w:sz w:val="20"/>
          <w:szCs w:val="20"/>
        </w:rPr>
        <w:t xml:space="preserve"> ο Α θα τερματίσει μετά από τον Β</w:t>
      </w:r>
    </w:p>
    <w:p w14:paraId="7262AAB0" w14:textId="77777777" w:rsidR="002904FC" w:rsidRPr="004A73AE" w:rsidRDefault="002904FC" w:rsidP="002904FC">
      <w:pPr>
        <w:spacing w:after="0" w:line="276" w:lineRule="auto"/>
        <w:rPr>
          <w:rFonts w:cstheme="minorHAnsi"/>
          <w:i/>
          <w:color w:val="000000" w:themeColor="text1"/>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4BCDA584" w14:textId="77777777" w:rsidR="002904FC" w:rsidRDefault="002904FC" w:rsidP="002904FC">
      <w:pPr>
        <w:spacing w:after="0" w:line="276" w:lineRule="auto"/>
        <w:jc w:val="both"/>
        <w:rPr>
          <w:rFonts w:cstheme="minorHAnsi"/>
          <w:b/>
        </w:rPr>
      </w:pPr>
    </w:p>
    <w:p w14:paraId="6B617A7E" w14:textId="1D969EC1" w:rsidR="00871F10" w:rsidRPr="002904FC" w:rsidRDefault="00871F10" w:rsidP="002904FC">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2904FC">
        <w:rPr>
          <w:rFonts w:asciiTheme="minorHAnsi" w:hAnsiTheme="minorHAnsi" w:cstheme="minorHAnsi"/>
          <w:noProof/>
          <w:sz w:val="20"/>
          <w:szCs w:val="20"/>
        </w:rPr>
        <w:t xml:space="preserve">Σε αγώνα της formula 1 ένα αυτοκίνητο Α εισέρχεται τη χρονική στιγμή </w:t>
      </w:r>
      <m:oMath>
        <m:sSub>
          <m:sSubPr>
            <m:ctrlPr>
              <w:rPr>
                <w:rFonts w:ascii="Cambria Math" w:hAnsi="Cambria Math" w:cstheme="minorHAnsi"/>
                <w:iCs/>
                <w:noProof/>
                <w:sz w:val="20"/>
                <w:szCs w:val="20"/>
              </w:rPr>
            </m:ctrlPr>
          </m:sSubPr>
          <m:e>
            <m:r>
              <m:rPr>
                <m:sty m:val="p"/>
              </m:rPr>
              <w:rPr>
                <w:rFonts w:ascii="Cambria Math" w:hAnsi="Cambria Math" w:cstheme="minorHAnsi"/>
                <w:noProof/>
                <w:sz w:val="20"/>
                <w:szCs w:val="20"/>
              </w:rPr>
              <m:t>t</m:t>
            </m:r>
          </m:e>
          <m:sub>
            <m:r>
              <m:rPr>
                <m:sty m:val="p"/>
              </m:rPr>
              <w:rPr>
                <w:rFonts w:ascii="Cambria Math" w:hAnsi="Cambria Math" w:cstheme="minorHAnsi"/>
                <w:noProof/>
                <w:sz w:val="20"/>
                <w:szCs w:val="20"/>
                <w:vertAlign w:val="subscript"/>
              </w:rPr>
              <m:t>0</m:t>
            </m:r>
          </m:sub>
        </m:sSub>
        <m:r>
          <m:rPr>
            <m:sty m:val="p"/>
          </m:rPr>
          <w:rPr>
            <w:rFonts w:ascii="Cambria Math" w:hAnsi="Cambria Math" w:cstheme="minorHAnsi"/>
            <w:noProof/>
            <w:sz w:val="20"/>
            <w:szCs w:val="20"/>
          </w:rPr>
          <m:t>=0s</m:t>
        </m:r>
      </m:oMath>
      <w:r w:rsidRPr="002904FC">
        <w:rPr>
          <w:rFonts w:asciiTheme="minorHAnsi" w:hAnsiTheme="minorHAnsi" w:cstheme="minorHAnsi"/>
          <w:noProof/>
          <w:sz w:val="20"/>
          <w:szCs w:val="20"/>
        </w:rPr>
        <w:t xml:space="preserve"> σε ευθύγραμμο τμήμα της πίστας με ταχύτητα </w:t>
      </w:r>
      <m:oMath>
        <m:r>
          <m:rPr>
            <m:sty m:val="p"/>
          </m:rPr>
          <w:rPr>
            <w:rFonts w:ascii="Cambria Math" w:hAnsi="Cambria Math" w:cstheme="minorHAnsi"/>
            <w:noProof/>
            <w:sz w:val="20"/>
            <w:szCs w:val="20"/>
          </w:rPr>
          <m:t>50</m:t>
        </m:r>
        <m:f>
          <m:fPr>
            <m:ctrlPr>
              <w:rPr>
                <w:rFonts w:ascii="Cambria Math" w:hAnsi="Cambria Math" w:cstheme="minorHAnsi"/>
                <w:iCs/>
                <w:noProof/>
                <w:sz w:val="20"/>
                <w:szCs w:val="20"/>
              </w:rPr>
            </m:ctrlPr>
          </m:fPr>
          <m:num>
            <m:r>
              <m:rPr>
                <m:sty m:val="p"/>
              </m:rPr>
              <w:rPr>
                <w:rFonts w:ascii="Cambria Math" w:hAnsi="Cambria Math" w:cstheme="minorHAnsi"/>
                <w:noProof/>
                <w:sz w:val="20"/>
                <w:szCs w:val="20"/>
                <w:lang w:val="en-US"/>
              </w:rPr>
              <m:t>m</m:t>
            </m:r>
          </m:num>
          <m:den>
            <m:r>
              <m:rPr>
                <m:sty m:val="p"/>
              </m:rPr>
              <w:rPr>
                <w:rFonts w:ascii="Cambria Math" w:hAnsi="Cambria Math" w:cstheme="minorHAnsi"/>
                <w:noProof/>
                <w:sz w:val="20"/>
                <w:szCs w:val="20"/>
              </w:rPr>
              <m:t>s</m:t>
            </m:r>
          </m:den>
        </m:f>
      </m:oMath>
      <w:r w:rsidRPr="002904FC">
        <w:rPr>
          <w:rFonts w:asciiTheme="minorHAnsi" w:hAnsiTheme="minorHAnsi" w:cstheme="minorHAnsi"/>
          <w:iCs/>
          <w:noProof/>
          <w:sz w:val="20"/>
          <w:szCs w:val="20"/>
        </w:rPr>
        <w:t>.</w:t>
      </w:r>
      <w:r w:rsidRPr="002904FC">
        <w:rPr>
          <w:rFonts w:asciiTheme="minorHAnsi" w:hAnsiTheme="minorHAnsi" w:cstheme="minorHAnsi"/>
          <w:noProof/>
          <w:sz w:val="20"/>
          <w:szCs w:val="20"/>
        </w:rPr>
        <w:t xml:space="preserve"> Εκείνη τη στιγμή ο οδηγός του ενεργοποιεί σύστημα που προσδίδει στο αυτοκίνητο σταθερή επιτάχυνση</w:t>
      </w:r>
      <m:oMath>
        <m:r>
          <w:rPr>
            <w:rFonts w:ascii="Cambria Math" w:hAnsi="Cambria Math" w:cstheme="minorHAnsi"/>
            <w:noProof/>
            <w:sz w:val="20"/>
            <w:szCs w:val="20"/>
          </w:rPr>
          <m:t xml:space="preserve"> </m:t>
        </m:r>
        <m:r>
          <m:rPr>
            <m:sty m:val="p"/>
          </m:rPr>
          <w:rPr>
            <w:rFonts w:ascii="Cambria Math" w:hAnsi="Cambria Math" w:cstheme="minorHAnsi"/>
            <w:noProof/>
            <w:sz w:val="20"/>
            <w:szCs w:val="20"/>
          </w:rPr>
          <m:t>2</m:t>
        </m:r>
        <m:f>
          <m:fPr>
            <m:ctrlPr>
              <w:rPr>
                <w:rFonts w:ascii="Cambria Math" w:hAnsi="Cambria Math" w:cstheme="minorHAnsi"/>
                <w:iCs/>
                <w:noProof/>
                <w:sz w:val="20"/>
                <w:szCs w:val="20"/>
              </w:rPr>
            </m:ctrlPr>
          </m:fPr>
          <m:num>
            <m:r>
              <m:rPr>
                <m:sty m:val="p"/>
              </m:rPr>
              <w:rPr>
                <w:rFonts w:ascii="Cambria Math" w:hAnsi="Cambria Math" w:cstheme="minorHAnsi"/>
                <w:noProof/>
                <w:sz w:val="20"/>
                <w:szCs w:val="20"/>
                <w:lang w:val="en-US"/>
              </w:rPr>
              <m:t>m</m:t>
            </m:r>
          </m:num>
          <m:den>
            <m:sSup>
              <m:sSupPr>
                <m:ctrlPr>
                  <w:rPr>
                    <w:rFonts w:ascii="Cambria Math" w:hAnsi="Cambria Math" w:cstheme="minorHAnsi"/>
                    <w:iCs/>
                    <w:noProof/>
                    <w:sz w:val="20"/>
                    <w:szCs w:val="20"/>
                  </w:rPr>
                </m:ctrlPr>
              </m:sSupPr>
              <m:e>
                <m:r>
                  <m:rPr>
                    <m:sty m:val="p"/>
                  </m:rPr>
                  <w:rPr>
                    <w:rFonts w:ascii="Cambria Math" w:hAnsi="Cambria Math" w:cstheme="minorHAnsi"/>
                    <w:noProof/>
                    <w:sz w:val="20"/>
                    <w:szCs w:val="20"/>
                  </w:rPr>
                  <m:t>s</m:t>
                </m:r>
              </m:e>
              <m:sup>
                <m:r>
                  <m:rPr>
                    <m:sty m:val="p"/>
                  </m:rPr>
                  <w:rPr>
                    <w:rFonts w:ascii="Cambria Math" w:hAnsi="Cambria Math" w:cstheme="minorHAnsi"/>
                    <w:noProof/>
                    <w:sz w:val="20"/>
                    <w:szCs w:val="20"/>
                  </w:rPr>
                  <m:t>2</m:t>
                </m:r>
              </m:sup>
            </m:sSup>
          </m:den>
        </m:f>
      </m:oMath>
      <w:r w:rsidRPr="002904FC">
        <w:rPr>
          <w:rFonts w:asciiTheme="minorHAnsi" w:hAnsiTheme="minorHAnsi" w:cstheme="minorHAnsi"/>
          <w:noProof/>
          <w:sz w:val="20"/>
          <w:szCs w:val="20"/>
        </w:rPr>
        <w:t xml:space="preserve"> για όλη την ευθύγραμμη διαδρομή πριν την επόμενη στροφή. Την ίδια στιγμή σε απόσταση </w:t>
      </w:r>
      <m:oMath>
        <m:r>
          <m:rPr>
            <m:sty m:val="p"/>
          </m:rPr>
          <w:rPr>
            <w:rFonts w:ascii="Cambria Math" w:hAnsi="Cambria Math" w:cstheme="minorHAnsi"/>
            <w:noProof/>
            <w:sz w:val="20"/>
            <w:szCs w:val="20"/>
          </w:rPr>
          <m:t xml:space="preserve">400m </m:t>
        </m:r>
      </m:oMath>
      <w:r w:rsidRPr="002904FC">
        <w:rPr>
          <w:rFonts w:asciiTheme="minorHAnsi" w:hAnsiTheme="minorHAnsi" w:cstheme="minorHAnsi"/>
          <w:noProof/>
          <w:sz w:val="20"/>
          <w:szCs w:val="20"/>
        </w:rPr>
        <w:t xml:space="preserve">από το Α προπορεύεται αυτοκίνητο Β το οποίο κινείται με σταθερή ταχύτητα </w:t>
      </w:r>
      <m:oMath>
        <m:r>
          <m:rPr>
            <m:sty m:val="p"/>
          </m:rPr>
          <w:rPr>
            <w:rFonts w:ascii="Cambria Math" w:hAnsi="Cambria Math" w:cstheme="minorHAnsi"/>
            <w:noProof/>
            <w:sz w:val="20"/>
            <w:szCs w:val="20"/>
          </w:rPr>
          <m:t>50</m:t>
        </m:r>
        <m:f>
          <m:fPr>
            <m:ctrlPr>
              <w:rPr>
                <w:rFonts w:ascii="Cambria Math" w:hAnsi="Cambria Math" w:cstheme="minorHAnsi"/>
                <w:iCs/>
                <w:noProof/>
                <w:sz w:val="20"/>
                <w:szCs w:val="20"/>
              </w:rPr>
            </m:ctrlPr>
          </m:fPr>
          <m:num>
            <m:r>
              <m:rPr>
                <m:sty m:val="p"/>
              </m:rPr>
              <w:rPr>
                <w:rFonts w:ascii="Cambria Math" w:hAnsi="Cambria Math" w:cstheme="minorHAnsi"/>
                <w:noProof/>
                <w:sz w:val="20"/>
                <w:szCs w:val="20"/>
                <w:lang w:val="en-US"/>
              </w:rPr>
              <m:t>m</m:t>
            </m:r>
          </m:num>
          <m:den>
            <m:r>
              <m:rPr>
                <m:sty m:val="p"/>
              </m:rPr>
              <w:rPr>
                <w:rFonts w:ascii="Cambria Math" w:hAnsi="Cambria Math" w:cstheme="minorHAnsi"/>
                <w:noProof/>
                <w:sz w:val="20"/>
                <w:szCs w:val="20"/>
              </w:rPr>
              <m:t>s</m:t>
            </m:r>
          </m:den>
        </m:f>
      </m:oMath>
      <w:r w:rsidRPr="002904FC">
        <w:rPr>
          <w:rFonts w:asciiTheme="minorHAnsi" w:hAnsiTheme="minorHAnsi" w:cstheme="minorHAnsi"/>
          <w:iCs/>
          <w:noProof/>
          <w:sz w:val="20"/>
          <w:szCs w:val="20"/>
        </w:rPr>
        <w:t>.</w:t>
      </w:r>
      <w:r w:rsidRPr="002904FC">
        <w:rPr>
          <w:rFonts w:asciiTheme="minorHAnsi" w:hAnsiTheme="minorHAnsi" w:cstheme="minorHAnsi"/>
          <w:noProof/>
          <w:sz w:val="20"/>
          <w:szCs w:val="20"/>
        </w:rPr>
        <w:t xml:space="preserve"> Αν το ευθύγραμμο τμήμα της διαδρομής είναι </w:t>
      </w:r>
      <m:oMath>
        <m:r>
          <m:rPr>
            <m:sty m:val="p"/>
          </m:rPr>
          <w:rPr>
            <w:rFonts w:ascii="Cambria Math" w:hAnsi="Cambria Math" w:cstheme="minorHAnsi"/>
            <w:noProof/>
            <w:sz w:val="20"/>
            <w:szCs w:val="20"/>
          </w:rPr>
          <m:t>1000m</m:t>
        </m:r>
      </m:oMath>
      <w:r w:rsidRPr="002904FC">
        <w:rPr>
          <w:rFonts w:asciiTheme="minorHAnsi" w:hAnsiTheme="minorHAnsi" w:cstheme="minorHAnsi"/>
          <w:noProof/>
          <w:sz w:val="20"/>
          <w:szCs w:val="20"/>
        </w:rPr>
        <w:t xml:space="preserve"> και τα δυο αυτοκίνητα μπορούν να θεωρηθούν υλικά σημεία τότε το Α</w:t>
      </w:r>
      <w:r w:rsidR="00904B83">
        <w:rPr>
          <w:rFonts w:asciiTheme="minorHAnsi" w:hAnsiTheme="minorHAnsi" w:cstheme="minorHAnsi"/>
          <w:noProof/>
          <w:sz w:val="20"/>
          <w:szCs w:val="20"/>
        </w:rPr>
        <w:t>:</w:t>
      </w:r>
    </w:p>
    <w:p w14:paraId="15A511F6" w14:textId="77777777" w:rsidR="00871F10" w:rsidRPr="002904FC" w:rsidRDefault="00871F10" w:rsidP="002B1A2B">
      <w:pPr>
        <w:spacing w:after="0" w:line="276" w:lineRule="auto"/>
        <w:jc w:val="both"/>
        <w:rPr>
          <w:rFonts w:cstheme="minorHAnsi"/>
          <w:sz w:val="20"/>
          <w:szCs w:val="20"/>
        </w:rPr>
      </w:pPr>
      <w:r w:rsidRPr="002904FC">
        <w:rPr>
          <w:rFonts w:cstheme="minorHAnsi"/>
          <w:b/>
          <w:bCs/>
          <w:sz w:val="20"/>
          <w:szCs w:val="20"/>
        </w:rPr>
        <w:t>(α)</w:t>
      </w:r>
      <w:r w:rsidRPr="002904FC">
        <w:rPr>
          <w:rFonts w:cstheme="minorHAnsi"/>
          <w:sz w:val="20"/>
          <w:szCs w:val="20"/>
        </w:rPr>
        <w:t xml:space="preserve"> δεν προσπερνά το Β μέχρι την επόμενη στροφή</w:t>
      </w:r>
    </w:p>
    <w:p w14:paraId="78AECA47" w14:textId="77777777" w:rsidR="00871F10" w:rsidRPr="002904FC" w:rsidRDefault="00871F10" w:rsidP="002B1A2B">
      <w:pPr>
        <w:spacing w:after="0" w:line="276" w:lineRule="auto"/>
        <w:jc w:val="both"/>
        <w:rPr>
          <w:rFonts w:cstheme="minorHAnsi"/>
          <w:sz w:val="20"/>
          <w:szCs w:val="20"/>
        </w:rPr>
      </w:pPr>
      <w:r w:rsidRPr="002904FC">
        <w:rPr>
          <w:rFonts w:cstheme="minorHAnsi"/>
          <w:b/>
          <w:bCs/>
          <w:sz w:val="20"/>
          <w:szCs w:val="20"/>
        </w:rPr>
        <w:t>(β)</w:t>
      </w:r>
      <w:r w:rsidRPr="002904FC">
        <w:rPr>
          <w:rFonts w:cstheme="minorHAnsi"/>
          <w:sz w:val="20"/>
          <w:szCs w:val="20"/>
        </w:rPr>
        <w:t xml:space="preserve"> θα προσπεράσει το Β μετά από το μέσο του ευθύγραμμου τμήματος </w:t>
      </w:r>
    </w:p>
    <w:p w14:paraId="649303AC" w14:textId="77777777" w:rsidR="00871F10" w:rsidRPr="002904FC" w:rsidRDefault="00871F10" w:rsidP="002B1A2B">
      <w:pPr>
        <w:spacing w:after="0" w:line="276" w:lineRule="auto"/>
        <w:jc w:val="both"/>
        <w:rPr>
          <w:rFonts w:cstheme="minorHAnsi"/>
          <w:sz w:val="20"/>
          <w:szCs w:val="20"/>
        </w:rPr>
      </w:pPr>
      <w:r w:rsidRPr="002904FC">
        <w:rPr>
          <w:rFonts w:cstheme="minorHAnsi"/>
          <w:b/>
          <w:bCs/>
          <w:sz w:val="20"/>
          <w:szCs w:val="20"/>
        </w:rPr>
        <w:t>(γ)</w:t>
      </w:r>
      <w:r w:rsidRPr="002904FC">
        <w:rPr>
          <w:rFonts w:cstheme="minorHAnsi"/>
          <w:sz w:val="20"/>
          <w:szCs w:val="20"/>
        </w:rPr>
        <w:t xml:space="preserve"> θα προσπεράσει το Β στο τέλος του ευθυγράμμου τμήματος</w:t>
      </w:r>
    </w:p>
    <w:p w14:paraId="71D6442A" w14:textId="77777777" w:rsidR="002B1A2B" w:rsidRPr="004A73AE" w:rsidRDefault="002B1A2B" w:rsidP="002B1A2B">
      <w:pPr>
        <w:spacing w:after="0" w:line="276" w:lineRule="auto"/>
        <w:rPr>
          <w:rFonts w:cstheme="minorHAnsi"/>
          <w:i/>
          <w:color w:val="000000" w:themeColor="text1"/>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19FD3746" w14:textId="77777777" w:rsidR="002B1A2B" w:rsidRDefault="002B1A2B" w:rsidP="00904B83">
      <w:pPr>
        <w:spacing w:after="0" w:line="276" w:lineRule="auto"/>
        <w:jc w:val="both"/>
        <w:rPr>
          <w:rFonts w:cstheme="minorHAnsi"/>
          <w:b/>
        </w:rPr>
      </w:pPr>
    </w:p>
    <w:p w14:paraId="0404FB2F" w14:textId="74408F83" w:rsidR="00B60233" w:rsidRPr="00904B83" w:rsidRDefault="00B60233" w:rsidP="00904B83">
      <w:pPr>
        <w:pStyle w:val="a6"/>
        <w:numPr>
          <w:ilvl w:val="0"/>
          <w:numId w:val="25"/>
        </w:numPr>
        <w:tabs>
          <w:tab w:val="left" w:pos="426"/>
        </w:tabs>
        <w:spacing w:line="276" w:lineRule="auto"/>
        <w:ind w:left="0" w:firstLine="0"/>
        <w:jc w:val="both"/>
        <w:rPr>
          <w:rFonts w:asciiTheme="minorHAnsi" w:hAnsiTheme="minorHAnsi" w:cstheme="minorHAnsi"/>
          <w:noProof/>
          <w:sz w:val="20"/>
          <w:szCs w:val="20"/>
        </w:rPr>
      </w:pPr>
      <w:r w:rsidRPr="00904B83">
        <w:rPr>
          <w:rFonts w:asciiTheme="minorHAnsi" w:hAnsiTheme="minorHAnsi" w:cstheme="minorHAnsi"/>
          <w:noProof/>
          <w:sz w:val="20"/>
          <w:szCs w:val="20"/>
        </w:rPr>
        <w:t xml:space="preserve">Δυο αυτοκίνητα Α και Β κινούνται σε ευθύγραμμο δρόμο σε αντίθετες κατευθύνσεις. Τη χρονική στιγμή </w:t>
      </w:r>
      <m:oMath>
        <m:r>
          <m:rPr>
            <m:sty m:val="p"/>
          </m:rPr>
          <w:rPr>
            <w:rFonts w:ascii="Cambria Math" w:hAnsi="Cambria Math" w:cstheme="minorHAnsi"/>
            <w:noProof/>
            <w:sz w:val="20"/>
            <w:szCs w:val="20"/>
          </w:rPr>
          <m:t>t=0s</m:t>
        </m:r>
      </m:oMath>
      <w:r w:rsidRPr="00904B83">
        <w:rPr>
          <w:rFonts w:asciiTheme="minorHAnsi" w:hAnsiTheme="minorHAnsi" w:cstheme="minorHAnsi"/>
          <w:noProof/>
          <w:sz w:val="20"/>
          <w:szCs w:val="20"/>
        </w:rPr>
        <w:t xml:space="preserve"> απέχουν απόσταση </w:t>
      </w:r>
      <m:oMath>
        <m:r>
          <m:rPr>
            <m:sty m:val="p"/>
          </m:rPr>
          <w:rPr>
            <w:rFonts w:ascii="Cambria Math" w:hAnsi="Cambria Math" w:cstheme="minorHAnsi"/>
            <w:noProof/>
            <w:sz w:val="20"/>
            <w:szCs w:val="20"/>
          </w:rPr>
          <m:t>800m</m:t>
        </m:r>
      </m:oMath>
      <w:r w:rsidRPr="00904B83">
        <w:rPr>
          <w:rFonts w:asciiTheme="minorHAnsi" w:hAnsiTheme="minorHAnsi" w:cstheme="minorHAnsi"/>
          <w:noProof/>
          <w:sz w:val="20"/>
          <w:szCs w:val="20"/>
        </w:rPr>
        <w:t xml:space="preserve"> και κινούνται με ταχύτητες ίσων μέτρων με το Α να βρίσκεται σε σημείο Ο ευθύγραμμου δρόμου και να διατηρεί σταθερή την ταχύτητα του ενώ το Β κινείται με σταθερή επιτάχυνση. Τα δυο αυτοκίνητα θα συναντηθούν όταν το Α θα έχει διανύσει απόσταση </w:t>
      </w:r>
      <m:oMath>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A</m:t>
            </m:r>
          </m:sub>
        </m:sSub>
      </m:oMath>
      <w:r w:rsidRPr="00904B83">
        <w:rPr>
          <w:rFonts w:asciiTheme="minorHAnsi" w:hAnsiTheme="minorHAnsi" w:cstheme="minorHAnsi"/>
          <w:noProof/>
          <w:sz w:val="20"/>
          <w:szCs w:val="20"/>
        </w:rPr>
        <w:t>, για την οποία ισχύει:</w:t>
      </w:r>
    </w:p>
    <w:p w14:paraId="36A4D82B" w14:textId="17004343" w:rsidR="00B60233" w:rsidRPr="00904B83" w:rsidRDefault="00B60233" w:rsidP="00904B83">
      <w:pPr>
        <w:spacing w:line="276" w:lineRule="auto"/>
        <w:jc w:val="both"/>
        <w:rPr>
          <w:rFonts w:cstheme="minorHAnsi"/>
          <w:noProof/>
          <w:sz w:val="20"/>
          <w:szCs w:val="20"/>
        </w:rPr>
      </w:pPr>
      <w:r w:rsidRPr="00904B83">
        <w:rPr>
          <w:rFonts w:eastAsia="Microsoft YaHei" w:cstheme="minorHAnsi"/>
          <w:b/>
          <w:sz w:val="20"/>
          <w:szCs w:val="20"/>
        </w:rPr>
        <w:t xml:space="preserve">(α) </w:t>
      </w:r>
      <m:oMath>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A</m:t>
            </m:r>
          </m:sub>
        </m:sSub>
        <m:r>
          <w:rPr>
            <w:rFonts w:ascii="Cambria Math" w:eastAsia="Microsoft YaHei" w:hAnsi="Cambria Math" w:cstheme="minorHAnsi"/>
            <w:sz w:val="20"/>
            <w:szCs w:val="20"/>
          </w:rPr>
          <m:t>&lt;4</m:t>
        </m:r>
        <m:r>
          <m:rPr>
            <m:sty m:val="p"/>
          </m:rPr>
          <w:rPr>
            <w:rFonts w:ascii="Cambria Math" w:hAnsi="Cambria Math" w:cstheme="minorHAnsi"/>
            <w:noProof/>
            <w:sz w:val="20"/>
            <w:szCs w:val="20"/>
          </w:rPr>
          <m:t>00 m</m:t>
        </m:r>
      </m:oMath>
      <w:r w:rsidRPr="00904B83">
        <w:rPr>
          <w:rFonts w:cstheme="minorHAnsi"/>
          <w:noProof/>
          <w:sz w:val="20"/>
          <w:szCs w:val="20"/>
        </w:rPr>
        <w:t xml:space="preserve"> </w:t>
      </w:r>
      <w:r w:rsidR="00904B83">
        <w:rPr>
          <w:rFonts w:cstheme="minorHAnsi"/>
          <w:noProof/>
          <w:sz w:val="20"/>
          <w:szCs w:val="20"/>
        </w:rPr>
        <w:tab/>
      </w:r>
      <w:r w:rsidR="00904B83">
        <w:rPr>
          <w:rFonts w:cstheme="minorHAnsi"/>
          <w:noProof/>
          <w:sz w:val="20"/>
          <w:szCs w:val="20"/>
        </w:rPr>
        <w:tab/>
      </w:r>
      <w:r w:rsidR="00904B83">
        <w:rPr>
          <w:rFonts w:cstheme="minorHAnsi"/>
          <w:noProof/>
          <w:sz w:val="20"/>
          <w:szCs w:val="20"/>
        </w:rPr>
        <w:tab/>
      </w:r>
      <w:r w:rsidR="00904B83">
        <w:rPr>
          <w:rFonts w:cstheme="minorHAnsi"/>
          <w:noProof/>
          <w:sz w:val="20"/>
          <w:szCs w:val="20"/>
        </w:rPr>
        <w:tab/>
      </w:r>
      <w:r w:rsidRPr="00904B83">
        <w:rPr>
          <w:rFonts w:eastAsia="Microsoft YaHei" w:cstheme="minorHAnsi"/>
          <w:b/>
          <w:sz w:val="20"/>
          <w:szCs w:val="20"/>
        </w:rPr>
        <w:t>(β)</w:t>
      </w:r>
      <w:r w:rsidRPr="00904B83">
        <w:rPr>
          <w:rFonts w:cstheme="minorHAnsi"/>
          <w:noProof/>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A</m:t>
            </m:r>
          </m:sub>
        </m:sSub>
        <m:r>
          <w:rPr>
            <w:rFonts w:ascii="Cambria Math" w:eastAsia="Microsoft YaHei" w:hAnsi="Cambria Math" w:cstheme="minorHAnsi"/>
            <w:sz w:val="20"/>
            <w:szCs w:val="20"/>
          </w:rPr>
          <m:t>=</m:t>
        </m:r>
        <m:r>
          <m:rPr>
            <m:sty m:val="p"/>
          </m:rPr>
          <w:rPr>
            <w:rFonts w:ascii="Cambria Math" w:hAnsi="Cambria Math" w:cstheme="minorHAnsi"/>
            <w:noProof/>
            <w:sz w:val="20"/>
            <w:szCs w:val="20"/>
          </w:rPr>
          <m:t>400 m</m:t>
        </m:r>
      </m:oMath>
      <w:r w:rsidRPr="00904B83">
        <w:rPr>
          <w:rFonts w:cstheme="minorHAnsi"/>
          <w:noProof/>
          <w:sz w:val="20"/>
          <w:szCs w:val="20"/>
        </w:rPr>
        <w:t xml:space="preserve"> </w:t>
      </w:r>
      <w:r w:rsidR="00904B83">
        <w:rPr>
          <w:rFonts w:cstheme="minorHAnsi"/>
          <w:noProof/>
          <w:sz w:val="20"/>
          <w:szCs w:val="20"/>
        </w:rPr>
        <w:tab/>
      </w:r>
      <w:r w:rsidR="00904B83">
        <w:rPr>
          <w:rFonts w:cstheme="minorHAnsi"/>
          <w:noProof/>
          <w:sz w:val="20"/>
          <w:szCs w:val="20"/>
        </w:rPr>
        <w:tab/>
      </w:r>
      <w:r w:rsidR="00904B83">
        <w:rPr>
          <w:rFonts w:cstheme="minorHAnsi"/>
          <w:noProof/>
          <w:sz w:val="20"/>
          <w:szCs w:val="20"/>
        </w:rPr>
        <w:tab/>
      </w:r>
      <w:r w:rsidR="00904B83">
        <w:rPr>
          <w:rFonts w:cstheme="minorHAnsi"/>
          <w:noProof/>
          <w:sz w:val="20"/>
          <w:szCs w:val="20"/>
        </w:rPr>
        <w:tab/>
      </w:r>
      <w:r w:rsidRPr="00904B83">
        <w:rPr>
          <w:rFonts w:eastAsia="Microsoft YaHei" w:cstheme="minorHAnsi"/>
          <w:b/>
          <w:sz w:val="20"/>
          <w:szCs w:val="20"/>
        </w:rPr>
        <w:t>(γ)</w:t>
      </w:r>
      <w:r w:rsidRPr="00904B83">
        <w:rPr>
          <w:rFonts w:cstheme="minorHAnsi"/>
          <w:noProof/>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A</m:t>
            </m:r>
          </m:sub>
        </m:sSub>
        <m:r>
          <m:rPr>
            <m:sty m:val="bi"/>
          </m:rPr>
          <w:rPr>
            <w:rFonts w:ascii="Cambria Math" w:eastAsia="Microsoft YaHei" w:hAnsi="Cambria Math" w:cstheme="minorHAnsi"/>
            <w:sz w:val="20"/>
            <w:szCs w:val="20"/>
          </w:rPr>
          <m:t>&gt;</m:t>
        </m:r>
        <m:r>
          <m:rPr>
            <m:sty m:val="p"/>
          </m:rPr>
          <w:rPr>
            <w:rFonts w:ascii="Cambria Math" w:hAnsi="Cambria Math" w:cstheme="minorHAnsi"/>
            <w:noProof/>
            <w:sz w:val="20"/>
            <w:szCs w:val="20"/>
          </w:rPr>
          <m:t>400 m</m:t>
        </m:r>
      </m:oMath>
      <w:r w:rsidRPr="00904B83">
        <w:rPr>
          <w:rFonts w:cstheme="minorHAnsi"/>
          <w:noProof/>
          <w:sz w:val="20"/>
          <w:szCs w:val="20"/>
        </w:rPr>
        <w:t xml:space="preserve"> </w:t>
      </w:r>
    </w:p>
    <w:p w14:paraId="0F22D35F" w14:textId="77777777" w:rsidR="00904B83" w:rsidRPr="004A73AE" w:rsidRDefault="00904B83" w:rsidP="00904B83">
      <w:pPr>
        <w:spacing w:after="0" w:line="276" w:lineRule="auto"/>
        <w:rPr>
          <w:rFonts w:cstheme="minorHAnsi"/>
          <w:i/>
          <w:color w:val="000000" w:themeColor="text1"/>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77387798" w14:textId="77777777" w:rsidR="00904B83" w:rsidRDefault="00904B83" w:rsidP="00B4346D">
      <w:pPr>
        <w:spacing w:after="0" w:line="276" w:lineRule="auto"/>
        <w:rPr>
          <w:rFonts w:cstheme="minorHAnsi"/>
          <w:b/>
        </w:rPr>
      </w:pPr>
    </w:p>
    <w:p w14:paraId="789E7E43" w14:textId="7B7AD23F" w:rsidR="002F43FD" w:rsidRPr="00B4346D" w:rsidRDefault="00B4346D" w:rsidP="00B4346D">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B4346D">
        <w:rPr>
          <w:rFonts w:asciiTheme="minorHAnsi" w:hAnsiTheme="minorHAnsi" w:cstheme="minorHAnsi"/>
          <w:noProof/>
          <w:sz w:val="20"/>
          <w:szCs w:val="20"/>
        </w:rPr>
        <w:drawing>
          <wp:anchor distT="0" distB="0" distL="114300" distR="114300" simplePos="0" relativeHeight="252064768" behindDoc="0" locked="0" layoutInCell="1" allowOverlap="1" wp14:anchorId="1A599563" wp14:editId="039E57BC">
            <wp:simplePos x="0" y="0"/>
            <wp:positionH relativeFrom="column">
              <wp:posOffset>4351655</wp:posOffset>
            </wp:positionH>
            <wp:positionV relativeFrom="paragraph">
              <wp:posOffset>10795</wp:posOffset>
            </wp:positionV>
            <wp:extent cx="1847850" cy="1447800"/>
            <wp:effectExtent l="0" t="0" r="0"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47850" cy="1447800"/>
                    </a:xfrm>
                    <a:prstGeom prst="rect">
                      <a:avLst/>
                    </a:prstGeom>
                  </pic:spPr>
                </pic:pic>
              </a:graphicData>
            </a:graphic>
            <wp14:sizeRelH relativeFrom="page">
              <wp14:pctWidth>0</wp14:pctWidth>
            </wp14:sizeRelH>
            <wp14:sizeRelV relativeFrom="page">
              <wp14:pctHeight>0</wp14:pctHeight>
            </wp14:sizeRelV>
          </wp:anchor>
        </w:drawing>
      </w:r>
      <w:r w:rsidR="002F43FD" w:rsidRPr="00B4346D">
        <w:rPr>
          <w:rFonts w:asciiTheme="minorHAnsi" w:hAnsiTheme="minorHAnsi" w:cstheme="minorHAnsi"/>
          <w:sz w:val="20"/>
          <w:szCs w:val="20"/>
        </w:rPr>
        <w:t xml:space="preserve">Στη διπλανή εικόνα απεικονίζεται η γραφική παράσταση της τιμής της ταχύτητας σε συνάρτηση με το χρόνο δυο κινητών Α και Β  τα οποία κινούνται ευθύγραμμα. Τα δυο κινητά διανύουν το ίδιο διάστημα σε χρόνους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vertAlign w:val="subscript"/>
                <w:lang w:val="en-US"/>
              </w:rPr>
              <m:t>A</m:t>
            </m:r>
          </m:sub>
        </m:sSub>
      </m:oMath>
      <w:r w:rsidR="002F43FD" w:rsidRPr="00B4346D">
        <w:rPr>
          <w:rFonts w:asciiTheme="minorHAnsi" w:hAnsiTheme="minorHAnsi"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vertAlign w:val="subscript"/>
                <w:lang w:val="en-US"/>
              </w:rPr>
              <m:t>B</m:t>
            </m:r>
          </m:sub>
        </m:sSub>
      </m:oMath>
      <w:r w:rsidR="002F43FD" w:rsidRPr="00B4346D">
        <w:rPr>
          <w:rFonts w:asciiTheme="minorHAnsi" w:hAnsiTheme="minorHAnsi" w:cstheme="minorHAnsi"/>
          <w:sz w:val="20"/>
          <w:szCs w:val="20"/>
        </w:rPr>
        <w:t xml:space="preserve"> αντίστοιχα για τους οποίους ισχύει</w:t>
      </w:r>
      <w:r>
        <w:rPr>
          <w:rFonts w:asciiTheme="minorHAnsi" w:hAnsiTheme="minorHAnsi" w:cstheme="minorHAnsi"/>
          <w:sz w:val="20"/>
          <w:szCs w:val="20"/>
        </w:rPr>
        <w:t>:</w:t>
      </w:r>
    </w:p>
    <w:p w14:paraId="735ECE84" w14:textId="77777777" w:rsidR="002F43FD" w:rsidRPr="00B4346D" w:rsidRDefault="002F43FD" w:rsidP="00B4346D">
      <w:pPr>
        <w:spacing w:line="276" w:lineRule="auto"/>
        <w:jc w:val="both"/>
        <w:rPr>
          <w:rFonts w:cstheme="minorHAnsi"/>
          <w:sz w:val="20"/>
          <w:szCs w:val="20"/>
        </w:rPr>
      </w:pPr>
      <w:r w:rsidRPr="00B4346D">
        <w:rPr>
          <w:rFonts w:cstheme="minorHAnsi"/>
          <w:b/>
          <w:bCs/>
          <w:sz w:val="20"/>
          <w:szCs w:val="20"/>
        </w:rPr>
        <w:t>(α)</w:t>
      </w:r>
      <w:r w:rsidRPr="00B4346D">
        <w:rPr>
          <w:rFonts w:cstheme="minorHAnsi"/>
          <w:sz w:val="20"/>
          <w:szCs w:val="20"/>
        </w:rPr>
        <w:t xml:space="preserve"> </w:t>
      </w:r>
      <m:oMath>
        <m:sSub>
          <m:sSubPr>
            <m:ctrlPr>
              <w:rPr>
                <w:rFonts w:ascii="Cambria Math" w:hAnsi="Cambria Math" w:cstheme="minorHAnsi"/>
                <w:i/>
                <w:sz w:val="20"/>
                <w:szCs w:val="20"/>
                <w:lang w:val="fr-FR"/>
              </w:rPr>
            </m:ctrlPr>
          </m:sSubPr>
          <m:e>
            <m:r>
              <w:rPr>
                <w:rFonts w:ascii="Cambria Math" w:hAnsi="Cambria Math" w:cstheme="minorHAnsi"/>
                <w:sz w:val="20"/>
                <w:szCs w:val="20"/>
                <w:lang w:val="fr-FR"/>
              </w:rPr>
              <m:t>t</m:t>
            </m:r>
          </m:e>
          <m:sub>
            <m:r>
              <w:rPr>
                <w:rFonts w:ascii="Cambria Math" w:hAnsi="Cambria Math" w:cstheme="minorHAnsi"/>
                <w:sz w:val="20"/>
                <w:szCs w:val="20"/>
                <w:vertAlign w:val="subscript"/>
                <w:lang w:val="fr-FR"/>
              </w:rPr>
              <m:t>A</m:t>
            </m:r>
          </m:sub>
        </m:sSub>
        <m:r>
          <w:rPr>
            <w:rFonts w:ascii="Cambria Math" w:hAnsi="Cambria Math" w:cstheme="minorHAnsi"/>
            <w:sz w:val="20"/>
            <w:szCs w:val="20"/>
          </w:rPr>
          <m:t>&gt;</m:t>
        </m:r>
        <m:sSub>
          <m:sSubPr>
            <m:ctrlPr>
              <w:rPr>
                <w:rFonts w:ascii="Cambria Math" w:hAnsi="Cambria Math" w:cstheme="minorHAnsi"/>
                <w:i/>
                <w:sz w:val="20"/>
                <w:szCs w:val="20"/>
                <w:lang w:val="fr-FR"/>
              </w:rPr>
            </m:ctrlPr>
          </m:sSubPr>
          <m:e>
            <m:r>
              <w:rPr>
                <w:rFonts w:ascii="Cambria Math" w:hAnsi="Cambria Math" w:cstheme="minorHAnsi"/>
                <w:sz w:val="20"/>
                <w:szCs w:val="20"/>
              </w:rPr>
              <m:t xml:space="preserve"> </m:t>
            </m:r>
            <m:r>
              <w:rPr>
                <w:rFonts w:ascii="Cambria Math" w:hAnsi="Cambria Math" w:cstheme="minorHAnsi"/>
                <w:sz w:val="20"/>
                <w:szCs w:val="20"/>
                <w:lang w:val="fr-FR"/>
              </w:rPr>
              <m:t>t</m:t>
            </m:r>
          </m:e>
          <m:sub>
            <m:r>
              <w:rPr>
                <w:rFonts w:ascii="Cambria Math" w:hAnsi="Cambria Math" w:cstheme="minorHAnsi"/>
                <w:sz w:val="20"/>
                <w:szCs w:val="20"/>
                <w:vertAlign w:val="subscript"/>
                <w:lang w:val="fr-FR"/>
              </w:rPr>
              <m:t>B</m:t>
            </m:r>
          </m:sub>
        </m:sSub>
      </m:oMath>
    </w:p>
    <w:p w14:paraId="172599AA" w14:textId="77777777" w:rsidR="002F43FD" w:rsidRPr="00B4346D" w:rsidRDefault="002F43FD" w:rsidP="00B4346D">
      <w:pPr>
        <w:spacing w:line="276" w:lineRule="auto"/>
        <w:jc w:val="both"/>
        <w:rPr>
          <w:rFonts w:cstheme="minorHAnsi"/>
          <w:sz w:val="20"/>
          <w:szCs w:val="20"/>
        </w:rPr>
      </w:pPr>
      <w:r w:rsidRPr="00B4346D">
        <w:rPr>
          <w:rFonts w:cstheme="minorHAnsi"/>
          <w:b/>
          <w:bCs/>
          <w:sz w:val="20"/>
          <w:szCs w:val="20"/>
        </w:rPr>
        <w:t>(β)</w:t>
      </w:r>
      <w:r w:rsidRPr="00B4346D">
        <w:rPr>
          <w:rFonts w:cstheme="minorHAnsi"/>
          <w:sz w:val="20"/>
          <w:szCs w:val="20"/>
        </w:rPr>
        <w:t xml:space="preserve"> </w:t>
      </w:r>
      <m:oMath>
        <m:sSub>
          <m:sSubPr>
            <m:ctrlPr>
              <w:rPr>
                <w:rFonts w:ascii="Cambria Math" w:hAnsi="Cambria Math" w:cstheme="minorHAnsi"/>
                <w:i/>
                <w:sz w:val="20"/>
                <w:szCs w:val="20"/>
                <w:lang w:val="fr-FR"/>
              </w:rPr>
            </m:ctrlPr>
          </m:sSubPr>
          <m:e>
            <m:r>
              <w:rPr>
                <w:rFonts w:ascii="Cambria Math" w:hAnsi="Cambria Math" w:cstheme="minorHAnsi"/>
                <w:sz w:val="20"/>
                <w:szCs w:val="20"/>
                <w:lang w:val="fr-FR"/>
              </w:rPr>
              <m:t>t</m:t>
            </m:r>
          </m:e>
          <m:sub>
            <m:r>
              <w:rPr>
                <w:rFonts w:ascii="Cambria Math" w:hAnsi="Cambria Math" w:cstheme="minorHAnsi"/>
                <w:sz w:val="20"/>
                <w:szCs w:val="20"/>
                <w:vertAlign w:val="subscript"/>
                <w:lang w:val="fr-FR"/>
              </w:rPr>
              <m:t>A</m:t>
            </m:r>
          </m:sub>
        </m:sSub>
        <m:r>
          <w:rPr>
            <w:rFonts w:ascii="Cambria Math" w:hAnsi="Cambria Math" w:cstheme="minorHAnsi"/>
            <w:sz w:val="20"/>
            <w:szCs w:val="20"/>
          </w:rPr>
          <m:t>=</m:t>
        </m:r>
        <m:sSub>
          <m:sSubPr>
            <m:ctrlPr>
              <w:rPr>
                <w:rFonts w:ascii="Cambria Math" w:hAnsi="Cambria Math" w:cstheme="minorHAnsi"/>
                <w:i/>
                <w:sz w:val="20"/>
                <w:szCs w:val="20"/>
                <w:lang w:val="fr-FR"/>
              </w:rPr>
            </m:ctrlPr>
          </m:sSubPr>
          <m:e>
            <m:r>
              <w:rPr>
                <w:rFonts w:ascii="Cambria Math" w:hAnsi="Cambria Math" w:cstheme="minorHAnsi"/>
                <w:sz w:val="20"/>
                <w:szCs w:val="20"/>
              </w:rPr>
              <m:t xml:space="preserve"> </m:t>
            </m:r>
            <m:r>
              <w:rPr>
                <w:rFonts w:ascii="Cambria Math" w:hAnsi="Cambria Math" w:cstheme="minorHAnsi"/>
                <w:sz w:val="20"/>
                <w:szCs w:val="20"/>
                <w:lang w:val="fr-FR"/>
              </w:rPr>
              <m:t>t</m:t>
            </m:r>
          </m:e>
          <m:sub>
            <m:r>
              <w:rPr>
                <w:rFonts w:ascii="Cambria Math" w:hAnsi="Cambria Math" w:cstheme="minorHAnsi"/>
                <w:sz w:val="20"/>
                <w:szCs w:val="20"/>
                <w:vertAlign w:val="subscript"/>
                <w:lang w:val="fr-FR"/>
              </w:rPr>
              <m:t>B</m:t>
            </m:r>
          </m:sub>
        </m:sSub>
      </m:oMath>
    </w:p>
    <w:p w14:paraId="1884BE0A" w14:textId="77777777" w:rsidR="002F43FD" w:rsidRPr="00B4346D" w:rsidRDefault="002F43FD" w:rsidP="00B4346D">
      <w:pPr>
        <w:spacing w:line="276" w:lineRule="auto"/>
        <w:jc w:val="both"/>
        <w:rPr>
          <w:rFonts w:cstheme="minorHAnsi"/>
          <w:sz w:val="20"/>
          <w:szCs w:val="20"/>
        </w:rPr>
      </w:pPr>
      <w:r w:rsidRPr="00B4346D">
        <w:rPr>
          <w:rFonts w:cstheme="minorHAnsi"/>
          <w:b/>
          <w:bCs/>
          <w:sz w:val="20"/>
          <w:szCs w:val="20"/>
        </w:rPr>
        <w:t>(γ)</w:t>
      </w:r>
      <w:r w:rsidRPr="00B4346D">
        <w:rPr>
          <w:rFonts w:cstheme="minorHAnsi"/>
          <w:i/>
          <w:sz w:val="20"/>
          <w:szCs w:val="20"/>
        </w:rPr>
        <w:t xml:space="preserve"> </w:t>
      </w:r>
      <m:oMath>
        <m:sSub>
          <m:sSubPr>
            <m:ctrlPr>
              <w:rPr>
                <w:rFonts w:ascii="Cambria Math" w:hAnsi="Cambria Math" w:cstheme="minorHAnsi"/>
                <w:i/>
                <w:sz w:val="20"/>
                <w:szCs w:val="20"/>
                <w:lang w:val="fr-FR"/>
              </w:rPr>
            </m:ctrlPr>
          </m:sSubPr>
          <m:e>
            <m:r>
              <w:rPr>
                <w:rFonts w:ascii="Cambria Math" w:hAnsi="Cambria Math" w:cstheme="minorHAnsi"/>
                <w:sz w:val="20"/>
                <w:szCs w:val="20"/>
                <w:lang w:val="fr-FR"/>
              </w:rPr>
              <m:t>t</m:t>
            </m:r>
          </m:e>
          <m:sub>
            <m:r>
              <w:rPr>
                <w:rFonts w:ascii="Cambria Math" w:hAnsi="Cambria Math" w:cstheme="minorHAnsi"/>
                <w:sz w:val="20"/>
                <w:szCs w:val="20"/>
                <w:vertAlign w:val="subscript"/>
                <w:lang w:val="fr-FR"/>
              </w:rPr>
              <m:t>A</m:t>
            </m:r>
          </m:sub>
        </m:sSub>
        <m:r>
          <w:rPr>
            <w:rFonts w:ascii="Cambria Math" w:hAnsi="Cambria Math" w:cstheme="minorHAnsi"/>
            <w:sz w:val="20"/>
            <w:szCs w:val="20"/>
          </w:rPr>
          <m:t>&lt;</m:t>
        </m:r>
        <m:sSub>
          <m:sSubPr>
            <m:ctrlPr>
              <w:rPr>
                <w:rFonts w:ascii="Cambria Math" w:hAnsi="Cambria Math" w:cstheme="minorHAnsi"/>
                <w:i/>
                <w:sz w:val="20"/>
                <w:szCs w:val="20"/>
                <w:lang w:val="fr-FR"/>
              </w:rPr>
            </m:ctrlPr>
          </m:sSubPr>
          <m:e>
            <m:r>
              <w:rPr>
                <w:rFonts w:ascii="Cambria Math" w:hAnsi="Cambria Math" w:cstheme="minorHAnsi"/>
                <w:sz w:val="20"/>
                <w:szCs w:val="20"/>
              </w:rPr>
              <m:t xml:space="preserve"> </m:t>
            </m:r>
            <m:r>
              <w:rPr>
                <w:rFonts w:ascii="Cambria Math" w:hAnsi="Cambria Math" w:cstheme="minorHAnsi"/>
                <w:sz w:val="20"/>
                <w:szCs w:val="20"/>
                <w:lang w:val="fr-FR"/>
              </w:rPr>
              <m:t>t</m:t>
            </m:r>
          </m:e>
          <m:sub>
            <m:r>
              <w:rPr>
                <w:rFonts w:ascii="Cambria Math" w:hAnsi="Cambria Math" w:cstheme="minorHAnsi"/>
                <w:sz w:val="20"/>
                <w:szCs w:val="20"/>
                <w:vertAlign w:val="subscript"/>
                <w:lang w:val="fr-FR"/>
              </w:rPr>
              <m:t>B</m:t>
            </m:r>
          </m:sub>
        </m:sSub>
      </m:oMath>
      <w:r w:rsidRPr="00B4346D">
        <w:rPr>
          <w:rFonts w:cstheme="minorHAnsi"/>
          <w:b/>
          <w:bCs/>
          <w:sz w:val="20"/>
          <w:szCs w:val="20"/>
        </w:rPr>
        <w:t xml:space="preserve"> </w:t>
      </w:r>
    </w:p>
    <w:p w14:paraId="1481DE2C" w14:textId="77777777" w:rsidR="00B4346D" w:rsidRPr="004A73AE" w:rsidRDefault="00B4346D" w:rsidP="00B4346D">
      <w:pPr>
        <w:spacing w:after="0" w:line="276" w:lineRule="auto"/>
        <w:rPr>
          <w:rFonts w:cstheme="minorHAnsi"/>
          <w:i/>
          <w:color w:val="000000" w:themeColor="text1"/>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7E6C91F4" w14:textId="553503F7" w:rsidR="007772FE" w:rsidRDefault="007772FE" w:rsidP="0032297D">
      <w:pPr>
        <w:rPr>
          <w:b/>
        </w:rPr>
      </w:pPr>
    </w:p>
    <w:p w14:paraId="6DE60D98" w14:textId="2DA46B84" w:rsidR="00B4346D" w:rsidRDefault="00B4346D" w:rsidP="0032297D">
      <w:pPr>
        <w:rPr>
          <w:b/>
        </w:rPr>
      </w:pPr>
    </w:p>
    <w:p w14:paraId="504831BB" w14:textId="6CEDFE03" w:rsidR="00BF366F" w:rsidRPr="00B4346D" w:rsidRDefault="00BF366F" w:rsidP="00640705">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B4346D">
        <w:rPr>
          <w:rFonts w:asciiTheme="minorHAnsi" w:hAnsiTheme="minorHAnsi" w:cstheme="minorHAnsi"/>
          <w:b/>
          <w:noProof/>
          <w:sz w:val="20"/>
          <w:szCs w:val="20"/>
        </w:rPr>
        <w:drawing>
          <wp:anchor distT="0" distB="0" distL="114300" distR="114300" simplePos="0" relativeHeight="252053504" behindDoc="0" locked="0" layoutInCell="1" allowOverlap="1" wp14:anchorId="7F378E17" wp14:editId="2B55653C">
            <wp:simplePos x="0" y="0"/>
            <wp:positionH relativeFrom="column">
              <wp:posOffset>3919855</wp:posOffset>
            </wp:positionH>
            <wp:positionV relativeFrom="paragraph">
              <wp:posOffset>45720</wp:posOffset>
            </wp:positionV>
            <wp:extent cx="2297430" cy="1073150"/>
            <wp:effectExtent l="0" t="0" r="7620" b="0"/>
            <wp:wrapSquare wrapText="bothSides"/>
            <wp:docPr id="191" name="Εικόνα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297430" cy="1073150"/>
                    </a:xfrm>
                    <a:prstGeom prst="rect">
                      <a:avLst/>
                    </a:prstGeom>
                  </pic:spPr>
                </pic:pic>
              </a:graphicData>
            </a:graphic>
            <wp14:sizeRelH relativeFrom="page">
              <wp14:pctWidth>0</wp14:pctWidth>
            </wp14:sizeRelH>
            <wp14:sizeRelV relativeFrom="page">
              <wp14:pctHeight>0</wp14:pctHeight>
            </wp14:sizeRelV>
          </wp:anchor>
        </w:drawing>
      </w:r>
      <w:r w:rsidRPr="00B4346D">
        <w:rPr>
          <w:rFonts w:asciiTheme="minorHAnsi" w:hAnsiTheme="minorHAnsi" w:cstheme="minorHAnsi"/>
          <w:sz w:val="20"/>
          <w:szCs w:val="20"/>
        </w:rPr>
        <w:t>Ένα κινητό κινείται ευθύγραμμα και η τιμή της ταχύτητάς του μεταβάλλεται με το χρόνο όπως φαίνεται στο διπλανό διάγραμμα.</w:t>
      </w:r>
      <w:r w:rsidR="00B4346D" w:rsidRPr="00B4346D">
        <w:rPr>
          <w:rFonts w:asciiTheme="minorHAnsi" w:hAnsiTheme="minorHAnsi" w:cstheme="minorHAnsi"/>
          <w:sz w:val="20"/>
          <w:szCs w:val="20"/>
        </w:rPr>
        <w:t xml:space="preserve"> </w:t>
      </w:r>
      <w:r w:rsidRPr="00B4346D">
        <w:rPr>
          <w:rFonts w:asciiTheme="minorHAnsi" w:hAnsiTheme="minorHAnsi" w:cstheme="minorHAnsi"/>
          <w:sz w:val="20"/>
          <w:szCs w:val="20"/>
        </w:rPr>
        <w:t>Για το είδος της κίνησης του κινητού ισχύει:</w:t>
      </w:r>
    </w:p>
    <w:p w14:paraId="7CA8BE14" w14:textId="5C25D571" w:rsidR="00BF366F" w:rsidRPr="00B4346D" w:rsidRDefault="00BF366F" w:rsidP="00B4346D">
      <w:pPr>
        <w:spacing w:after="0" w:line="276" w:lineRule="auto"/>
        <w:jc w:val="both"/>
        <w:rPr>
          <w:rFonts w:cstheme="minorHAnsi"/>
          <w:sz w:val="20"/>
          <w:szCs w:val="20"/>
        </w:rPr>
      </w:pPr>
      <w:r w:rsidRPr="00B4346D">
        <w:rPr>
          <w:rFonts w:cstheme="minorHAnsi"/>
          <w:b/>
          <w:sz w:val="20"/>
          <w:szCs w:val="20"/>
        </w:rPr>
        <w:t>(α)</w:t>
      </w:r>
      <w:r w:rsidRPr="00B4346D">
        <w:rPr>
          <w:rFonts w:cstheme="minorHAnsi"/>
          <w:sz w:val="20"/>
          <w:szCs w:val="20"/>
        </w:rPr>
        <w:t xml:space="preserve"> Σε όλο το χρονικό διάστημα 0 → </w:t>
      </w:r>
      <w:r w:rsidRPr="00B4346D">
        <w:rPr>
          <w:rFonts w:cstheme="minorHAnsi"/>
          <w:i/>
          <w:sz w:val="20"/>
          <w:szCs w:val="20"/>
        </w:rPr>
        <w:t>t</w:t>
      </w:r>
      <w:r w:rsidRPr="00B4346D">
        <w:rPr>
          <w:rFonts w:cstheme="minorHAnsi"/>
          <w:i/>
          <w:sz w:val="20"/>
          <w:szCs w:val="20"/>
          <w:vertAlign w:val="subscript"/>
        </w:rPr>
        <w:t>2</w:t>
      </w:r>
      <w:r w:rsidRPr="00B4346D">
        <w:rPr>
          <w:rFonts w:cstheme="minorHAnsi"/>
          <w:sz w:val="20"/>
          <w:szCs w:val="20"/>
        </w:rPr>
        <w:t xml:space="preserve"> το κινητό εκτελεί ευθύγραμμη ομαλά επιβραδυνόμενη κίνηση.</w:t>
      </w:r>
    </w:p>
    <w:p w14:paraId="7090FBBA" w14:textId="77777777" w:rsidR="00BF366F" w:rsidRPr="00B4346D" w:rsidRDefault="00BF366F" w:rsidP="00B4346D">
      <w:pPr>
        <w:spacing w:after="0" w:line="276" w:lineRule="auto"/>
        <w:jc w:val="both"/>
        <w:rPr>
          <w:rFonts w:cstheme="minorHAnsi"/>
          <w:sz w:val="20"/>
          <w:szCs w:val="20"/>
        </w:rPr>
      </w:pPr>
      <w:r w:rsidRPr="00B4346D">
        <w:rPr>
          <w:rFonts w:cstheme="minorHAnsi"/>
          <w:b/>
          <w:sz w:val="20"/>
          <w:szCs w:val="20"/>
        </w:rPr>
        <w:t xml:space="preserve">(β) </w:t>
      </w:r>
      <w:r w:rsidRPr="00B4346D">
        <w:rPr>
          <w:rFonts w:cstheme="minorHAnsi"/>
          <w:sz w:val="20"/>
          <w:szCs w:val="20"/>
        </w:rPr>
        <w:t xml:space="preserve">Στο χρονικό διάστημα από </w:t>
      </w:r>
      <w:r w:rsidRPr="00B4346D">
        <w:rPr>
          <w:rFonts w:cstheme="minorHAnsi"/>
          <w:i/>
          <w:sz w:val="20"/>
          <w:szCs w:val="20"/>
        </w:rPr>
        <w:t>t</w:t>
      </w:r>
      <w:r w:rsidRPr="00B4346D">
        <w:rPr>
          <w:rFonts w:cstheme="minorHAnsi"/>
          <w:sz w:val="20"/>
          <w:szCs w:val="20"/>
          <w:vertAlign w:val="subscript"/>
        </w:rPr>
        <w:t xml:space="preserve">1 </w:t>
      </w:r>
      <w:r w:rsidRPr="00B4346D">
        <w:rPr>
          <w:rFonts w:cstheme="minorHAnsi"/>
          <w:sz w:val="20"/>
          <w:szCs w:val="20"/>
        </w:rPr>
        <w:t xml:space="preserve">→  </w:t>
      </w:r>
      <w:r w:rsidRPr="00B4346D">
        <w:rPr>
          <w:rFonts w:cstheme="minorHAnsi"/>
          <w:i/>
          <w:sz w:val="20"/>
          <w:szCs w:val="20"/>
        </w:rPr>
        <w:t>t</w:t>
      </w:r>
      <w:r w:rsidRPr="00B4346D">
        <w:rPr>
          <w:rFonts w:cstheme="minorHAnsi"/>
          <w:sz w:val="20"/>
          <w:szCs w:val="20"/>
          <w:vertAlign w:val="subscript"/>
        </w:rPr>
        <w:t>2</w:t>
      </w:r>
      <w:r w:rsidRPr="00B4346D">
        <w:rPr>
          <w:rFonts w:cstheme="minorHAnsi"/>
          <w:sz w:val="20"/>
          <w:szCs w:val="20"/>
        </w:rPr>
        <w:t xml:space="preserve"> το κινητό εκτελεί ευθύγραμμη ομαλά επιβραδυνόμενη κίνηση.</w:t>
      </w:r>
    </w:p>
    <w:p w14:paraId="0515EF28" w14:textId="4002EC28" w:rsidR="00BF366F" w:rsidRPr="00B4346D" w:rsidRDefault="00BF366F" w:rsidP="00B4346D">
      <w:pPr>
        <w:spacing w:after="0" w:line="276" w:lineRule="auto"/>
        <w:jc w:val="both"/>
        <w:rPr>
          <w:rFonts w:cstheme="minorHAnsi"/>
          <w:sz w:val="20"/>
          <w:szCs w:val="20"/>
        </w:rPr>
      </w:pPr>
      <w:r w:rsidRPr="00B4346D">
        <w:rPr>
          <w:rFonts w:cstheme="minorHAnsi"/>
          <w:b/>
          <w:sz w:val="20"/>
          <w:szCs w:val="20"/>
        </w:rPr>
        <w:t xml:space="preserve">(γ) </w:t>
      </w:r>
      <w:r w:rsidRPr="00B4346D">
        <w:rPr>
          <w:rFonts w:cstheme="minorHAnsi"/>
          <w:sz w:val="20"/>
          <w:szCs w:val="20"/>
        </w:rPr>
        <w:t xml:space="preserve">Στο  χρονικό διάστημα από </w:t>
      </w:r>
      <w:r w:rsidRPr="00B4346D">
        <w:rPr>
          <w:rFonts w:cstheme="minorHAnsi"/>
          <w:i/>
          <w:sz w:val="20"/>
          <w:szCs w:val="20"/>
        </w:rPr>
        <w:t>t</w:t>
      </w:r>
      <w:r w:rsidRPr="00B4346D">
        <w:rPr>
          <w:rFonts w:cstheme="minorHAnsi"/>
          <w:sz w:val="20"/>
          <w:szCs w:val="20"/>
          <w:vertAlign w:val="subscript"/>
        </w:rPr>
        <w:t xml:space="preserve">1 </w:t>
      </w:r>
      <w:r w:rsidRPr="00B4346D">
        <w:rPr>
          <w:rFonts w:cstheme="minorHAnsi"/>
          <w:sz w:val="20"/>
          <w:szCs w:val="20"/>
        </w:rPr>
        <w:t xml:space="preserve">→ </w:t>
      </w:r>
      <w:r w:rsidRPr="00B4346D">
        <w:rPr>
          <w:rFonts w:cstheme="minorHAnsi"/>
          <w:i/>
          <w:sz w:val="20"/>
          <w:szCs w:val="20"/>
        </w:rPr>
        <w:t>t</w:t>
      </w:r>
      <w:r w:rsidRPr="00B4346D">
        <w:rPr>
          <w:rFonts w:cstheme="minorHAnsi"/>
          <w:sz w:val="20"/>
          <w:szCs w:val="20"/>
          <w:vertAlign w:val="subscript"/>
        </w:rPr>
        <w:t>2</w:t>
      </w:r>
      <w:r w:rsidRPr="00B4346D">
        <w:rPr>
          <w:rFonts w:cstheme="minorHAnsi"/>
          <w:sz w:val="20"/>
          <w:szCs w:val="20"/>
        </w:rPr>
        <w:t xml:space="preserve"> το κινητό εκτελεί ευθύγραμμη ομαλά επιταχυνόμενη κίνηση.</w:t>
      </w:r>
    </w:p>
    <w:p w14:paraId="28B1F272" w14:textId="4C6C329A" w:rsidR="00B4346D" w:rsidRPr="004A73AE" w:rsidRDefault="00B4346D" w:rsidP="00B4346D">
      <w:pPr>
        <w:spacing w:after="0" w:line="276" w:lineRule="auto"/>
        <w:rPr>
          <w:rFonts w:cstheme="minorHAnsi"/>
          <w:i/>
          <w:color w:val="000000" w:themeColor="text1"/>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3808753E" w14:textId="542CA986" w:rsidR="00BF366F" w:rsidRDefault="00640705" w:rsidP="00640705">
      <w:pPr>
        <w:spacing w:after="0" w:line="276" w:lineRule="auto"/>
        <w:rPr>
          <w:b/>
        </w:rPr>
      </w:pPr>
      <w:r w:rsidRPr="00640705">
        <w:rPr>
          <w:rFonts w:cstheme="minorHAnsi"/>
          <w:noProof/>
          <w:sz w:val="20"/>
          <w:szCs w:val="20"/>
        </w:rPr>
        <w:drawing>
          <wp:anchor distT="0" distB="0" distL="114300" distR="114300" simplePos="0" relativeHeight="252034048" behindDoc="0" locked="0" layoutInCell="1" allowOverlap="1" wp14:anchorId="66A801FA" wp14:editId="27BE3C77">
            <wp:simplePos x="0" y="0"/>
            <wp:positionH relativeFrom="column">
              <wp:posOffset>4313555</wp:posOffset>
            </wp:positionH>
            <wp:positionV relativeFrom="paragraph">
              <wp:posOffset>111125</wp:posOffset>
            </wp:positionV>
            <wp:extent cx="1967230" cy="1047750"/>
            <wp:effectExtent l="0" t="0" r="0" b="0"/>
            <wp:wrapSquare wrapText="bothSides"/>
            <wp:docPr id="178" name="Εικόνα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67230" cy="1047750"/>
                    </a:xfrm>
                    <a:prstGeom prst="rect">
                      <a:avLst/>
                    </a:prstGeom>
                  </pic:spPr>
                </pic:pic>
              </a:graphicData>
            </a:graphic>
            <wp14:sizeRelH relativeFrom="page">
              <wp14:pctWidth>0</wp14:pctWidth>
            </wp14:sizeRelH>
            <wp14:sizeRelV relativeFrom="page">
              <wp14:pctHeight>0</wp14:pctHeight>
            </wp14:sizeRelV>
          </wp:anchor>
        </w:drawing>
      </w:r>
    </w:p>
    <w:p w14:paraId="5F30C13A" w14:textId="01D727CD" w:rsidR="007772FE" w:rsidRPr="00640705" w:rsidRDefault="007772FE" w:rsidP="00640705">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640705">
        <w:rPr>
          <w:rFonts w:asciiTheme="minorHAnsi" w:hAnsiTheme="minorHAnsi" w:cstheme="minorHAnsi"/>
          <w:sz w:val="20"/>
          <w:szCs w:val="20"/>
        </w:rPr>
        <w:t xml:space="preserve">Μία μπίλια κινείται πάνω στον άξονα </w:t>
      </w:r>
      <w:r w:rsidRPr="00640705">
        <w:rPr>
          <w:rFonts w:asciiTheme="minorHAnsi" w:hAnsiTheme="minorHAnsi" w:cstheme="minorHAnsi"/>
          <w:sz w:val="20"/>
          <w:szCs w:val="20"/>
          <w:lang w:val="en-US"/>
        </w:rPr>
        <w:t>x</w:t>
      </w:r>
      <w:r w:rsidRPr="00640705">
        <w:rPr>
          <w:rFonts w:asciiTheme="minorHAnsi" w:hAnsiTheme="minorHAnsi" w:cstheme="minorHAnsi"/>
          <w:sz w:val="20"/>
          <w:szCs w:val="20"/>
        </w:rPr>
        <w:t>΄</w:t>
      </w:r>
      <w:r w:rsidRPr="00640705">
        <w:rPr>
          <w:rFonts w:asciiTheme="minorHAnsi" w:hAnsiTheme="minorHAnsi" w:cstheme="minorHAnsi"/>
          <w:sz w:val="20"/>
          <w:szCs w:val="20"/>
          <w:lang w:val="en-US"/>
        </w:rPr>
        <w:t>x</w:t>
      </w:r>
      <w:r w:rsidRPr="00640705">
        <w:rPr>
          <w:rFonts w:asciiTheme="minorHAnsi" w:hAnsiTheme="minorHAnsi" w:cstheme="minorHAnsi"/>
          <w:sz w:val="20"/>
          <w:szCs w:val="20"/>
        </w:rPr>
        <w:t xml:space="preserve"> και τη στιγμή </w:t>
      </w:r>
      <w:r w:rsidRPr="00640705">
        <w:rPr>
          <w:rFonts w:asciiTheme="minorHAnsi" w:hAnsiTheme="minorHAnsi" w:cstheme="minorHAnsi"/>
          <w:i/>
          <w:sz w:val="20"/>
          <w:szCs w:val="20"/>
          <w:lang w:val="en-US"/>
        </w:rPr>
        <w:t>t</w:t>
      </w:r>
      <w:r w:rsidRPr="00640705">
        <w:rPr>
          <w:rFonts w:asciiTheme="minorHAnsi" w:hAnsiTheme="minorHAnsi" w:cstheme="minorHAnsi"/>
          <w:i/>
          <w:sz w:val="20"/>
          <w:szCs w:val="20"/>
        </w:rPr>
        <w:t xml:space="preserve"> </w:t>
      </w:r>
      <w:r w:rsidRPr="00640705">
        <w:rPr>
          <w:rFonts w:asciiTheme="minorHAnsi" w:hAnsiTheme="minorHAnsi" w:cstheme="minorHAnsi"/>
          <w:sz w:val="20"/>
          <w:szCs w:val="20"/>
        </w:rPr>
        <w:t xml:space="preserve">= 0 </w:t>
      </w:r>
      <w:r w:rsidRPr="00640705">
        <w:rPr>
          <w:rFonts w:asciiTheme="minorHAnsi" w:hAnsiTheme="minorHAnsi" w:cstheme="minorHAnsi"/>
          <w:sz w:val="20"/>
          <w:szCs w:val="20"/>
          <w:lang w:val="en-US"/>
        </w:rPr>
        <w:t>s</w:t>
      </w:r>
      <w:r w:rsidRPr="00640705">
        <w:rPr>
          <w:rFonts w:asciiTheme="minorHAnsi" w:hAnsiTheme="minorHAnsi" w:cstheme="minorHAnsi"/>
          <w:sz w:val="20"/>
          <w:szCs w:val="20"/>
        </w:rPr>
        <w:t xml:space="preserve"> βρίσκεται στη θέση </w:t>
      </w:r>
      <w:r w:rsidRPr="00640705">
        <w:rPr>
          <w:rFonts w:asciiTheme="minorHAnsi" w:hAnsiTheme="minorHAnsi" w:cstheme="minorHAnsi"/>
          <w:i/>
          <w:sz w:val="20"/>
          <w:szCs w:val="20"/>
          <w:lang w:val="en-US"/>
        </w:rPr>
        <w:t>x</w:t>
      </w:r>
      <w:r w:rsidRPr="00640705">
        <w:rPr>
          <w:rFonts w:asciiTheme="minorHAnsi" w:hAnsiTheme="minorHAnsi" w:cstheme="minorHAnsi"/>
          <w:sz w:val="20"/>
          <w:szCs w:val="20"/>
          <w:vertAlign w:val="subscript"/>
        </w:rPr>
        <w:t>0</w:t>
      </w:r>
      <w:r w:rsidRPr="00640705">
        <w:rPr>
          <w:rFonts w:asciiTheme="minorHAnsi" w:hAnsiTheme="minorHAnsi" w:cstheme="minorHAnsi"/>
          <w:i/>
          <w:sz w:val="20"/>
          <w:szCs w:val="20"/>
        </w:rPr>
        <w:t xml:space="preserve"> </w:t>
      </w:r>
      <w:r w:rsidRPr="00640705">
        <w:rPr>
          <w:rFonts w:asciiTheme="minorHAnsi" w:hAnsiTheme="minorHAnsi" w:cstheme="minorHAnsi"/>
          <w:sz w:val="20"/>
          <w:szCs w:val="20"/>
        </w:rPr>
        <w:t xml:space="preserve">= 0 </w:t>
      </w:r>
      <w:r w:rsidRPr="00640705">
        <w:rPr>
          <w:rFonts w:asciiTheme="minorHAnsi" w:hAnsiTheme="minorHAnsi" w:cstheme="minorHAnsi"/>
          <w:sz w:val="20"/>
          <w:szCs w:val="20"/>
          <w:lang w:val="en-US"/>
        </w:rPr>
        <w:t>m</w:t>
      </w:r>
      <w:r w:rsidRPr="00640705">
        <w:rPr>
          <w:rFonts w:asciiTheme="minorHAnsi" w:hAnsiTheme="minorHAnsi" w:cstheme="minorHAnsi"/>
          <w:sz w:val="20"/>
          <w:szCs w:val="20"/>
        </w:rPr>
        <w:t xml:space="preserve">. Η τιμή της ταχύτητας της μπίλιας σε συνάρτηση με το χρόνο παριστάνεται στο διπλανό διάγραμμα. Η μπίλια τη χρονική στιγμή </w:t>
      </w:r>
      <w:r w:rsidRPr="00640705">
        <w:rPr>
          <w:rFonts w:asciiTheme="minorHAnsi" w:hAnsiTheme="minorHAnsi" w:cstheme="minorHAnsi"/>
          <w:i/>
          <w:sz w:val="20"/>
          <w:szCs w:val="20"/>
          <w:lang w:val="en-US"/>
        </w:rPr>
        <w:t>t</w:t>
      </w:r>
      <w:r w:rsidRPr="00640705">
        <w:rPr>
          <w:rFonts w:asciiTheme="minorHAnsi" w:hAnsiTheme="minorHAnsi" w:cstheme="minorHAnsi"/>
          <w:sz w:val="20"/>
          <w:szCs w:val="20"/>
        </w:rPr>
        <w:t xml:space="preserve"> = 30 </w:t>
      </w:r>
      <w:r w:rsidRPr="00640705">
        <w:rPr>
          <w:rFonts w:asciiTheme="minorHAnsi" w:hAnsiTheme="minorHAnsi" w:cstheme="minorHAnsi"/>
          <w:sz w:val="20"/>
          <w:szCs w:val="20"/>
          <w:lang w:val="en-US"/>
        </w:rPr>
        <w:t>s</w:t>
      </w:r>
      <w:r w:rsidRPr="00640705">
        <w:rPr>
          <w:rFonts w:asciiTheme="minorHAnsi" w:hAnsiTheme="minorHAnsi" w:cstheme="minorHAnsi"/>
          <w:sz w:val="20"/>
          <w:szCs w:val="20"/>
        </w:rPr>
        <w:t xml:space="preserve"> βρίσκεται στη θέση</w:t>
      </w:r>
      <w:r w:rsidR="00640705">
        <w:rPr>
          <w:rFonts w:asciiTheme="minorHAnsi" w:hAnsiTheme="minorHAnsi" w:cstheme="minorHAnsi"/>
          <w:sz w:val="20"/>
          <w:szCs w:val="20"/>
        </w:rPr>
        <w:t>:</w:t>
      </w:r>
    </w:p>
    <w:p w14:paraId="6C71A74F" w14:textId="278B37C1" w:rsidR="007772FE" w:rsidRPr="00640705" w:rsidRDefault="007772FE" w:rsidP="00640705">
      <w:pPr>
        <w:spacing w:line="276" w:lineRule="auto"/>
        <w:jc w:val="center"/>
        <w:rPr>
          <w:rFonts w:cstheme="minorHAnsi"/>
          <w:sz w:val="20"/>
          <w:szCs w:val="20"/>
        </w:rPr>
      </w:pPr>
      <w:r w:rsidRPr="00640705">
        <w:rPr>
          <w:rFonts w:cstheme="minorHAnsi"/>
          <w:b/>
          <w:sz w:val="20"/>
          <w:szCs w:val="20"/>
        </w:rPr>
        <w:t>α)</w:t>
      </w:r>
      <w:r w:rsidRPr="00640705">
        <w:rPr>
          <w:rFonts w:cstheme="minorHAnsi"/>
          <w:sz w:val="20"/>
          <w:szCs w:val="20"/>
        </w:rPr>
        <w:t xml:space="preserve"> 125 </w:t>
      </w:r>
      <w:r w:rsidRPr="00640705">
        <w:rPr>
          <w:rFonts w:cstheme="minorHAnsi"/>
          <w:sz w:val="20"/>
          <w:szCs w:val="20"/>
          <w:lang w:val="en-US"/>
        </w:rPr>
        <w:t>m</w:t>
      </w:r>
      <w:r w:rsidRPr="00640705">
        <w:rPr>
          <w:rFonts w:cstheme="minorHAnsi"/>
          <w:sz w:val="20"/>
          <w:szCs w:val="20"/>
        </w:rPr>
        <w:tab/>
      </w:r>
      <w:r w:rsidRPr="00640705">
        <w:rPr>
          <w:rFonts w:cstheme="minorHAnsi"/>
          <w:sz w:val="20"/>
          <w:szCs w:val="20"/>
        </w:rPr>
        <w:tab/>
      </w:r>
      <w:r w:rsidRPr="00640705">
        <w:rPr>
          <w:rFonts w:cstheme="minorHAnsi"/>
          <w:b/>
          <w:sz w:val="20"/>
          <w:szCs w:val="20"/>
        </w:rPr>
        <w:t>β)</w:t>
      </w:r>
      <w:r w:rsidRPr="00640705">
        <w:rPr>
          <w:rFonts w:cstheme="minorHAnsi"/>
          <w:sz w:val="20"/>
          <w:szCs w:val="20"/>
        </w:rPr>
        <w:t xml:space="preserve"> 100 </w:t>
      </w:r>
      <w:r w:rsidRPr="00640705">
        <w:rPr>
          <w:rFonts w:cstheme="minorHAnsi"/>
          <w:sz w:val="20"/>
          <w:szCs w:val="20"/>
          <w:lang w:val="en-US"/>
        </w:rPr>
        <w:t>m</w:t>
      </w:r>
      <w:r w:rsidRPr="00640705">
        <w:rPr>
          <w:rFonts w:cstheme="minorHAnsi"/>
          <w:sz w:val="20"/>
          <w:szCs w:val="20"/>
        </w:rPr>
        <w:tab/>
      </w:r>
      <w:r w:rsidRPr="00640705">
        <w:rPr>
          <w:rFonts w:cstheme="minorHAnsi"/>
          <w:sz w:val="20"/>
          <w:szCs w:val="20"/>
        </w:rPr>
        <w:tab/>
      </w:r>
      <w:r w:rsidRPr="00640705">
        <w:rPr>
          <w:rFonts w:cstheme="minorHAnsi"/>
          <w:b/>
          <w:sz w:val="20"/>
          <w:szCs w:val="20"/>
        </w:rPr>
        <w:t>γ)</w:t>
      </w:r>
      <w:r w:rsidRPr="00640705">
        <w:rPr>
          <w:rFonts w:cstheme="minorHAnsi"/>
          <w:sz w:val="20"/>
          <w:szCs w:val="20"/>
        </w:rPr>
        <w:t xml:space="preserve"> 75 </w:t>
      </w:r>
      <w:r w:rsidRPr="00640705">
        <w:rPr>
          <w:rFonts w:cstheme="minorHAnsi"/>
          <w:sz w:val="20"/>
          <w:szCs w:val="20"/>
          <w:lang w:val="en-US"/>
        </w:rPr>
        <w:t>m</w:t>
      </w:r>
      <w:r w:rsidRPr="00640705">
        <w:rPr>
          <w:rFonts w:cstheme="minorHAnsi"/>
          <w:sz w:val="20"/>
          <w:szCs w:val="20"/>
        </w:rPr>
        <w:tab/>
      </w:r>
    </w:p>
    <w:p w14:paraId="4669C4F9" w14:textId="41D5F10D" w:rsidR="00640705" w:rsidRPr="004A73AE" w:rsidRDefault="00640705" w:rsidP="00640705">
      <w:pPr>
        <w:spacing w:after="0" w:line="276" w:lineRule="auto"/>
        <w:rPr>
          <w:rFonts w:cstheme="minorHAnsi"/>
          <w:i/>
          <w:color w:val="000000" w:themeColor="text1"/>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16A1EA18" w14:textId="0E17F8CA" w:rsidR="00640705" w:rsidRPr="0043691F" w:rsidRDefault="00640705" w:rsidP="00640705">
      <w:pPr>
        <w:spacing w:after="0" w:line="276" w:lineRule="auto"/>
        <w:rPr>
          <w:rFonts w:cstheme="minorHAnsi"/>
          <w:b/>
          <w:sz w:val="20"/>
          <w:szCs w:val="20"/>
        </w:rPr>
      </w:pPr>
      <w:r w:rsidRPr="00640705">
        <w:rPr>
          <w:rFonts w:cstheme="minorHAnsi"/>
          <w:noProof/>
          <w:sz w:val="20"/>
          <w:szCs w:val="20"/>
        </w:rPr>
        <w:drawing>
          <wp:anchor distT="0" distB="0" distL="114300" distR="114300" simplePos="0" relativeHeight="252050432" behindDoc="0" locked="0" layoutInCell="1" allowOverlap="1" wp14:anchorId="1E72CBED" wp14:editId="580C1035">
            <wp:simplePos x="0" y="0"/>
            <wp:positionH relativeFrom="column">
              <wp:posOffset>4637405</wp:posOffset>
            </wp:positionH>
            <wp:positionV relativeFrom="paragraph">
              <wp:posOffset>160020</wp:posOffset>
            </wp:positionV>
            <wp:extent cx="1758950" cy="1244600"/>
            <wp:effectExtent l="0" t="0" r="0" b="0"/>
            <wp:wrapSquare wrapText="bothSides"/>
            <wp:docPr id="317" name="Εικόνα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58950" cy="1244600"/>
                    </a:xfrm>
                    <a:prstGeom prst="rect">
                      <a:avLst/>
                    </a:prstGeom>
                  </pic:spPr>
                </pic:pic>
              </a:graphicData>
            </a:graphic>
            <wp14:sizeRelH relativeFrom="page">
              <wp14:pctWidth>0</wp14:pctWidth>
            </wp14:sizeRelH>
            <wp14:sizeRelV relativeFrom="page">
              <wp14:pctHeight>0</wp14:pctHeight>
            </wp14:sizeRelV>
          </wp:anchor>
        </w:drawing>
      </w:r>
    </w:p>
    <w:p w14:paraId="1E9F65DA" w14:textId="1B2F8C8D" w:rsidR="00C4271C" w:rsidRPr="00640705" w:rsidRDefault="00C4271C" w:rsidP="00640705">
      <w:pPr>
        <w:pStyle w:val="a6"/>
        <w:numPr>
          <w:ilvl w:val="0"/>
          <w:numId w:val="25"/>
        </w:numPr>
        <w:tabs>
          <w:tab w:val="left" w:pos="426"/>
        </w:tabs>
        <w:spacing w:line="276" w:lineRule="auto"/>
        <w:ind w:left="0" w:firstLine="0"/>
        <w:rPr>
          <w:rFonts w:asciiTheme="minorHAnsi" w:hAnsiTheme="minorHAnsi" w:cstheme="minorHAnsi"/>
          <w:sz w:val="20"/>
          <w:szCs w:val="20"/>
        </w:rPr>
      </w:pPr>
      <w:r w:rsidRPr="00640705">
        <w:rPr>
          <w:rFonts w:asciiTheme="minorHAnsi" w:hAnsiTheme="minorHAnsi" w:cstheme="minorHAnsi"/>
          <w:sz w:val="20"/>
          <w:szCs w:val="20"/>
        </w:rPr>
        <w:t xml:space="preserve">Μία μπίλια τη χρονική στιγμή </w:t>
      </w:r>
      <w:r w:rsidRPr="00640705">
        <w:rPr>
          <w:rFonts w:asciiTheme="minorHAnsi" w:hAnsiTheme="minorHAnsi" w:cstheme="minorHAnsi"/>
          <w:i/>
          <w:sz w:val="20"/>
          <w:szCs w:val="20"/>
          <w:lang w:val="en-US"/>
        </w:rPr>
        <w:t>t</w:t>
      </w:r>
      <w:r w:rsidRPr="00640705">
        <w:rPr>
          <w:rFonts w:asciiTheme="minorHAnsi" w:hAnsiTheme="minorHAnsi" w:cstheme="minorHAnsi"/>
          <w:i/>
          <w:sz w:val="20"/>
          <w:szCs w:val="20"/>
        </w:rPr>
        <w:t xml:space="preserve"> </w:t>
      </w:r>
      <w:r w:rsidRPr="00640705">
        <w:rPr>
          <w:rFonts w:asciiTheme="minorHAnsi" w:hAnsiTheme="minorHAnsi" w:cstheme="minorHAnsi"/>
          <w:sz w:val="20"/>
          <w:szCs w:val="20"/>
        </w:rPr>
        <w:t xml:space="preserve">= 0 </w:t>
      </w:r>
      <w:r w:rsidRPr="00640705">
        <w:rPr>
          <w:rFonts w:asciiTheme="minorHAnsi" w:hAnsiTheme="minorHAnsi" w:cstheme="minorHAnsi"/>
          <w:sz w:val="20"/>
          <w:szCs w:val="20"/>
          <w:lang w:val="en-US"/>
        </w:rPr>
        <w:t>s</w:t>
      </w:r>
      <w:r w:rsidRPr="00640705">
        <w:rPr>
          <w:rFonts w:asciiTheme="minorHAnsi" w:hAnsiTheme="minorHAnsi" w:cstheme="minorHAnsi"/>
          <w:sz w:val="20"/>
          <w:szCs w:val="20"/>
        </w:rPr>
        <w:t xml:space="preserve">, βρίσκεται αρχικά ακίνητη στην θέση </w:t>
      </w:r>
      <w:r w:rsidRPr="00640705">
        <w:rPr>
          <w:rFonts w:asciiTheme="minorHAnsi" w:hAnsiTheme="minorHAnsi" w:cstheme="minorHAnsi"/>
          <w:i/>
          <w:sz w:val="20"/>
          <w:szCs w:val="20"/>
          <w:lang w:val="en-US"/>
        </w:rPr>
        <w:t>x</w:t>
      </w:r>
      <w:r w:rsidRPr="00640705">
        <w:rPr>
          <w:rFonts w:asciiTheme="minorHAnsi" w:hAnsiTheme="minorHAnsi" w:cstheme="minorHAnsi"/>
          <w:i/>
          <w:sz w:val="20"/>
          <w:szCs w:val="20"/>
        </w:rPr>
        <w:t xml:space="preserve"> </w:t>
      </w:r>
      <w:r w:rsidRPr="00640705">
        <w:rPr>
          <w:rFonts w:asciiTheme="minorHAnsi" w:hAnsiTheme="minorHAnsi" w:cstheme="minorHAnsi"/>
          <w:sz w:val="20"/>
          <w:szCs w:val="20"/>
        </w:rPr>
        <w:t xml:space="preserve">= 0 </w:t>
      </w:r>
      <w:r w:rsidRPr="00640705">
        <w:rPr>
          <w:rFonts w:asciiTheme="minorHAnsi" w:hAnsiTheme="minorHAnsi" w:cstheme="minorHAnsi"/>
          <w:sz w:val="20"/>
          <w:szCs w:val="20"/>
          <w:lang w:val="en-US"/>
        </w:rPr>
        <w:t>s</w:t>
      </w:r>
      <w:r w:rsidRPr="00640705">
        <w:rPr>
          <w:rFonts w:asciiTheme="minorHAnsi" w:hAnsiTheme="minorHAnsi" w:cstheme="minorHAnsi"/>
          <w:sz w:val="20"/>
          <w:szCs w:val="20"/>
        </w:rPr>
        <w:t xml:space="preserve"> του οριζόντιου άξονα </w:t>
      </w:r>
      <w:r w:rsidRPr="00640705">
        <w:rPr>
          <w:rFonts w:asciiTheme="minorHAnsi" w:hAnsiTheme="minorHAnsi" w:cstheme="minorHAnsi"/>
          <w:sz w:val="20"/>
          <w:szCs w:val="20"/>
          <w:lang w:val="en-US"/>
        </w:rPr>
        <w:t>x</w:t>
      </w:r>
      <w:r w:rsidRPr="00640705">
        <w:rPr>
          <w:rFonts w:asciiTheme="minorHAnsi" w:hAnsiTheme="minorHAnsi" w:cstheme="minorHAnsi"/>
          <w:sz w:val="20"/>
          <w:szCs w:val="20"/>
        </w:rPr>
        <w:t>΄</w:t>
      </w:r>
      <w:r w:rsidRPr="00640705">
        <w:rPr>
          <w:rFonts w:asciiTheme="minorHAnsi" w:hAnsiTheme="minorHAnsi" w:cstheme="minorHAnsi"/>
          <w:sz w:val="20"/>
          <w:szCs w:val="20"/>
          <w:lang w:val="en-US"/>
        </w:rPr>
        <w:t>x</w:t>
      </w:r>
      <w:r w:rsidRPr="00640705">
        <w:rPr>
          <w:rFonts w:asciiTheme="minorHAnsi" w:hAnsiTheme="minorHAnsi" w:cstheme="minorHAnsi"/>
          <w:sz w:val="20"/>
          <w:szCs w:val="20"/>
        </w:rPr>
        <w:t xml:space="preserve">. Η μπίλια τη χρονική στιγμή </w:t>
      </w:r>
      <w:r w:rsidRPr="00640705">
        <w:rPr>
          <w:rFonts w:asciiTheme="minorHAnsi" w:hAnsiTheme="minorHAnsi" w:cstheme="minorHAnsi"/>
          <w:i/>
          <w:sz w:val="20"/>
          <w:szCs w:val="20"/>
          <w:lang w:val="en-US"/>
        </w:rPr>
        <w:t>t</w:t>
      </w:r>
      <w:r w:rsidRPr="00640705">
        <w:rPr>
          <w:rFonts w:asciiTheme="minorHAnsi" w:hAnsiTheme="minorHAnsi" w:cstheme="minorHAnsi"/>
          <w:sz w:val="20"/>
          <w:szCs w:val="20"/>
        </w:rPr>
        <w:t xml:space="preserve"> = 0 </w:t>
      </w:r>
      <w:r w:rsidRPr="00640705">
        <w:rPr>
          <w:rFonts w:asciiTheme="minorHAnsi" w:hAnsiTheme="minorHAnsi" w:cstheme="minorHAnsi"/>
          <w:sz w:val="20"/>
          <w:szCs w:val="20"/>
          <w:lang w:val="en-US"/>
        </w:rPr>
        <w:t>s</w:t>
      </w:r>
      <w:r w:rsidRPr="00640705">
        <w:rPr>
          <w:rFonts w:asciiTheme="minorHAnsi" w:hAnsiTheme="minorHAnsi" w:cstheme="minorHAnsi"/>
          <w:sz w:val="20"/>
          <w:szCs w:val="20"/>
        </w:rPr>
        <w:t xml:space="preserve">, αρχίζει να κινείται και η τιμή της ταχύτητας της σε συνάρτηση με το χρόνο παριστάνεται στο διπλανό διάγραμμα. Με </w:t>
      </w:r>
      <w:r w:rsidRPr="00640705">
        <w:rPr>
          <w:rFonts w:asciiTheme="minorHAnsi" w:hAnsiTheme="minorHAnsi" w:cstheme="minorHAnsi"/>
          <w:i/>
          <w:sz w:val="20"/>
          <w:szCs w:val="20"/>
          <w:lang w:val="en-US"/>
        </w:rPr>
        <w:t>s</w:t>
      </w:r>
      <w:r w:rsidRPr="00640705">
        <w:rPr>
          <w:rFonts w:asciiTheme="minorHAnsi" w:hAnsiTheme="minorHAnsi" w:cstheme="minorHAnsi"/>
          <w:sz w:val="20"/>
          <w:szCs w:val="20"/>
        </w:rPr>
        <w:t xml:space="preserve"> και Δ</w:t>
      </w:r>
      <w:r w:rsidRPr="00640705">
        <w:rPr>
          <w:rFonts w:asciiTheme="minorHAnsi" w:hAnsiTheme="minorHAnsi" w:cstheme="minorHAnsi"/>
          <w:i/>
          <w:sz w:val="20"/>
          <w:szCs w:val="20"/>
          <w:lang w:val="en-US"/>
        </w:rPr>
        <w:t>x</w:t>
      </w:r>
      <w:r w:rsidRPr="00640705">
        <w:rPr>
          <w:rFonts w:asciiTheme="minorHAnsi" w:hAnsiTheme="minorHAnsi" w:cstheme="minorHAnsi"/>
          <w:sz w:val="20"/>
          <w:szCs w:val="20"/>
        </w:rPr>
        <w:t xml:space="preserve"> συμβολίζουμε αντίστοιχα το διάστημα που διανύει η μπίλια και τη μετατόπιση της στο χρονικό διάστημα 0 </w:t>
      </w:r>
      <w:r w:rsidRPr="00640705">
        <w:rPr>
          <w:rFonts w:asciiTheme="minorHAnsi" w:hAnsiTheme="minorHAnsi" w:cstheme="minorHAnsi"/>
          <w:sz w:val="20"/>
          <w:szCs w:val="20"/>
          <w:lang w:val="en-US"/>
        </w:rPr>
        <w:t>s</w:t>
      </w:r>
      <w:r w:rsidRPr="00640705">
        <w:rPr>
          <w:rFonts w:asciiTheme="minorHAnsi" w:hAnsiTheme="minorHAnsi" w:cstheme="minorHAnsi"/>
          <w:sz w:val="20"/>
          <w:szCs w:val="20"/>
        </w:rPr>
        <w:t xml:space="preserve"> – 30 </w:t>
      </w:r>
      <w:r w:rsidRPr="00640705">
        <w:rPr>
          <w:rFonts w:asciiTheme="minorHAnsi" w:hAnsiTheme="minorHAnsi" w:cstheme="minorHAnsi"/>
          <w:sz w:val="20"/>
          <w:szCs w:val="20"/>
          <w:lang w:val="en-US"/>
        </w:rPr>
        <w:t>s</w:t>
      </w:r>
      <w:r w:rsidRPr="00640705">
        <w:rPr>
          <w:rFonts w:asciiTheme="minorHAnsi" w:hAnsiTheme="minorHAnsi" w:cstheme="minorHAnsi"/>
          <w:i/>
          <w:sz w:val="20"/>
          <w:szCs w:val="20"/>
        </w:rPr>
        <w:t>.</w:t>
      </w:r>
      <w:r w:rsidR="00640705">
        <w:rPr>
          <w:rFonts w:asciiTheme="minorHAnsi" w:hAnsiTheme="minorHAnsi" w:cstheme="minorHAnsi"/>
          <w:i/>
          <w:sz w:val="20"/>
          <w:szCs w:val="20"/>
        </w:rPr>
        <w:t xml:space="preserve"> </w:t>
      </w:r>
      <w:r w:rsidRPr="00640705">
        <w:rPr>
          <w:rFonts w:asciiTheme="minorHAnsi" w:hAnsiTheme="minorHAnsi" w:cstheme="minorHAnsi"/>
          <w:sz w:val="20"/>
          <w:szCs w:val="20"/>
        </w:rPr>
        <w:t>Για τις τιμές των μεγεθών</w:t>
      </w:r>
      <w:r w:rsidRPr="00640705">
        <w:rPr>
          <w:rFonts w:asciiTheme="minorHAnsi" w:hAnsiTheme="minorHAnsi" w:cstheme="minorHAnsi"/>
          <w:i/>
          <w:sz w:val="20"/>
          <w:szCs w:val="20"/>
        </w:rPr>
        <w:t xml:space="preserve"> </w:t>
      </w:r>
      <w:r w:rsidRPr="00640705">
        <w:rPr>
          <w:rFonts w:asciiTheme="minorHAnsi" w:hAnsiTheme="minorHAnsi" w:cstheme="minorHAnsi"/>
          <w:i/>
          <w:sz w:val="20"/>
          <w:szCs w:val="20"/>
          <w:lang w:val="en-US"/>
        </w:rPr>
        <w:t>s</w:t>
      </w:r>
      <w:r w:rsidRPr="00640705">
        <w:rPr>
          <w:rFonts w:asciiTheme="minorHAnsi" w:hAnsiTheme="minorHAnsi" w:cstheme="minorHAnsi"/>
          <w:i/>
          <w:sz w:val="20"/>
          <w:szCs w:val="20"/>
        </w:rPr>
        <w:t xml:space="preserve"> </w:t>
      </w:r>
      <w:r w:rsidRPr="00640705">
        <w:rPr>
          <w:rFonts w:asciiTheme="minorHAnsi" w:hAnsiTheme="minorHAnsi" w:cstheme="minorHAnsi"/>
          <w:sz w:val="20"/>
          <w:szCs w:val="20"/>
        </w:rPr>
        <w:t>και Δ</w:t>
      </w:r>
      <w:r w:rsidRPr="00640705">
        <w:rPr>
          <w:rFonts w:asciiTheme="minorHAnsi" w:hAnsiTheme="minorHAnsi" w:cstheme="minorHAnsi"/>
          <w:i/>
          <w:sz w:val="20"/>
          <w:szCs w:val="20"/>
          <w:lang w:val="en-US"/>
        </w:rPr>
        <w:t>x</w:t>
      </w:r>
      <w:r w:rsidRPr="00640705">
        <w:rPr>
          <w:rFonts w:asciiTheme="minorHAnsi" w:hAnsiTheme="minorHAnsi" w:cstheme="minorHAnsi"/>
          <w:sz w:val="20"/>
          <w:szCs w:val="20"/>
        </w:rPr>
        <w:t xml:space="preserve"> ισχύει:    </w:t>
      </w:r>
    </w:p>
    <w:p w14:paraId="76CC267B" w14:textId="7844E669" w:rsidR="00640705" w:rsidRPr="004A73AE" w:rsidRDefault="00C4271C" w:rsidP="00640705">
      <w:pPr>
        <w:spacing w:after="0" w:line="276" w:lineRule="auto"/>
        <w:rPr>
          <w:rFonts w:cstheme="minorHAnsi"/>
          <w:i/>
          <w:color w:val="000000" w:themeColor="text1"/>
          <w:sz w:val="20"/>
          <w:szCs w:val="20"/>
        </w:rPr>
      </w:pPr>
      <w:r w:rsidRPr="00640705">
        <w:rPr>
          <w:rFonts w:cstheme="minorHAnsi"/>
          <w:b/>
          <w:sz w:val="20"/>
          <w:szCs w:val="20"/>
        </w:rPr>
        <w:t xml:space="preserve">α)  </w:t>
      </w:r>
      <w:r w:rsidRPr="00640705">
        <w:rPr>
          <w:rFonts w:cstheme="minorHAnsi"/>
          <w:i/>
          <w:sz w:val="20"/>
          <w:szCs w:val="20"/>
          <w:lang w:val="en-GB"/>
        </w:rPr>
        <w:t>s</w:t>
      </w:r>
      <w:r w:rsidRPr="00640705">
        <w:rPr>
          <w:rFonts w:cstheme="minorHAnsi"/>
          <w:i/>
          <w:sz w:val="20"/>
          <w:szCs w:val="20"/>
        </w:rPr>
        <w:t xml:space="preserve"> = </w:t>
      </w:r>
      <w:r w:rsidRPr="00640705">
        <w:rPr>
          <w:rFonts w:cstheme="minorHAnsi"/>
          <w:sz w:val="20"/>
          <w:szCs w:val="20"/>
        </w:rPr>
        <w:t>Δ</w:t>
      </w:r>
      <w:r w:rsidRPr="00640705">
        <w:rPr>
          <w:rFonts w:cstheme="minorHAnsi"/>
          <w:i/>
          <w:sz w:val="20"/>
          <w:szCs w:val="20"/>
          <w:lang w:val="en-US"/>
        </w:rPr>
        <w:t>x</w:t>
      </w:r>
      <w:r w:rsidRPr="00640705">
        <w:rPr>
          <w:rFonts w:cstheme="minorHAnsi"/>
          <w:sz w:val="20"/>
          <w:szCs w:val="20"/>
        </w:rPr>
        <w:t xml:space="preserve"> = 125</w:t>
      </w:r>
      <w:r w:rsidRPr="00640705">
        <w:rPr>
          <w:rFonts w:cstheme="minorHAnsi"/>
          <w:sz w:val="20"/>
          <w:szCs w:val="20"/>
          <w:lang w:val="en-US"/>
        </w:rPr>
        <w:t>m</w:t>
      </w:r>
      <w:r w:rsidRPr="00640705">
        <w:rPr>
          <w:rFonts w:cstheme="minorHAnsi"/>
          <w:sz w:val="20"/>
          <w:szCs w:val="20"/>
        </w:rPr>
        <w:t xml:space="preserve">    </w:t>
      </w:r>
      <w:r w:rsidR="00640705" w:rsidRPr="00640705">
        <w:rPr>
          <w:rFonts w:cstheme="minorHAnsi"/>
          <w:sz w:val="20"/>
          <w:szCs w:val="20"/>
        </w:rPr>
        <w:tab/>
      </w:r>
      <w:r w:rsidRPr="00640705">
        <w:rPr>
          <w:rFonts w:cstheme="minorHAnsi"/>
          <w:b/>
          <w:sz w:val="20"/>
          <w:szCs w:val="20"/>
        </w:rPr>
        <w:t>β)</w:t>
      </w:r>
      <w:r w:rsidRPr="00640705">
        <w:rPr>
          <w:rFonts w:cstheme="minorHAnsi"/>
          <w:sz w:val="20"/>
          <w:szCs w:val="20"/>
        </w:rPr>
        <w:t xml:space="preserve">  </w:t>
      </w:r>
      <w:r w:rsidRPr="00640705">
        <w:rPr>
          <w:rFonts w:cstheme="minorHAnsi"/>
          <w:i/>
          <w:sz w:val="20"/>
          <w:szCs w:val="20"/>
          <w:lang w:val="en-US"/>
        </w:rPr>
        <w:t>s</w:t>
      </w:r>
      <w:r w:rsidRPr="00640705">
        <w:rPr>
          <w:rFonts w:cstheme="minorHAnsi"/>
          <w:i/>
          <w:sz w:val="20"/>
          <w:szCs w:val="20"/>
        </w:rPr>
        <w:t xml:space="preserve"> = </w:t>
      </w:r>
      <w:r w:rsidRPr="00640705">
        <w:rPr>
          <w:rFonts w:cstheme="minorHAnsi"/>
          <w:sz w:val="20"/>
          <w:szCs w:val="20"/>
        </w:rPr>
        <w:t>30</w:t>
      </w:r>
      <w:r w:rsidRPr="00640705">
        <w:rPr>
          <w:rFonts w:cstheme="minorHAnsi"/>
          <w:sz w:val="20"/>
          <w:szCs w:val="20"/>
          <w:lang w:val="en-US"/>
        </w:rPr>
        <w:t>m</w:t>
      </w:r>
      <w:r w:rsidRPr="00640705">
        <w:rPr>
          <w:rFonts w:cstheme="minorHAnsi"/>
          <w:sz w:val="20"/>
          <w:szCs w:val="20"/>
        </w:rPr>
        <w:t xml:space="preserve"> και Δ</w:t>
      </w:r>
      <w:r w:rsidRPr="00640705">
        <w:rPr>
          <w:rFonts w:cstheme="minorHAnsi"/>
          <w:i/>
          <w:sz w:val="20"/>
          <w:szCs w:val="20"/>
          <w:lang w:val="en-US"/>
        </w:rPr>
        <w:t>x</w:t>
      </w:r>
      <w:r w:rsidRPr="00640705">
        <w:rPr>
          <w:rFonts w:cstheme="minorHAnsi"/>
          <w:sz w:val="20"/>
          <w:szCs w:val="20"/>
        </w:rPr>
        <w:t xml:space="preserve"> = 10</w:t>
      </w:r>
      <w:r w:rsidRPr="00640705">
        <w:rPr>
          <w:rFonts w:cstheme="minorHAnsi"/>
          <w:sz w:val="20"/>
          <w:szCs w:val="20"/>
          <w:lang w:val="en-US"/>
        </w:rPr>
        <w:t>m</w:t>
      </w:r>
      <w:r w:rsidRPr="00640705">
        <w:rPr>
          <w:rFonts w:cstheme="minorHAnsi"/>
          <w:sz w:val="20"/>
          <w:szCs w:val="20"/>
        </w:rPr>
        <w:t xml:space="preserve">    </w:t>
      </w:r>
      <w:r w:rsidR="00640705" w:rsidRPr="00640705">
        <w:rPr>
          <w:rFonts w:cstheme="minorHAnsi"/>
          <w:sz w:val="20"/>
          <w:szCs w:val="20"/>
        </w:rPr>
        <w:tab/>
      </w:r>
      <w:r w:rsidRPr="00640705">
        <w:rPr>
          <w:rFonts w:cstheme="minorHAnsi"/>
          <w:b/>
          <w:sz w:val="20"/>
          <w:szCs w:val="20"/>
        </w:rPr>
        <w:t xml:space="preserve">γ) </w:t>
      </w:r>
      <w:r w:rsidRPr="00640705">
        <w:rPr>
          <w:rFonts w:cstheme="minorHAnsi"/>
          <w:sz w:val="20"/>
          <w:szCs w:val="20"/>
        </w:rPr>
        <w:t xml:space="preserve"> </w:t>
      </w:r>
      <w:r w:rsidRPr="00640705">
        <w:rPr>
          <w:rFonts w:cstheme="minorHAnsi"/>
          <w:i/>
          <w:sz w:val="20"/>
          <w:szCs w:val="20"/>
          <w:lang w:val="en-US"/>
        </w:rPr>
        <w:t>s</w:t>
      </w:r>
      <w:r w:rsidRPr="00640705">
        <w:rPr>
          <w:rFonts w:cstheme="minorHAnsi"/>
          <w:i/>
          <w:sz w:val="20"/>
          <w:szCs w:val="20"/>
        </w:rPr>
        <w:t xml:space="preserve"> = </w:t>
      </w:r>
      <w:r w:rsidRPr="00640705">
        <w:rPr>
          <w:rFonts w:cstheme="minorHAnsi"/>
          <w:sz w:val="20"/>
          <w:szCs w:val="20"/>
        </w:rPr>
        <w:t>125</w:t>
      </w:r>
      <w:r w:rsidRPr="00640705">
        <w:rPr>
          <w:rFonts w:cstheme="minorHAnsi"/>
          <w:sz w:val="20"/>
          <w:szCs w:val="20"/>
          <w:lang w:val="en-US"/>
        </w:rPr>
        <w:t>m</w:t>
      </w:r>
      <w:r w:rsidRPr="00640705">
        <w:rPr>
          <w:rFonts w:cstheme="minorHAnsi"/>
          <w:sz w:val="20"/>
          <w:szCs w:val="20"/>
        </w:rPr>
        <w:t xml:space="preserve"> και Δ</w:t>
      </w:r>
      <w:r w:rsidRPr="00640705">
        <w:rPr>
          <w:rFonts w:cstheme="minorHAnsi"/>
          <w:i/>
          <w:sz w:val="20"/>
          <w:szCs w:val="20"/>
          <w:lang w:val="en-US"/>
        </w:rPr>
        <w:t>x</w:t>
      </w:r>
      <w:r w:rsidRPr="00640705">
        <w:rPr>
          <w:rFonts w:cstheme="minorHAnsi"/>
          <w:sz w:val="20"/>
          <w:szCs w:val="20"/>
        </w:rPr>
        <w:t xml:space="preserve"> = 75</w:t>
      </w:r>
      <w:r w:rsidRPr="00640705">
        <w:rPr>
          <w:rFonts w:cstheme="minorHAnsi"/>
          <w:sz w:val="20"/>
          <w:szCs w:val="20"/>
          <w:lang w:val="en-US"/>
        </w:rPr>
        <w:t>m</w:t>
      </w:r>
      <w:r w:rsidR="00640705" w:rsidRPr="00640705">
        <w:rPr>
          <w:rFonts w:cstheme="minorHAnsi"/>
          <w:sz w:val="20"/>
          <w:szCs w:val="20"/>
        </w:rPr>
        <w:t xml:space="preserve"> </w:t>
      </w:r>
      <w:r w:rsidR="00640705" w:rsidRPr="004A73AE">
        <w:rPr>
          <w:rFonts w:cstheme="minorHAnsi"/>
          <w:sz w:val="20"/>
          <w:szCs w:val="20"/>
        </w:rPr>
        <w:t>Να επιλέξετε την σωστή απάντηση &amp; να δικαιολογήσετε την επιλογή σας</w:t>
      </w:r>
      <w:r w:rsidR="00640705" w:rsidRPr="004A73AE">
        <w:rPr>
          <w:rFonts w:cstheme="minorHAnsi"/>
          <w:b/>
          <w:i/>
          <w:sz w:val="20"/>
          <w:szCs w:val="20"/>
        </w:rPr>
        <w:t xml:space="preserve">. </w:t>
      </w:r>
      <w:r w:rsidR="00640705" w:rsidRPr="004A73AE">
        <w:rPr>
          <w:rFonts w:cstheme="minorHAnsi"/>
          <w:b/>
          <w:iCs/>
          <w:sz w:val="20"/>
          <w:szCs w:val="20"/>
        </w:rPr>
        <w:tab/>
      </w:r>
      <w:r w:rsidR="00640705" w:rsidRPr="004A73AE">
        <w:rPr>
          <w:rFonts w:cstheme="minorHAnsi"/>
          <w:b/>
          <w:iCs/>
          <w:sz w:val="20"/>
          <w:szCs w:val="20"/>
        </w:rPr>
        <w:tab/>
        <w:t>Μονάδες 4 + 8 =12</w:t>
      </w:r>
    </w:p>
    <w:p w14:paraId="33B380E2" w14:textId="10ED4056" w:rsidR="00C4271C" w:rsidRPr="00A47609" w:rsidRDefault="00C4271C" w:rsidP="00D670AE">
      <w:pPr>
        <w:spacing w:after="0" w:line="276" w:lineRule="auto"/>
        <w:rPr>
          <w:b/>
        </w:rPr>
      </w:pPr>
    </w:p>
    <w:p w14:paraId="7E12E1C9" w14:textId="580BE315" w:rsidR="00295B01" w:rsidRPr="00D670AE" w:rsidRDefault="00295B01" w:rsidP="00D670AE">
      <w:pPr>
        <w:pStyle w:val="a6"/>
        <w:numPr>
          <w:ilvl w:val="0"/>
          <w:numId w:val="25"/>
        </w:numPr>
        <w:tabs>
          <w:tab w:val="left" w:pos="426"/>
        </w:tabs>
        <w:spacing w:line="276" w:lineRule="auto"/>
        <w:ind w:left="0" w:firstLine="0"/>
        <w:rPr>
          <w:rFonts w:asciiTheme="minorHAnsi" w:hAnsiTheme="minorHAnsi" w:cstheme="minorHAnsi"/>
          <w:sz w:val="20"/>
          <w:szCs w:val="20"/>
        </w:rPr>
      </w:pPr>
      <w:r w:rsidRPr="00D670AE">
        <w:rPr>
          <w:rFonts w:asciiTheme="minorHAnsi" w:hAnsiTheme="minorHAnsi" w:cstheme="minorHAnsi"/>
          <w:sz w:val="20"/>
          <w:szCs w:val="20"/>
        </w:rPr>
        <w:t xml:space="preserve">Μοτοσικλετιστής βρίσκεται ακίνητος σε ένα σημείο Α. Τη χρονική στιγμή </w:t>
      </w:r>
      <w:r w:rsidRPr="00D670AE">
        <w:rPr>
          <w:rFonts w:asciiTheme="minorHAnsi" w:hAnsiTheme="minorHAnsi" w:cstheme="minorHAnsi"/>
          <w:i/>
          <w:sz w:val="20"/>
          <w:szCs w:val="20"/>
          <w:lang w:val="en-US"/>
        </w:rPr>
        <w:t>t</w:t>
      </w:r>
      <w:r w:rsidRPr="00D670AE">
        <w:rPr>
          <w:rFonts w:asciiTheme="minorHAnsi" w:hAnsiTheme="minorHAnsi" w:cstheme="minorHAnsi"/>
          <w:i/>
          <w:sz w:val="20"/>
          <w:szCs w:val="20"/>
        </w:rPr>
        <w:t xml:space="preserve"> </w:t>
      </w:r>
      <w:r w:rsidRPr="00D670AE">
        <w:rPr>
          <w:rFonts w:asciiTheme="minorHAnsi" w:hAnsiTheme="minorHAnsi" w:cstheme="minorHAnsi"/>
          <w:sz w:val="20"/>
          <w:szCs w:val="20"/>
        </w:rPr>
        <w:t xml:space="preserve">= 0 </w:t>
      </w:r>
      <w:r w:rsidRPr="00D670AE">
        <w:rPr>
          <w:rFonts w:asciiTheme="minorHAnsi" w:hAnsiTheme="minorHAnsi" w:cstheme="minorHAnsi"/>
          <w:sz w:val="20"/>
          <w:szCs w:val="20"/>
          <w:lang w:val="en-US"/>
        </w:rPr>
        <w:t>s</w:t>
      </w:r>
      <w:r w:rsidRPr="00D670AE">
        <w:rPr>
          <w:rFonts w:asciiTheme="minorHAnsi" w:hAnsiTheme="minorHAnsi" w:cstheme="minorHAnsi"/>
          <w:sz w:val="20"/>
          <w:szCs w:val="20"/>
        </w:rPr>
        <w:t xml:space="preserve"> ξεκινά και κινείται ευθύγραμμα με σταθερή επιτάχυνση. Αν ο μοτοσικλετιστής βρίσκεται τη χρονική στιγμή </w:t>
      </w:r>
      <w:r w:rsidRPr="00D670AE">
        <w:rPr>
          <w:rFonts w:asciiTheme="minorHAnsi" w:hAnsiTheme="minorHAnsi" w:cstheme="minorHAnsi"/>
          <w:i/>
          <w:sz w:val="20"/>
          <w:szCs w:val="20"/>
          <w:lang w:val="en-US"/>
        </w:rPr>
        <w:t>t</w:t>
      </w:r>
      <w:r w:rsidRPr="00D670AE">
        <w:rPr>
          <w:rFonts w:asciiTheme="minorHAnsi" w:hAnsiTheme="minorHAnsi" w:cstheme="minorHAnsi"/>
          <w:sz w:val="20"/>
          <w:szCs w:val="20"/>
          <w:vertAlign w:val="subscript"/>
        </w:rPr>
        <w:t>1</w:t>
      </w:r>
      <w:r w:rsidRPr="00D670AE">
        <w:rPr>
          <w:rFonts w:asciiTheme="minorHAnsi" w:hAnsiTheme="minorHAnsi" w:cstheme="minorHAnsi"/>
          <w:sz w:val="20"/>
          <w:szCs w:val="20"/>
        </w:rPr>
        <w:t xml:space="preserve"> σε απόσταση </w:t>
      </w:r>
      <w:smartTag w:uri="urn:schemas-microsoft-com:office:smarttags" w:element="metricconverter">
        <w:smartTagPr>
          <w:attr w:name="ProductID" w:val="10 m"/>
        </w:smartTagPr>
        <w:r w:rsidRPr="00D670AE">
          <w:rPr>
            <w:rFonts w:asciiTheme="minorHAnsi" w:hAnsiTheme="minorHAnsi" w:cstheme="minorHAnsi"/>
            <w:sz w:val="20"/>
            <w:szCs w:val="20"/>
          </w:rPr>
          <w:t xml:space="preserve">10 </w:t>
        </w:r>
        <w:r w:rsidRPr="00D670AE">
          <w:rPr>
            <w:rFonts w:asciiTheme="minorHAnsi" w:hAnsiTheme="minorHAnsi" w:cstheme="minorHAnsi"/>
            <w:sz w:val="20"/>
            <w:szCs w:val="20"/>
            <w:lang w:val="en-US"/>
          </w:rPr>
          <w:t>m</w:t>
        </w:r>
      </w:smartTag>
      <w:r w:rsidRPr="00D670AE">
        <w:rPr>
          <w:rFonts w:asciiTheme="minorHAnsi" w:hAnsiTheme="minorHAnsi" w:cstheme="minorHAnsi"/>
          <w:sz w:val="20"/>
          <w:szCs w:val="20"/>
        </w:rPr>
        <w:t xml:space="preserve"> από το σημείο Α, τότε τη χρονική στιγμή 2</w:t>
      </w:r>
      <w:r w:rsidR="00D670AE">
        <w:rPr>
          <w:rFonts w:asciiTheme="minorHAnsi" w:hAnsiTheme="minorHAnsi" w:cstheme="minorHAnsi"/>
          <w:sz w:val="20"/>
          <w:szCs w:val="20"/>
        </w:rPr>
        <w:t>∙</w:t>
      </w:r>
      <w:r w:rsidRPr="00D670AE">
        <w:rPr>
          <w:rFonts w:asciiTheme="minorHAnsi" w:hAnsiTheme="minorHAnsi" w:cstheme="minorHAnsi"/>
          <w:i/>
          <w:sz w:val="20"/>
          <w:szCs w:val="20"/>
          <w:lang w:val="en-US"/>
        </w:rPr>
        <w:t>t</w:t>
      </w:r>
      <w:r w:rsidRPr="00D670AE">
        <w:rPr>
          <w:rFonts w:asciiTheme="minorHAnsi" w:hAnsiTheme="minorHAnsi" w:cstheme="minorHAnsi"/>
          <w:i/>
          <w:sz w:val="20"/>
          <w:szCs w:val="20"/>
          <w:vertAlign w:val="subscript"/>
        </w:rPr>
        <w:t>1</w:t>
      </w:r>
      <w:r w:rsidRPr="00D670AE">
        <w:rPr>
          <w:rFonts w:asciiTheme="minorHAnsi" w:hAnsiTheme="minorHAnsi" w:cstheme="minorHAnsi"/>
          <w:sz w:val="20"/>
          <w:szCs w:val="20"/>
        </w:rPr>
        <w:t xml:space="preserve"> θα βρίσκεται σε απόσταση από το Α ίση με:</w:t>
      </w:r>
    </w:p>
    <w:p w14:paraId="356CCD63" w14:textId="6E6E06FE" w:rsidR="00295B01" w:rsidRPr="00D670AE" w:rsidRDefault="00295B01" w:rsidP="00D670AE">
      <w:pPr>
        <w:tabs>
          <w:tab w:val="left" w:pos="426"/>
        </w:tabs>
        <w:spacing w:after="0" w:line="276" w:lineRule="auto"/>
        <w:jc w:val="both"/>
        <w:rPr>
          <w:rFonts w:cstheme="minorHAnsi"/>
          <w:b/>
          <w:sz w:val="20"/>
          <w:szCs w:val="20"/>
        </w:rPr>
      </w:pPr>
      <w:r w:rsidRPr="00D670AE">
        <w:rPr>
          <w:rFonts w:cstheme="minorHAnsi"/>
          <w:b/>
          <w:sz w:val="20"/>
          <w:szCs w:val="20"/>
        </w:rPr>
        <w:t>α)</w:t>
      </w:r>
      <w:r w:rsidRPr="00D670AE">
        <w:rPr>
          <w:rFonts w:cstheme="minorHAnsi"/>
          <w:sz w:val="20"/>
          <w:szCs w:val="20"/>
        </w:rPr>
        <w:t xml:space="preserve"> </w:t>
      </w:r>
      <w:smartTag w:uri="urn:schemas-microsoft-com:office:smarttags" w:element="metricconverter">
        <w:smartTagPr>
          <w:attr w:name="ProductID" w:val="20 m"/>
        </w:smartTagPr>
        <w:r w:rsidRPr="00D670AE">
          <w:rPr>
            <w:rFonts w:cstheme="minorHAnsi"/>
            <w:sz w:val="20"/>
            <w:szCs w:val="20"/>
          </w:rPr>
          <w:t xml:space="preserve">20 </w:t>
        </w:r>
        <w:r w:rsidRPr="00D670AE">
          <w:rPr>
            <w:rFonts w:cstheme="minorHAnsi"/>
            <w:sz w:val="20"/>
            <w:szCs w:val="20"/>
            <w:lang w:val="en-US"/>
          </w:rPr>
          <w:t>m</w:t>
        </w:r>
      </w:smartTag>
      <w:r w:rsidRPr="00D670AE">
        <w:rPr>
          <w:rFonts w:cstheme="minorHAnsi"/>
          <w:sz w:val="20"/>
          <w:szCs w:val="20"/>
        </w:rPr>
        <w:tab/>
      </w:r>
      <w:r w:rsidRPr="00D670AE">
        <w:rPr>
          <w:rFonts w:cstheme="minorHAnsi"/>
          <w:sz w:val="20"/>
          <w:szCs w:val="20"/>
        </w:rPr>
        <w:tab/>
      </w:r>
      <w:r w:rsidRPr="00D670AE">
        <w:rPr>
          <w:rFonts w:cstheme="minorHAnsi"/>
          <w:sz w:val="20"/>
          <w:szCs w:val="20"/>
        </w:rPr>
        <w:tab/>
      </w:r>
      <w:r w:rsidRPr="00D670AE">
        <w:rPr>
          <w:rFonts w:cstheme="minorHAnsi"/>
          <w:b/>
          <w:sz w:val="20"/>
          <w:szCs w:val="20"/>
        </w:rPr>
        <w:t>β)</w:t>
      </w:r>
      <w:r w:rsidRPr="00D670AE">
        <w:rPr>
          <w:rFonts w:cstheme="minorHAnsi"/>
          <w:sz w:val="20"/>
          <w:szCs w:val="20"/>
        </w:rPr>
        <w:t xml:space="preserve">  </w:t>
      </w:r>
      <w:smartTag w:uri="urn:schemas-microsoft-com:office:smarttags" w:element="metricconverter">
        <w:smartTagPr>
          <w:attr w:name="ProductID" w:val="40 m"/>
        </w:smartTagPr>
        <w:r w:rsidRPr="00D670AE">
          <w:rPr>
            <w:rFonts w:cstheme="minorHAnsi"/>
            <w:sz w:val="20"/>
            <w:szCs w:val="20"/>
          </w:rPr>
          <w:t xml:space="preserve">40 </w:t>
        </w:r>
        <w:r w:rsidRPr="00D670AE">
          <w:rPr>
            <w:rFonts w:cstheme="minorHAnsi"/>
            <w:sz w:val="20"/>
            <w:szCs w:val="20"/>
            <w:lang w:val="en-US"/>
          </w:rPr>
          <w:t>m</w:t>
        </w:r>
      </w:smartTag>
      <w:r w:rsidRPr="00D670AE">
        <w:rPr>
          <w:rFonts w:cstheme="minorHAnsi"/>
          <w:sz w:val="20"/>
          <w:szCs w:val="20"/>
        </w:rPr>
        <w:tab/>
      </w:r>
      <w:r w:rsidRPr="00D670AE">
        <w:rPr>
          <w:rFonts w:cstheme="minorHAnsi"/>
          <w:sz w:val="20"/>
          <w:szCs w:val="20"/>
        </w:rPr>
        <w:tab/>
      </w:r>
      <w:r w:rsidRPr="00D670AE">
        <w:rPr>
          <w:rFonts w:cstheme="minorHAnsi"/>
          <w:sz w:val="20"/>
          <w:szCs w:val="20"/>
        </w:rPr>
        <w:tab/>
      </w:r>
      <w:r w:rsidR="00D670AE">
        <w:rPr>
          <w:rFonts w:cstheme="minorHAnsi"/>
          <w:sz w:val="20"/>
          <w:szCs w:val="20"/>
        </w:rPr>
        <w:tab/>
      </w:r>
      <w:r w:rsidRPr="00D670AE">
        <w:rPr>
          <w:rFonts w:cstheme="minorHAnsi"/>
          <w:b/>
          <w:sz w:val="20"/>
          <w:szCs w:val="20"/>
        </w:rPr>
        <w:t>γ)</w:t>
      </w:r>
      <w:r w:rsidRPr="00D670AE">
        <w:rPr>
          <w:rFonts w:cstheme="minorHAnsi"/>
          <w:sz w:val="20"/>
          <w:szCs w:val="20"/>
        </w:rPr>
        <w:t xml:space="preserve"> </w:t>
      </w:r>
      <w:smartTag w:uri="urn:schemas-microsoft-com:office:smarttags" w:element="metricconverter">
        <w:smartTagPr>
          <w:attr w:name="ProductID" w:val="80 m"/>
        </w:smartTagPr>
        <w:r w:rsidRPr="00D670AE">
          <w:rPr>
            <w:rFonts w:cstheme="minorHAnsi"/>
            <w:sz w:val="20"/>
            <w:szCs w:val="20"/>
          </w:rPr>
          <w:t xml:space="preserve">80 </w:t>
        </w:r>
        <w:r w:rsidRPr="00D670AE">
          <w:rPr>
            <w:rFonts w:cstheme="minorHAnsi"/>
            <w:sz w:val="20"/>
            <w:szCs w:val="20"/>
            <w:lang w:val="en-US"/>
          </w:rPr>
          <w:t>m</w:t>
        </w:r>
      </w:smartTag>
      <w:r w:rsidRPr="00D670AE">
        <w:rPr>
          <w:rFonts w:cstheme="minorHAnsi"/>
          <w:sz w:val="20"/>
          <w:szCs w:val="20"/>
        </w:rPr>
        <w:t xml:space="preserve">              </w:t>
      </w:r>
    </w:p>
    <w:p w14:paraId="2FE286ED" w14:textId="2E930068" w:rsidR="00C4271C" w:rsidRDefault="00D670AE" w:rsidP="0043691F">
      <w:pPr>
        <w:spacing w:after="0"/>
        <w:rPr>
          <w:b/>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5246FA83" w14:textId="24B44732" w:rsidR="0032297D" w:rsidRDefault="00802648" w:rsidP="0043691F">
      <w:pPr>
        <w:spacing w:after="0" w:line="276" w:lineRule="auto"/>
        <w:rPr>
          <w:b/>
        </w:rPr>
      </w:pPr>
      <w:r w:rsidRPr="0043691F">
        <w:rPr>
          <w:rFonts w:eastAsiaTheme="minorEastAsia" w:cstheme="minorHAnsi"/>
          <w:bCs/>
          <w:noProof/>
          <w:sz w:val="20"/>
          <w:szCs w:val="20"/>
        </w:rPr>
        <w:drawing>
          <wp:anchor distT="0" distB="0" distL="114300" distR="114300" simplePos="0" relativeHeight="251918336" behindDoc="0" locked="0" layoutInCell="1" allowOverlap="1" wp14:anchorId="2347DF37" wp14:editId="3C9DA2C8">
            <wp:simplePos x="0" y="0"/>
            <wp:positionH relativeFrom="column">
              <wp:posOffset>4637405</wp:posOffset>
            </wp:positionH>
            <wp:positionV relativeFrom="paragraph">
              <wp:posOffset>165100</wp:posOffset>
            </wp:positionV>
            <wp:extent cx="1509395" cy="1073150"/>
            <wp:effectExtent l="0" t="0" r="0" b="0"/>
            <wp:wrapSquare wrapText="bothSides"/>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09395" cy="1073150"/>
                    </a:xfrm>
                    <a:prstGeom prst="rect">
                      <a:avLst/>
                    </a:prstGeom>
                  </pic:spPr>
                </pic:pic>
              </a:graphicData>
            </a:graphic>
            <wp14:sizeRelH relativeFrom="page">
              <wp14:pctWidth>0</wp14:pctWidth>
            </wp14:sizeRelH>
            <wp14:sizeRelV relativeFrom="page">
              <wp14:pctHeight>0</wp14:pctHeight>
            </wp14:sizeRelV>
          </wp:anchor>
        </w:drawing>
      </w:r>
    </w:p>
    <w:p w14:paraId="7788049B" w14:textId="5B09DEC6" w:rsidR="0032297D" w:rsidRPr="0043691F" w:rsidRDefault="0032297D" w:rsidP="00802648">
      <w:pPr>
        <w:pStyle w:val="a6"/>
        <w:numPr>
          <w:ilvl w:val="0"/>
          <w:numId w:val="25"/>
        </w:numPr>
        <w:tabs>
          <w:tab w:val="left" w:pos="426"/>
        </w:tabs>
        <w:spacing w:line="276" w:lineRule="auto"/>
        <w:ind w:left="0" w:firstLine="0"/>
        <w:jc w:val="both"/>
        <w:rPr>
          <w:rFonts w:asciiTheme="minorHAnsi" w:eastAsiaTheme="minorEastAsia" w:hAnsiTheme="minorHAnsi" w:cstheme="minorHAnsi"/>
          <w:bCs/>
          <w:iCs/>
          <w:sz w:val="20"/>
          <w:szCs w:val="20"/>
        </w:rPr>
      </w:pPr>
      <w:r w:rsidRPr="0043691F">
        <w:rPr>
          <w:rFonts w:asciiTheme="minorHAnsi" w:hAnsiTheme="minorHAnsi" w:cstheme="minorHAnsi"/>
          <w:bCs/>
          <w:sz w:val="20"/>
          <w:szCs w:val="20"/>
        </w:rPr>
        <w:t xml:space="preserve">Δύο κινητά, το Α και το Β, κινούνται ευθύγραμμα, σε παράλληλες τροχιές, προς την ίδια κατεύθυνση. Στο διπλανό διάγραμμα αποδίδονται τα μέτρα των ταχυτήτων των δύο κινητών, σε συνάρτηση με το χρόνο, από μια χρονική στιγμή </w:t>
      </w:r>
      <m:oMath>
        <m:r>
          <w:rPr>
            <w:rFonts w:ascii="Cambria Math" w:hAnsi="Cambria Math" w:cstheme="minorHAnsi"/>
            <w:sz w:val="20"/>
            <w:szCs w:val="20"/>
          </w:rPr>
          <m:t> </m:t>
        </m:r>
        <m:sSub>
          <m:sSubPr>
            <m:ctrlPr>
              <w:rPr>
                <w:rFonts w:ascii="Cambria Math" w:hAnsi="Cambria Math" w:cstheme="minorHAnsi"/>
                <w:bCs/>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Pr="0043691F">
        <w:rPr>
          <w:rFonts w:asciiTheme="minorHAnsi" w:eastAsiaTheme="minorEastAsia" w:hAnsiTheme="minorHAnsi" w:cstheme="minorHAnsi"/>
          <w:bCs/>
          <w:sz w:val="20"/>
          <w:szCs w:val="20"/>
        </w:rPr>
        <w:t>, κατά την οποία τα δύο κινητά ήταν δίπλα-δίπλα.</w:t>
      </w:r>
      <w:r w:rsidR="0043691F" w:rsidRPr="0043691F">
        <w:rPr>
          <w:rFonts w:asciiTheme="minorHAnsi" w:eastAsiaTheme="minorEastAsia" w:hAnsiTheme="minorHAnsi" w:cstheme="minorHAnsi"/>
          <w:bCs/>
          <w:sz w:val="20"/>
          <w:szCs w:val="20"/>
        </w:rPr>
        <w:t xml:space="preserve"> </w:t>
      </w:r>
      <w:r w:rsidRPr="0043691F">
        <w:rPr>
          <w:rFonts w:asciiTheme="minorHAnsi" w:eastAsiaTheme="minorEastAsia" w:hAnsiTheme="minorHAnsi" w:cstheme="minorHAnsi"/>
          <w:bCs/>
          <w:sz w:val="20"/>
          <w:szCs w:val="20"/>
        </w:rPr>
        <w:t xml:space="preserve">Με τη βοήθεια του διαγράμματος, μπορούμε να συμπεράνουμε, ότι τη χρονική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=4 </m:t>
        </m:r>
        <m:r>
          <m:rPr>
            <m:sty m:val="p"/>
          </m:rPr>
          <w:rPr>
            <w:rFonts w:ascii="Cambria Math" w:eastAsiaTheme="minorEastAsia" w:hAnsi="Cambria Math" w:cstheme="minorHAnsi"/>
            <w:sz w:val="20"/>
            <w:szCs w:val="20"/>
            <w:lang w:val="en-US"/>
          </w:rPr>
          <m:t>s</m:t>
        </m:r>
        <m:r>
          <w:rPr>
            <w:rFonts w:ascii="Cambria Math" w:eastAsiaTheme="minorEastAsia" w:hAnsi="Cambria Math" w:cstheme="minorHAnsi"/>
            <w:sz w:val="20"/>
            <w:szCs w:val="20"/>
          </w:rPr>
          <m:t> </m:t>
        </m:r>
      </m:oMath>
    </w:p>
    <w:p w14:paraId="3825B734" w14:textId="3378FC98" w:rsidR="0032297D" w:rsidRPr="0043691F" w:rsidRDefault="0032297D" w:rsidP="0043691F">
      <w:pPr>
        <w:pStyle w:val="a6"/>
        <w:numPr>
          <w:ilvl w:val="0"/>
          <w:numId w:val="7"/>
        </w:numPr>
        <w:spacing w:after="200" w:line="276" w:lineRule="auto"/>
        <w:ind w:left="0" w:firstLine="0"/>
        <w:jc w:val="both"/>
        <w:rPr>
          <w:rFonts w:asciiTheme="minorHAnsi" w:hAnsiTheme="minorHAnsi" w:cstheme="minorHAnsi"/>
          <w:b/>
          <w:sz w:val="20"/>
          <w:szCs w:val="20"/>
        </w:rPr>
      </w:pPr>
      <w:r w:rsidRPr="0043691F">
        <w:rPr>
          <w:rFonts w:asciiTheme="minorHAnsi" w:hAnsiTheme="minorHAnsi" w:cstheme="minorHAnsi"/>
          <w:bCs/>
          <w:sz w:val="20"/>
          <w:szCs w:val="20"/>
        </w:rPr>
        <w:t>τα δύο κινητά είναι και πάλι δίπλα-δίπλα</w:t>
      </w:r>
    </w:p>
    <w:p w14:paraId="19F21A56" w14:textId="5674606F" w:rsidR="0032297D" w:rsidRPr="0043691F" w:rsidRDefault="0032297D" w:rsidP="0043691F">
      <w:pPr>
        <w:pStyle w:val="a6"/>
        <w:numPr>
          <w:ilvl w:val="0"/>
          <w:numId w:val="7"/>
        </w:numPr>
        <w:spacing w:after="200" w:line="276" w:lineRule="auto"/>
        <w:ind w:left="0" w:firstLine="0"/>
        <w:jc w:val="both"/>
        <w:rPr>
          <w:rFonts w:asciiTheme="minorHAnsi" w:hAnsiTheme="minorHAnsi" w:cstheme="minorHAnsi"/>
          <w:b/>
          <w:sz w:val="20"/>
          <w:szCs w:val="20"/>
        </w:rPr>
      </w:pPr>
      <w:r w:rsidRPr="0043691F">
        <w:rPr>
          <w:rFonts w:asciiTheme="minorHAnsi" w:hAnsiTheme="minorHAnsi" w:cstheme="minorHAnsi"/>
          <w:bCs/>
          <w:sz w:val="20"/>
          <w:szCs w:val="20"/>
        </w:rPr>
        <w:t xml:space="preserve">το κινητό Α προπορεύεται του κινητού Β κατά </w:t>
      </w:r>
      <m:oMath>
        <m:r>
          <w:rPr>
            <w:rFonts w:ascii="Cambria Math" w:hAnsi="Cambria Math" w:cstheme="minorHAnsi"/>
            <w:sz w:val="20"/>
            <w:szCs w:val="20"/>
          </w:rPr>
          <m:t xml:space="preserve"> 12 </m:t>
        </m:r>
        <m:r>
          <m:rPr>
            <m:sty m:val="p"/>
          </m:rPr>
          <w:rPr>
            <w:rFonts w:ascii="Cambria Math" w:hAnsi="Cambria Math" w:cstheme="minorHAnsi"/>
            <w:sz w:val="20"/>
            <w:szCs w:val="20"/>
            <w:lang w:val="en-US"/>
          </w:rPr>
          <m:t>m</m:t>
        </m:r>
      </m:oMath>
    </w:p>
    <w:p w14:paraId="77E923EA" w14:textId="2DB2761C" w:rsidR="0032297D" w:rsidRPr="0043691F" w:rsidRDefault="0032297D" w:rsidP="0043691F">
      <w:pPr>
        <w:pStyle w:val="a6"/>
        <w:numPr>
          <w:ilvl w:val="0"/>
          <w:numId w:val="7"/>
        </w:numPr>
        <w:spacing w:line="276" w:lineRule="auto"/>
        <w:ind w:left="0" w:firstLine="0"/>
        <w:jc w:val="both"/>
        <w:rPr>
          <w:rFonts w:asciiTheme="minorHAnsi" w:hAnsiTheme="minorHAnsi" w:cstheme="minorHAnsi"/>
          <w:b/>
          <w:sz w:val="20"/>
          <w:szCs w:val="20"/>
        </w:rPr>
      </w:pPr>
      <w:r w:rsidRPr="0043691F">
        <w:rPr>
          <w:rFonts w:asciiTheme="minorHAnsi" w:eastAsiaTheme="minorEastAsia" w:hAnsiTheme="minorHAnsi" w:cstheme="minorHAnsi"/>
          <w:bCs/>
          <w:sz w:val="20"/>
          <w:szCs w:val="20"/>
        </w:rPr>
        <w:t xml:space="preserve">το κινητό Β προπορεύεται του κινητού Α κατά </w:t>
      </w:r>
      <m:oMath>
        <m:r>
          <w:rPr>
            <w:rFonts w:ascii="Cambria Math" w:eastAsiaTheme="minorEastAsia" w:hAnsi="Cambria Math" w:cstheme="minorHAnsi"/>
            <w:sz w:val="20"/>
            <w:szCs w:val="20"/>
          </w:rPr>
          <m:t xml:space="preserve"> 12 </m:t>
        </m:r>
        <m:r>
          <m:rPr>
            <m:sty m:val="p"/>
          </m:rPr>
          <w:rPr>
            <w:rFonts w:ascii="Cambria Math" w:eastAsiaTheme="minorEastAsia" w:hAnsi="Cambria Math" w:cstheme="minorHAnsi"/>
            <w:sz w:val="20"/>
            <w:szCs w:val="20"/>
            <w:lang w:val="en-US"/>
          </w:rPr>
          <m:t>m</m:t>
        </m:r>
        <m:r>
          <w:rPr>
            <w:rFonts w:ascii="Cambria Math" w:hAnsi="Cambria Math" w:cstheme="minorHAnsi"/>
            <w:sz w:val="20"/>
            <w:szCs w:val="20"/>
          </w:rPr>
          <m:t> </m:t>
        </m:r>
      </m:oMath>
    </w:p>
    <w:p w14:paraId="74D35F58" w14:textId="53769BF8" w:rsidR="0032297D" w:rsidRPr="0043691F" w:rsidRDefault="0043691F" w:rsidP="00802648">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1A040657" w14:textId="750C62BD" w:rsidR="0043691F" w:rsidRDefault="00802648" w:rsidP="00802648">
      <w:pPr>
        <w:spacing w:after="0" w:line="276" w:lineRule="auto"/>
        <w:contextualSpacing/>
        <w:jc w:val="both"/>
        <w:rPr>
          <w:b/>
        </w:rPr>
      </w:pPr>
      <w:r w:rsidRPr="0043691F">
        <w:rPr>
          <w:rFonts w:eastAsiaTheme="minorEastAsia" w:cstheme="minorHAnsi"/>
          <w:noProof/>
          <w:sz w:val="20"/>
          <w:szCs w:val="20"/>
        </w:rPr>
        <w:drawing>
          <wp:anchor distT="0" distB="0" distL="114300" distR="114300" simplePos="0" relativeHeight="251919360" behindDoc="0" locked="0" layoutInCell="1" allowOverlap="1" wp14:anchorId="188E7BCD" wp14:editId="0F005BF7">
            <wp:simplePos x="0" y="0"/>
            <wp:positionH relativeFrom="column">
              <wp:posOffset>4008120</wp:posOffset>
            </wp:positionH>
            <wp:positionV relativeFrom="paragraph">
              <wp:posOffset>158115</wp:posOffset>
            </wp:positionV>
            <wp:extent cx="2138045" cy="1168400"/>
            <wp:effectExtent l="0" t="0" r="0" b="0"/>
            <wp:wrapSquare wrapText="bothSides"/>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38045" cy="1168400"/>
                    </a:xfrm>
                    <a:prstGeom prst="rect">
                      <a:avLst/>
                    </a:prstGeom>
                  </pic:spPr>
                </pic:pic>
              </a:graphicData>
            </a:graphic>
            <wp14:sizeRelH relativeFrom="page">
              <wp14:pctWidth>0</wp14:pctWidth>
            </wp14:sizeRelH>
            <wp14:sizeRelV relativeFrom="page">
              <wp14:pctHeight>0</wp14:pctHeight>
            </wp14:sizeRelV>
          </wp:anchor>
        </w:drawing>
      </w:r>
    </w:p>
    <w:p w14:paraId="5F645092" w14:textId="0C42ADA6" w:rsidR="00385F9A" w:rsidRPr="00802648" w:rsidRDefault="00385F9A" w:rsidP="00802648">
      <w:pPr>
        <w:pStyle w:val="a6"/>
        <w:numPr>
          <w:ilvl w:val="0"/>
          <w:numId w:val="25"/>
        </w:numPr>
        <w:tabs>
          <w:tab w:val="left" w:pos="426"/>
        </w:tabs>
        <w:spacing w:line="276" w:lineRule="auto"/>
        <w:ind w:left="0" w:firstLine="0"/>
        <w:jc w:val="both"/>
        <w:rPr>
          <w:rFonts w:asciiTheme="minorHAnsi" w:eastAsiaTheme="minorEastAsia" w:hAnsiTheme="minorHAnsi" w:cstheme="minorHAnsi"/>
          <w:sz w:val="20"/>
          <w:szCs w:val="20"/>
        </w:rPr>
      </w:pPr>
      <w:r w:rsidRPr="00802648">
        <w:rPr>
          <w:rFonts w:asciiTheme="minorHAnsi" w:hAnsiTheme="minorHAnsi" w:cstheme="minorHAnsi"/>
          <w:sz w:val="20"/>
          <w:szCs w:val="20"/>
        </w:rPr>
        <w:t>Ένα αυτοκίνητο κινείται ευθύγραμμα με σταθερή ταχύτητα μέτρου</w:t>
      </w:r>
      <m:oMath>
        <m:r>
          <w:rPr>
            <w:rFonts w:ascii="Cambria Math" w:hAnsi="Cambria Math" w:cstheme="minorHAnsi"/>
            <w:sz w:val="20"/>
            <w:szCs w:val="20"/>
          </w:rPr>
          <m:t xml:space="preserve"> 20 </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r>
          <w:rPr>
            <w:rFonts w:ascii="Cambria Math" w:hAnsi="Cambria Math" w:cstheme="minorHAnsi"/>
            <w:sz w:val="20"/>
            <w:szCs w:val="20"/>
          </w:rPr>
          <m:t xml:space="preserve"> </m:t>
        </m:r>
      </m:oMath>
      <w:r w:rsidRPr="00802648">
        <w:rPr>
          <w:rFonts w:asciiTheme="minorHAnsi" w:hAnsiTheme="minorHAnsi" w:cstheme="minorHAnsi"/>
          <w:sz w:val="20"/>
          <w:szCs w:val="20"/>
        </w:rPr>
        <w:t xml:space="preserve"> σ</w:t>
      </w:r>
      <w:r w:rsidRPr="00802648">
        <w:rPr>
          <w:rFonts w:asciiTheme="minorHAnsi" w:eastAsiaTheme="minorEastAsia" w:hAnsiTheme="minorHAnsi" w:cstheme="minorHAnsi"/>
          <w:sz w:val="20"/>
          <w:szCs w:val="20"/>
        </w:rPr>
        <w:t xml:space="preserve">ε περιοχή με κακή ορατότητα λόγω ομίχλης. Βγαίνοντας ξαφνικά από την ομίχλη, ο οδηγός αντιλαμβάνεται ακίνητο εμπόδιο μπροστά του και φυσικά αποφασίζει να φρενάρει. Τη στιγμή που αντιλαμβάνεται το εμπόδιο (έστω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 </m:t>
        </m:r>
      </m:oMath>
      <w:r w:rsidRPr="00802648">
        <w:rPr>
          <w:rFonts w:asciiTheme="minorHAnsi" w:eastAsiaTheme="minorEastAsia" w:hAnsiTheme="minorHAnsi" w:cstheme="minorHAnsi"/>
          <w:sz w:val="20"/>
          <w:szCs w:val="20"/>
        </w:rPr>
        <w:t xml:space="preserve">), η απόστασή του από αυτό είναι </w:t>
      </w:r>
      <m:oMath>
        <m:r>
          <w:rPr>
            <w:rFonts w:ascii="Cambria Math" w:eastAsiaTheme="minorEastAsia" w:hAnsi="Cambria Math" w:cstheme="minorHAnsi"/>
            <w:sz w:val="20"/>
            <w:szCs w:val="20"/>
          </w:rPr>
          <m:t xml:space="preserve"> 60 </m:t>
        </m:r>
        <m:r>
          <m:rPr>
            <m:sty m:val="p"/>
          </m:rPr>
          <w:rPr>
            <w:rFonts w:ascii="Cambria Math" w:eastAsiaTheme="minorEastAsia" w:hAnsi="Cambria Math" w:cstheme="minorHAnsi"/>
            <w:sz w:val="20"/>
            <w:szCs w:val="20"/>
          </w:rPr>
          <m:t>m</m:t>
        </m:r>
        <m:r>
          <w:rPr>
            <w:rFonts w:ascii="Cambria Math" w:eastAsiaTheme="minorEastAsia" w:hAnsi="Cambria Math" w:cstheme="minorHAnsi"/>
            <w:sz w:val="20"/>
            <w:szCs w:val="20"/>
          </w:rPr>
          <m:t> </m:t>
        </m:r>
      </m:oMath>
      <w:r w:rsidRPr="00802648">
        <w:rPr>
          <w:rFonts w:asciiTheme="minorHAnsi" w:eastAsiaTheme="minorEastAsia" w:hAnsiTheme="minorHAnsi" w:cstheme="minorHAnsi"/>
          <w:sz w:val="20"/>
          <w:szCs w:val="20"/>
        </w:rPr>
        <w:t xml:space="preserve">και ο χρόνος αντίδρασης του οδηγού </w:t>
      </w:r>
      <m:oMath>
        <m:r>
          <w:rPr>
            <w:rFonts w:ascii="Cambria Math" w:eastAsiaTheme="minorEastAsia" w:hAnsi="Cambria Math" w:cstheme="minorHAnsi"/>
            <w:sz w:val="20"/>
            <w:szCs w:val="20"/>
          </w:rPr>
          <m:t xml:space="preserve"> 0,5 </m:t>
        </m:r>
        <m:r>
          <m:rPr>
            <m:sty m:val="p"/>
          </m:rPr>
          <w:rPr>
            <w:rFonts w:ascii="Cambria Math" w:eastAsiaTheme="minorEastAsia" w:hAnsi="Cambria Math" w:cstheme="minorHAnsi"/>
            <w:sz w:val="20"/>
            <w:szCs w:val="20"/>
          </w:rPr>
          <m:t>s</m:t>
        </m:r>
        <m:r>
          <w:rPr>
            <w:rFonts w:ascii="Cambria Math" w:eastAsiaTheme="minorEastAsia" w:hAnsi="Cambria Math" w:cstheme="minorHAnsi"/>
            <w:sz w:val="20"/>
            <w:szCs w:val="20"/>
          </w:rPr>
          <m:t> </m:t>
        </m:r>
      </m:oMath>
      <w:r w:rsidRPr="00802648">
        <w:rPr>
          <w:rFonts w:asciiTheme="minorHAnsi" w:eastAsiaTheme="minorEastAsia" w:hAnsiTheme="minorHAnsi" w:cstheme="minorHAnsi"/>
          <w:sz w:val="20"/>
          <w:szCs w:val="20"/>
        </w:rPr>
        <w:t>.</w:t>
      </w:r>
      <w:r w:rsidR="0043691F" w:rsidRPr="00802648">
        <w:rPr>
          <w:rFonts w:asciiTheme="minorHAnsi" w:eastAsiaTheme="minorEastAsia" w:hAnsiTheme="minorHAnsi" w:cstheme="minorHAnsi"/>
          <w:sz w:val="20"/>
          <w:szCs w:val="20"/>
        </w:rPr>
        <w:t xml:space="preserve"> </w:t>
      </w:r>
      <w:r w:rsidRPr="00802648">
        <w:rPr>
          <w:rFonts w:asciiTheme="minorHAnsi" w:eastAsiaTheme="minorEastAsia" w:hAnsiTheme="minorHAnsi" w:cstheme="minorHAnsi"/>
          <w:sz w:val="20"/>
          <w:szCs w:val="20"/>
        </w:rPr>
        <w:t>Κατά το φρενάρισμα το όχημα επιβραδύνεται, με επιβράδυνση σταθερού μέτρου. Με τη βοήθεια του διαγράμματος, όπου αποδίδεται το μέτρο της ταχύτητας του αυτοκινήτου ως προς το χρόνο</w:t>
      </w:r>
      <w:r w:rsidR="00802648" w:rsidRPr="00802648">
        <w:rPr>
          <w:rFonts w:asciiTheme="minorHAnsi" w:eastAsiaTheme="minorEastAsia" w:hAnsiTheme="minorHAnsi" w:cstheme="minorHAnsi"/>
          <w:sz w:val="20"/>
          <w:szCs w:val="20"/>
        </w:rPr>
        <w:t xml:space="preserve">, </w:t>
      </w:r>
      <w:r w:rsidR="00802648">
        <w:rPr>
          <w:rFonts w:asciiTheme="minorHAnsi" w:eastAsiaTheme="minorEastAsia" w:hAnsiTheme="minorHAnsi" w:cstheme="minorHAnsi"/>
          <w:sz w:val="20"/>
          <w:szCs w:val="20"/>
        </w:rPr>
        <w:t>η</w:t>
      </w:r>
      <w:r w:rsidRPr="00802648">
        <w:rPr>
          <w:rFonts w:asciiTheme="minorHAnsi" w:eastAsiaTheme="minorEastAsia" w:hAnsiTheme="minorHAnsi" w:cstheme="minorHAnsi"/>
          <w:sz w:val="20"/>
          <w:szCs w:val="20"/>
        </w:rPr>
        <w:t xml:space="preserve"> τελική απόσταση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d </m:t>
        </m:r>
      </m:oMath>
      <w:r w:rsidRPr="00802648">
        <w:rPr>
          <w:rFonts w:asciiTheme="minorHAnsi" w:eastAsiaTheme="minorEastAsia" w:hAnsiTheme="minorHAnsi" w:cstheme="minorHAnsi"/>
          <w:sz w:val="20"/>
          <w:szCs w:val="20"/>
        </w:rPr>
        <w:t>του αυτοκινήτου από το εμπόδιο, όταν έχει σταματήσει</w:t>
      </w:r>
      <w:r w:rsidR="00802648">
        <w:rPr>
          <w:rFonts w:asciiTheme="minorHAnsi" w:eastAsiaTheme="minorEastAsia" w:hAnsiTheme="minorHAnsi" w:cstheme="minorHAnsi"/>
          <w:sz w:val="20"/>
          <w:szCs w:val="20"/>
        </w:rPr>
        <w:t xml:space="preserve"> θα είναι</w:t>
      </w:r>
      <w:r w:rsidRPr="00802648">
        <w:rPr>
          <w:rFonts w:asciiTheme="minorHAnsi" w:eastAsiaTheme="minorEastAsia" w:hAnsiTheme="minorHAnsi" w:cstheme="minorHAnsi"/>
          <w:sz w:val="20"/>
          <w:szCs w:val="20"/>
        </w:rPr>
        <w:t>:</w:t>
      </w:r>
    </w:p>
    <w:p w14:paraId="2673D346" w14:textId="45568BD8" w:rsidR="00385F9A" w:rsidRPr="0043691F" w:rsidRDefault="00385F9A" w:rsidP="0043691F">
      <w:pPr>
        <w:pStyle w:val="a6"/>
        <w:spacing w:line="276" w:lineRule="auto"/>
        <w:ind w:left="0"/>
        <w:rPr>
          <w:rFonts w:asciiTheme="minorHAnsi" w:eastAsiaTheme="minorEastAsia" w:hAnsiTheme="minorHAnsi" w:cstheme="minorHAnsi"/>
          <w:sz w:val="20"/>
          <w:szCs w:val="20"/>
          <w:lang w:val="en-US"/>
        </w:rPr>
      </w:pPr>
      <w:r w:rsidRPr="0043691F">
        <w:rPr>
          <w:rFonts w:asciiTheme="minorHAnsi" w:hAnsiTheme="minorHAnsi" w:cstheme="minorHAnsi"/>
          <w:b/>
          <w:sz w:val="20"/>
          <w:szCs w:val="20"/>
          <w:lang w:val="en-US"/>
        </w:rPr>
        <w:t xml:space="preserve">i.   </w:t>
      </w:r>
      <m:oMath>
        <m:r>
          <w:rPr>
            <w:rFonts w:ascii="Cambria Math" w:hAnsi="Cambria Math" w:cstheme="minorHAnsi"/>
            <w:sz w:val="20"/>
            <w:szCs w:val="20"/>
            <w:lang w:val="en-US"/>
          </w:rPr>
          <m:t xml:space="preserve">d=50 </m:t>
        </m:r>
        <m:r>
          <m:rPr>
            <m:sty m:val="p"/>
          </m:rPr>
          <w:rPr>
            <w:rFonts w:ascii="Cambria Math" w:hAnsi="Cambria Math" w:cstheme="minorHAnsi"/>
            <w:sz w:val="20"/>
            <w:szCs w:val="20"/>
            <w:lang w:val="en-US"/>
          </w:rPr>
          <m:t>m</m:t>
        </m:r>
      </m:oMath>
      <w:r w:rsidRPr="0043691F">
        <w:rPr>
          <w:rFonts w:asciiTheme="minorHAnsi" w:eastAsiaTheme="minorEastAsia" w:hAnsiTheme="minorHAnsi" w:cstheme="minorHAnsi"/>
          <w:sz w:val="20"/>
          <w:szCs w:val="20"/>
          <w:lang w:val="en-US"/>
        </w:rPr>
        <w:t xml:space="preserve">        ,        </w:t>
      </w:r>
      <w:r w:rsidRPr="0043691F">
        <w:rPr>
          <w:rFonts w:asciiTheme="minorHAnsi" w:eastAsiaTheme="minorEastAsia" w:hAnsiTheme="minorHAnsi" w:cstheme="minorHAnsi"/>
          <w:b/>
          <w:sz w:val="20"/>
          <w:szCs w:val="20"/>
          <w:lang w:val="en-US"/>
        </w:rPr>
        <w:t xml:space="preserve">ii.   </w:t>
      </w:r>
      <m:oMath>
        <m:r>
          <m:rPr>
            <m:sty m:val="bi"/>
          </m:rPr>
          <w:rPr>
            <w:rFonts w:ascii="Cambria Math" w:eastAsiaTheme="minorEastAsia" w:hAnsi="Cambria Math" w:cstheme="minorHAnsi"/>
            <w:sz w:val="20"/>
            <w:szCs w:val="20"/>
            <w:lang w:val="en-US"/>
          </w:rPr>
          <m:t> </m:t>
        </m:r>
        <m:r>
          <w:rPr>
            <w:rFonts w:ascii="Cambria Math" w:eastAsiaTheme="minorEastAsia" w:hAnsi="Cambria Math" w:cstheme="minorHAnsi"/>
            <w:sz w:val="20"/>
            <w:szCs w:val="20"/>
            <w:lang w:val="en-US"/>
          </w:rPr>
          <m:t xml:space="preserve">d=10 </m:t>
        </m:r>
        <m:r>
          <m:rPr>
            <m:sty m:val="p"/>
          </m:rPr>
          <w:rPr>
            <w:rFonts w:ascii="Cambria Math" w:eastAsiaTheme="minorEastAsia" w:hAnsi="Cambria Math" w:cstheme="minorHAnsi"/>
            <w:sz w:val="20"/>
            <w:szCs w:val="20"/>
            <w:lang w:val="en-US"/>
          </w:rPr>
          <m:t>m</m:t>
        </m:r>
        <m:r>
          <w:rPr>
            <w:rFonts w:ascii="Cambria Math" w:eastAsiaTheme="minorEastAsia" w:hAnsi="Cambria Math" w:cstheme="minorHAnsi"/>
            <w:sz w:val="20"/>
            <w:szCs w:val="20"/>
            <w:lang w:val="en-US"/>
          </w:rPr>
          <m:t> </m:t>
        </m:r>
      </m:oMath>
      <w:r w:rsidRPr="0043691F">
        <w:rPr>
          <w:rFonts w:asciiTheme="minorHAnsi" w:eastAsiaTheme="minorEastAsia" w:hAnsiTheme="minorHAnsi" w:cstheme="minorHAnsi"/>
          <w:sz w:val="20"/>
          <w:szCs w:val="20"/>
          <w:lang w:val="en-US"/>
        </w:rPr>
        <w:t xml:space="preserve">        ,        </w:t>
      </w:r>
      <w:r w:rsidRPr="0043691F">
        <w:rPr>
          <w:rFonts w:asciiTheme="minorHAnsi" w:eastAsiaTheme="minorEastAsia" w:hAnsiTheme="minorHAnsi" w:cstheme="minorHAnsi"/>
          <w:b/>
          <w:sz w:val="20"/>
          <w:szCs w:val="20"/>
          <w:lang w:val="en-US"/>
        </w:rPr>
        <w:t xml:space="preserve">iii.   </w:t>
      </w:r>
      <m:oMath>
        <m:r>
          <m:rPr>
            <m:sty m:val="bi"/>
          </m:rPr>
          <w:rPr>
            <w:rFonts w:ascii="Cambria Math" w:eastAsiaTheme="minorEastAsia" w:hAnsi="Cambria Math" w:cstheme="minorHAnsi"/>
            <w:sz w:val="20"/>
            <w:szCs w:val="20"/>
            <w:lang w:val="en-US"/>
          </w:rPr>
          <m:t> </m:t>
        </m:r>
        <m:r>
          <w:rPr>
            <w:rFonts w:ascii="Cambria Math" w:eastAsiaTheme="minorEastAsia" w:hAnsi="Cambria Math" w:cstheme="minorHAnsi"/>
            <w:sz w:val="20"/>
            <w:szCs w:val="20"/>
            <w:lang w:val="en-US"/>
          </w:rPr>
          <m:t xml:space="preserve">d=20 </m:t>
        </m:r>
        <m:r>
          <m:rPr>
            <m:sty m:val="p"/>
          </m:rPr>
          <w:rPr>
            <w:rFonts w:ascii="Cambria Math" w:eastAsiaTheme="minorEastAsia" w:hAnsi="Cambria Math" w:cstheme="minorHAnsi"/>
            <w:sz w:val="20"/>
            <w:szCs w:val="20"/>
            <w:lang w:val="en-US"/>
          </w:rPr>
          <m:t>m</m:t>
        </m:r>
        <m:r>
          <w:rPr>
            <w:rFonts w:ascii="Cambria Math" w:eastAsiaTheme="minorEastAsia" w:hAnsi="Cambria Math" w:cstheme="minorHAnsi"/>
            <w:sz w:val="20"/>
            <w:szCs w:val="20"/>
            <w:lang w:val="en-US"/>
          </w:rPr>
          <m:t> </m:t>
        </m:r>
      </m:oMath>
    </w:p>
    <w:p w14:paraId="35774DD2" w14:textId="77777777" w:rsidR="00802648" w:rsidRPr="0043691F" w:rsidRDefault="00802648" w:rsidP="00802648">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4F963077" w14:textId="4292D33D" w:rsidR="00802648" w:rsidRPr="00802648" w:rsidRDefault="00802648" w:rsidP="007A0E16">
      <w:pPr>
        <w:pStyle w:val="11"/>
        <w:spacing w:line="240" w:lineRule="auto"/>
        <w:ind w:left="0"/>
        <w:jc w:val="both"/>
        <w:rPr>
          <w:rFonts w:asciiTheme="minorHAnsi" w:hAnsiTheme="minorHAnsi" w:cstheme="minorHAnsi"/>
          <w:b/>
          <w:sz w:val="20"/>
          <w:szCs w:val="20"/>
          <w:lang w:val="en-US"/>
        </w:rPr>
      </w:pPr>
      <w:r w:rsidRPr="00802648">
        <w:rPr>
          <w:rFonts w:asciiTheme="minorHAnsi" w:hAnsiTheme="minorHAnsi" w:cstheme="minorHAnsi"/>
          <w:noProof/>
          <w:sz w:val="20"/>
          <w:szCs w:val="20"/>
        </w:rPr>
        <w:drawing>
          <wp:anchor distT="0" distB="0" distL="114300" distR="114300" simplePos="0" relativeHeight="251994112" behindDoc="0" locked="0" layoutInCell="1" allowOverlap="1" wp14:anchorId="465DCB09" wp14:editId="329DB0DE">
            <wp:simplePos x="0" y="0"/>
            <wp:positionH relativeFrom="column">
              <wp:posOffset>3640455</wp:posOffset>
            </wp:positionH>
            <wp:positionV relativeFrom="paragraph">
              <wp:posOffset>151130</wp:posOffset>
            </wp:positionV>
            <wp:extent cx="2641600" cy="1377950"/>
            <wp:effectExtent l="0" t="0" r="6350" b="0"/>
            <wp:wrapSquare wrapText="bothSides"/>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641600" cy="1377950"/>
                    </a:xfrm>
                    <a:prstGeom prst="rect">
                      <a:avLst/>
                    </a:prstGeom>
                  </pic:spPr>
                </pic:pic>
              </a:graphicData>
            </a:graphic>
            <wp14:sizeRelH relativeFrom="page">
              <wp14:pctWidth>0</wp14:pctWidth>
            </wp14:sizeRelH>
            <wp14:sizeRelV relativeFrom="page">
              <wp14:pctHeight>0</wp14:pctHeight>
            </wp14:sizeRelV>
          </wp:anchor>
        </w:drawing>
      </w:r>
    </w:p>
    <w:p w14:paraId="787957EE" w14:textId="466101BF" w:rsidR="007A0E16" w:rsidRPr="00802648" w:rsidRDefault="007A0E16" w:rsidP="00802648">
      <w:pPr>
        <w:pStyle w:val="11"/>
        <w:numPr>
          <w:ilvl w:val="0"/>
          <w:numId w:val="25"/>
        </w:numPr>
        <w:tabs>
          <w:tab w:val="left" w:pos="426"/>
        </w:tabs>
        <w:ind w:left="0" w:firstLine="0"/>
        <w:jc w:val="both"/>
        <w:rPr>
          <w:rFonts w:asciiTheme="minorHAnsi" w:hAnsiTheme="minorHAnsi" w:cstheme="minorHAnsi"/>
          <w:sz w:val="20"/>
          <w:szCs w:val="20"/>
        </w:rPr>
      </w:pPr>
      <w:r w:rsidRPr="00802648">
        <w:rPr>
          <w:rFonts w:asciiTheme="minorHAnsi" w:hAnsiTheme="minorHAnsi" w:cstheme="minorHAnsi"/>
          <w:sz w:val="20"/>
          <w:szCs w:val="20"/>
        </w:rPr>
        <w:t>Μαθητής της Α΄ Λυκείου παρατηρεί στο σχήμα τη γραφική παράσταση ταχύτητας -  χρόνου ενός αυτοκινήτου, που κινείται σε ευθύγραμμο δρόμο.  Ο μαθητής κάνει τον παρακάτω συλλογισμό, ερμηνεύοντας τη μορφή του διαγράμματος:</w:t>
      </w:r>
    </w:p>
    <w:p w14:paraId="622F3F11" w14:textId="77777777" w:rsidR="007A0E16" w:rsidRPr="00802648" w:rsidRDefault="007A0E16" w:rsidP="00802648">
      <w:pPr>
        <w:pStyle w:val="11"/>
        <w:ind w:left="0"/>
        <w:jc w:val="both"/>
        <w:rPr>
          <w:rFonts w:asciiTheme="minorHAnsi" w:hAnsiTheme="minorHAnsi" w:cstheme="minorHAnsi"/>
          <w:sz w:val="20"/>
          <w:szCs w:val="20"/>
        </w:rPr>
      </w:pPr>
      <w:r w:rsidRPr="00802648">
        <w:rPr>
          <w:rFonts w:asciiTheme="minorHAnsi" w:hAnsiTheme="minorHAnsi" w:cstheme="minorHAnsi"/>
          <w:sz w:val="20"/>
          <w:szCs w:val="20"/>
        </w:rPr>
        <w:t xml:space="preserve"> «Η επιταχυνόμενη κίνηση διαρκεί 5 </w:t>
      </w:r>
      <w:r w:rsidRPr="00802648">
        <w:rPr>
          <w:rFonts w:asciiTheme="minorHAnsi" w:hAnsiTheme="minorHAnsi" w:cstheme="minorHAnsi"/>
          <w:sz w:val="20"/>
          <w:szCs w:val="20"/>
          <w:lang w:val="en-US"/>
        </w:rPr>
        <w:t>s</w:t>
      </w:r>
      <w:r w:rsidRPr="00802648">
        <w:rPr>
          <w:rFonts w:asciiTheme="minorHAnsi" w:hAnsiTheme="minorHAnsi" w:cstheme="minorHAnsi"/>
          <w:sz w:val="20"/>
          <w:szCs w:val="20"/>
        </w:rPr>
        <w:t xml:space="preserve"> (από 0 </w:t>
      </w:r>
      <w:r w:rsidRPr="00802648">
        <w:rPr>
          <w:rFonts w:asciiTheme="minorHAnsi" w:hAnsiTheme="minorHAnsi" w:cstheme="minorHAnsi"/>
          <w:sz w:val="20"/>
          <w:szCs w:val="20"/>
          <w:lang w:val="en-US"/>
        </w:rPr>
        <w:t>s</w:t>
      </w:r>
      <w:r w:rsidRPr="00802648">
        <w:rPr>
          <w:rFonts w:asciiTheme="minorHAnsi" w:hAnsiTheme="minorHAnsi" w:cstheme="minorHAnsi"/>
          <w:sz w:val="20"/>
          <w:szCs w:val="20"/>
        </w:rPr>
        <w:t xml:space="preserve"> έως 5 </w:t>
      </w:r>
      <w:r w:rsidRPr="00802648">
        <w:rPr>
          <w:rFonts w:asciiTheme="minorHAnsi" w:hAnsiTheme="minorHAnsi" w:cstheme="minorHAnsi"/>
          <w:sz w:val="20"/>
          <w:szCs w:val="20"/>
          <w:lang w:val="en-US"/>
        </w:rPr>
        <w:t>s</w:t>
      </w:r>
      <w:r w:rsidRPr="00802648">
        <w:rPr>
          <w:rFonts w:asciiTheme="minorHAnsi" w:hAnsiTheme="minorHAnsi" w:cstheme="minorHAnsi"/>
          <w:sz w:val="20"/>
          <w:szCs w:val="20"/>
        </w:rPr>
        <w:t xml:space="preserve">), ενώ η επιβραδυνόμενη διαρκεί 10 </w:t>
      </w:r>
      <w:r w:rsidRPr="00802648">
        <w:rPr>
          <w:rFonts w:asciiTheme="minorHAnsi" w:hAnsiTheme="minorHAnsi" w:cstheme="minorHAnsi"/>
          <w:sz w:val="20"/>
          <w:szCs w:val="20"/>
          <w:lang w:val="en-US"/>
        </w:rPr>
        <w:t>s</w:t>
      </w:r>
      <w:r w:rsidRPr="00802648">
        <w:rPr>
          <w:rFonts w:asciiTheme="minorHAnsi" w:hAnsiTheme="minorHAnsi" w:cstheme="minorHAnsi"/>
          <w:sz w:val="20"/>
          <w:szCs w:val="20"/>
        </w:rPr>
        <w:t xml:space="preserve">  (από 10 </w:t>
      </w:r>
      <w:r w:rsidRPr="00802648">
        <w:rPr>
          <w:rFonts w:asciiTheme="minorHAnsi" w:hAnsiTheme="minorHAnsi" w:cstheme="minorHAnsi"/>
          <w:sz w:val="20"/>
          <w:szCs w:val="20"/>
          <w:lang w:val="en-US"/>
        </w:rPr>
        <w:t>s</w:t>
      </w:r>
      <w:r w:rsidRPr="00802648">
        <w:rPr>
          <w:rFonts w:asciiTheme="minorHAnsi" w:hAnsiTheme="minorHAnsi" w:cstheme="minorHAnsi"/>
          <w:sz w:val="20"/>
          <w:szCs w:val="20"/>
        </w:rPr>
        <w:t xml:space="preserve"> έως 20 </w:t>
      </w:r>
      <w:r w:rsidRPr="00802648">
        <w:rPr>
          <w:rFonts w:asciiTheme="minorHAnsi" w:hAnsiTheme="minorHAnsi" w:cstheme="minorHAnsi"/>
          <w:sz w:val="20"/>
          <w:szCs w:val="20"/>
          <w:lang w:val="en-US"/>
        </w:rPr>
        <w:t>s</w:t>
      </w:r>
      <w:r w:rsidRPr="00802648">
        <w:rPr>
          <w:rFonts w:asciiTheme="minorHAnsi" w:hAnsiTheme="minorHAnsi" w:cstheme="minorHAnsi"/>
          <w:sz w:val="20"/>
          <w:szCs w:val="20"/>
        </w:rPr>
        <w:t>) .</w:t>
      </w:r>
    </w:p>
    <w:p w14:paraId="499367E3" w14:textId="0ED7CF0E" w:rsidR="007A0E16" w:rsidRPr="00802648" w:rsidRDefault="007A0E16" w:rsidP="00802648">
      <w:pPr>
        <w:pStyle w:val="11"/>
        <w:ind w:left="0"/>
        <w:jc w:val="both"/>
        <w:rPr>
          <w:rFonts w:asciiTheme="minorHAnsi" w:hAnsiTheme="minorHAnsi" w:cstheme="minorHAnsi"/>
          <w:sz w:val="20"/>
          <w:szCs w:val="20"/>
        </w:rPr>
      </w:pPr>
      <w:r w:rsidRPr="00802648">
        <w:rPr>
          <w:rFonts w:asciiTheme="minorHAnsi" w:hAnsiTheme="minorHAnsi" w:cstheme="minorHAnsi"/>
          <w:sz w:val="20"/>
          <w:szCs w:val="20"/>
        </w:rPr>
        <w:t xml:space="preserve"> Αφού λοιπόν το χρονικό διάστημα που απαιτείται  ώστε η ταχύτητα του αυτοκινήτου να μηδενιστεί  είναι μεγαλύτερο από το χρονικό διάστημα που απαιτείται  για να αυξηθεί η ταχύτητά του σε  20 </w:t>
      </w:r>
      <w:r w:rsidRPr="00802648">
        <w:rPr>
          <w:rFonts w:asciiTheme="minorHAnsi" w:hAnsiTheme="minorHAnsi" w:cstheme="minorHAnsi"/>
          <w:sz w:val="20"/>
          <w:szCs w:val="20"/>
          <w:lang w:val="en-US"/>
        </w:rPr>
        <w:t>m</w:t>
      </w:r>
      <w:r w:rsidRPr="00802648">
        <w:rPr>
          <w:rFonts w:asciiTheme="minorHAnsi" w:hAnsiTheme="minorHAnsi" w:cstheme="minorHAnsi"/>
          <w:sz w:val="20"/>
          <w:szCs w:val="20"/>
        </w:rPr>
        <w:t>/</w:t>
      </w:r>
      <w:r w:rsidRPr="00802648">
        <w:rPr>
          <w:rFonts w:asciiTheme="minorHAnsi" w:hAnsiTheme="minorHAnsi" w:cstheme="minorHAnsi"/>
          <w:sz w:val="20"/>
          <w:szCs w:val="20"/>
          <w:lang w:val="en-US"/>
        </w:rPr>
        <w:t>s</w:t>
      </w:r>
      <w:r w:rsidRPr="00802648">
        <w:rPr>
          <w:rFonts w:asciiTheme="minorHAnsi" w:hAnsiTheme="minorHAnsi" w:cstheme="minorHAnsi"/>
          <w:sz w:val="20"/>
          <w:szCs w:val="20"/>
        </w:rPr>
        <w:t>, συμπεραίνω ότι η επιτάχυνση έχει μεγαλύτερο μέτρο από την επιβράδυνση»</w:t>
      </w:r>
    </w:p>
    <w:p w14:paraId="37053AD8" w14:textId="1523B945" w:rsidR="007A0E16" w:rsidRPr="00802648" w:rsidRDefault="007A0E16" w:rsidP="00802648">
      <w:pPr>
        <w:pStyle w:val="11"/>
        <w:overflowPunct w:val="0"/>
        <w:autoSpaceDE w:val="0"/>
        <w:autoSpaceDN w:val="0"/>
        <w:adjustRightInd w:val="0"/>
        <w:spacing w:after="0"/>
        <w:ind w:left="0"/>
        <w:jc w:val="both"/>
        <w:textAlignment w:val="baseline"/>
        <w:rPr>
          <w:rFonts w:asciiTheme="minorHAnsi" w:hAnsiTheme="minorHAnsi" w:cstheme="minorHAnsi"/>
          <w:sz w:val="16"/>
          <w:szCs w:val="16"/>
        </w:rPr>
      </w:pPr>
      <w:r w:rsidRPr="00802648">
        <w:rPr>
          <w:rFonts w:asciiTheme="minorHAnsi" w:hAnsiTheme="minorHAnsi" w:cstheme="minorHAnsi"/>
          <w:sz w:val="20"/>
          <w:szCs w:val="20"/>
        </w:rPr>
        <w:t xml:space="preserve">Να επιβεβαιώσετε ή να διαψεύσετε τον παραπάνω συλλογισμό, δικαιολογώντας την απάντησή </w:t>
      </w:r>
      <w:proofErr w:type="spellStart"/>
      <w:r w:rsidRPr="00802648">
        <w:rPr>
          <w:rFonts w:asciiTheme="minorHAnsi" w:hAnsiTheme="minorHAnsi" w:cstheme="minorHAnsi"/>
          <w:sz w:val="20"/>
          <w:szCs w:val="20"/>
        </w:rPr>
        <w:t>σας.</w:t>
      </w:r>
      <w:r w:rsidR="00802648" w:rsidRPr="00802648">
        <w:rPr>
          <w:rFonts w:cstheme="minorHAnsi"/>
          <w:b/>
          <w:iCs/>
          <w:sz w:val="16"/>
          <w:szCs w:val="16"/>
        </w:rPr>
        <w:t>Μονάδες</w:t>
      </w:r>
      <w:proofErr w:type="spellEnd"/>
      <w:r w:rsidR="00802648" w:rsidRPr="00802648">
        <w:rPr>
          <w:rFonts w:cstheme="minorHAnsi"/>
          <w:b/>
          <w:iCs/>
          <w:sz w:val="16"/>
          <w:szCs w:val="16"/>
        </w:rPr>
        <w:t xml:space="preserve"> 4 + 8 =12</w:t>
      </w:r>
    </w:p>
    <w:p w14:paraId="3AD6868D" w14:textId="555690DD" w:rsidR="0031410C" w:rsidRDefault="00421DBB" w:rsidP="00421DBB">
      <w:pPr>
        <w:spacing w:after="0" w:line="276" w:lineRule="auto"/>
        <w:jc w:val="both"/>
        <w:rPr>
          <w:b/>
        </w:rPr>
      </w:pPr>
      <w:r w:rsidRPr="00421DBB">
        <w:rPr>
          <w:rFonts w:cstheme="minorHAnsi"/>
          <w:noProof/>
          <w:sz w:val="20"/>
          <w:szCs w:val="20"/>
        </w:rPr>
        <w:drawing>
          <wp:anchor distT="0" distB="0" distL="114300" distR="114300" simplePos="0" relativeHeight="252018688" behindDoc="0" locked="0" layoutInCell="1" allowOverlap="1" wp14:anchorId="73614A31" wp14:editId="730929F6">
            <wp:simplePos x="0" y="0"/>
            <wp:positionH relativeFrom="column">
              <wp:posOffset>3799205</wp:posOffset>
            </wp:positionH>
            <wp:positionV relativeFrom="paragraph">
              <wp:posOffset>99060</wp:posOffset>
            </wp:positionV>
            <wp:extent cx="2482850" cy="1346200"/>
            <wp:effectExtent l="0" t="0" r="0" b="6350"/>
            <wp:wrapSquare wrapText="bothSides"/>
            <wp:docPr id="168" name="Εικόνα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82850" cy="1346200"/>
                    </a:xfrm>
                    <a:prstGeom prst="rect">
                      <a:avLst/>
                    </a:prstGeom>
                  </pic:spPr>
                </pic:pic>
              </a:graphicData>
            </a:graphic>
            <wp14:sizeRelH relativeFrom="page">
              <wp14:pctWidth>0</wp14:pctWidth>
            </wp14:sizeRelH>
            <wp14:sizeRelV relativeFrom="page">
              <wp14:pctHeight>0</wp14:pctHeight>
            </wp14:sizeRelV>
          </wp:anchor>
        </w:drawing>
      </w:r>
    </w:p>
    <w:p w14:paraId="6CC364FC" w14:textId="0FEBA822" w:rsidR="0031410C" w:rsidRPr="00421DBB" w:rsidRDefault="0031410C" w:rsidP="00421DBB">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421DBB">
        <w:rPr>
          <w:rFonts w:asciiTheme="minorHAnsi" w:hAnsiTheme="minorHAnsi" w:cstheme="minorHAnsi"/>
          <w:sz w:val="20"/>
          <w:szCs w:val="20"/>
        </w:rPr>
        <w:t>Αυτοκίνητο κινείται σε ευθύγραμμο δρόμο. Στη διπλανή εικόνα παριστάνεται η γραφική παράσταση της τιμής της ταχύτητας του αυτοκινήτου σε συνάρτηση με το χρόνο. Η μετατόπιση του αυτοκινήτου κατά το χρονικό διάστημα από 0</w:t>
      </w:r>
      <w:r w:rsidRPr="00421DBB">
        <w:rPr>
          <w:rFonts w:asciiTheme="minorHAnsi" w:hAnsiTheme="minorHAnsi" w:cstheme="minorHAnsi"/>
          <w:sz w:val="20"/>
          <w:szCs w:val="20"/>
          <w:lang w:val="en-US"/>
        </w:rPr>
        <w:t>s</w:t>
      </w:r>
      <w:r w:rsidRPr="00421DBB">
        <w:rPr>
          <w:rFonts w:asciiTheme="minorHAnsi" w:hAnsiTheme="minorHAnsi" w:cstheme="minorHAnsi"/>
          <w:sz w:val="20"/>
          <w:szCs w:val="20"/>
        </w:rPr>
        <w:t xml:space="preserve"> - 30</w:t>
      </w:r>
      <w:r w:rsidRPr="00421DBB">
        <w:rPr>
          <w:rFonts w:asciiTheme="minorHAnsi" w:hAnsiTheme="minorHAnsi" w:cstheme="minorHAnsi"/>
          <w:sz w:val="20"/>
          <w:szCs w:val="20"/>
          <w:lang w:val="en-US"/>
        </w:rPr>
        <w:t>s</w:t>
      </w:r>
      <w:r w:rsidRPr="00421DBB">
        <w:rPr>
          <w:rFonts w:asciiTheme="minorHAnsi" w:hAnsiTheme="minorHAnsi" w:cstheme="minorHAnsi"/>
          <w:sz w:val="20"/>
          <w:szCs w:val="20"/>
        </w:rPr>
        <w:t xml:space="preserve"> είναι:</w:t>
      </w:r>
    </w:p>
    <w:p w14:paraId="1F0608D7" w14:textId="1F0BDD39" w:rsidR="0031410C" w:rsidRPr="00421DBB" w:rsidRDefault="0031410C" w:rsidP="00421DBB">
      <w:pPr>
        <w:spacing w:after="0" w:line="276" w:lineRule="auto"/>
        <w:jc w:val="both"/>
        <w:rPr>
          <w:rFonts w:cstheme="minorHAnsi"/>
          <w:sz w:val="20"/>
          <w:szCs w:val="20"/>
        </w:rPr>
      </w:pPr>
      <w:r w:rsidRPr="00421DBB">
        <w:rPr>
          <w:rFonts w:cstheme="minorHAnsi"/>
          <w:b/>
          <w:sz w:val="20"/>
          <w:szCs w:val="20"/>
        </w:rPr>
        <w:t>α)</w:t>
      </w:r>
      <w:r w:rsidRPr="00421DBB">
        <w:rPr>
          <w:rFonts w:cstheme="minorHAnsi"/>
          <w:sz w:val="20"/>
          <w:szCs w:val="20"/>
        </w:rPr>
        <w:t xml:space="preserve"> +</w:t>
      </w:r>
      <w:smartTag w:uri="urn:schemas-microsoft-com:office:smarttags" w:element="metricconverter">
        <w:smartTagPr>
          <w:attr w:name="ProductID" w:val="300 m"/>
        </w:smartTagPr>
        <w:r w:rsidRPr="00421DBB">
          <w:rPr>
            <w:rFonts w:cstheme="minorHAnsi"/>
            <w:sz w:val="20"/>
            <w:szCs w:val="20"/>
          </w:rPr>
          <w:t xml:space="preserve">300 </w:t>
        </w:r>
        <w:r w:rsidRPr="00421DBB">
          <w:rPr>
            <w:rFonts w:cstheme="minorHAnsi"/>
            <w:sz w:val="20"/>
            <w:szCs w:val="20"/>
            <w:lang w:val="en-GB"/>
          </w:rPr>
          <w:t>m</w:t>
        </w:r>
      </w:smartTag>
      <w:r w:rsidRPr="00421DBB">
        <w:rPr>
          <w:rFonts w:cstheme="minorHAnsi"/>
          <w:sz w:val="20"/>
          <w:szCs w:val="20"/>
        </w:rPr>
        <w:t xml:space="preserve">                </w:t>
      </w:r>
      <w:r w:rsidR="00421DBB">
        <w:rPr>
          <w:rFonts w:cstheme="minorHAnsi"/>
          <w:sz w:val="20"/>
          <w:szCs w:val="20"/>
        </w:rPr>
        <w:tab/>
      </w:r>
      <w:r w:rsidRPr="00421DBB">
        <w:rPr>
          <w:rFonts w:cstheme="minorHAnsi"/>
          <w:b/>
          <w:sz w:val="20"/>
          <w:szCs w:val="20"/>
        </w:rPr>
        <w:t>β)</w:t>
      </w:r>
      <w:r w:rsidRPr="00421DBB">
        <w:rPr>
          <w:rFonts w:cstheme="minorHAnsi"/>
          <w:sz w:val="20"/>
          <w:szCs w:val="20"/>
        </w:rPr>
        <w:t xml:space="preserve"> +</w:t>
      </w:r>
      <w:smartTag w:uri="urn:schemas-microsoft-com:office:smarttags" w:element="metricconverter">
        <w:smartTagPr>
          <w:attr w:name="ProductID" w:val="600 m"/>
        </w:smartTagPr>
        <w:r w:rsidRPr="00421DBB">
          <w:rPr>
            <w:rFonts w:cstheme="minorHAnsi"/>
            <w:sz w:val="20"/>
            <w:szCs w:val="20"/>
          </w:rPr>
          <w:t xml:space="preserve">600 </w:t>
        </w:r>
        <w:r w:rsidRPr="00421DBB">
          <w:rPr>
            <w:rFonts w:cstheme="minorHAnsi"/>
            <w:sz w:val="20"/>
            <w:szCs w:val="20"/>
            <w:lang w:val="en-US"/>
          </w:rPr>
          <w:t>m</w:t>
        </w:r>
      </w:smartTag>
      <w:r w:rsidRPr="00421DBB">
        <w:rPr>
          <w:rFonts w:cstheme="minorHAnsi"/>
          <w:sz w:val="20"/>
          <w:szCs w:val="20"/>
        </w:rPr>
        <w:t xml:space="preserve">        </w:t>
      </w:r>
      <w:r w:rsidR="00421DBB">
        <w:rPr>
          <w:rFonts w:cstheme="minorHAnsi"/>
          <w:sz w:val="20"/>
          <w:szCs w:val="20"/>
        </w:rPr>
        <w:tab/>
      </w:r>
      <w:r w:rsidR="00421DBB">
        <w:rPr>
          <w:rFonts w:cstheme="minorHAnsi"/>
          <w:sz w:val="20"/>
          <w:szCs w:val="20"/>
        </w:rPr>
        <w:tab/>
      </w:r>
      <w:r w:rsidRPr="00421DBB">
        <w:rPr>
          <w:rFonts w:cstheme="minorHAnsi"/>
          <w:b/>
          <w:sz w:val="20"/>
          <w:szCs w:val="20"/>
        </w:rPr>
        <w:t>γ)</w:t>
      </w:r>
      <w:r w:rsidRPr="00421DBB">
        <w:rPr>
          <w:rFonts w:cstheme="minorHAnsi"/>
          <w:sz w:val="20"/>
          <w:szCs w:val="20"/>
        </w:rPr>
        <w:t xml:space="preserve"> –300 </w:t>
      </w:r>
      <w:r w:rsidRPr="00421DBB">
        <w:rPr>
          <w:rFonts w:cstheme="minorHAnsi"/>
          <w:sz w:val="20"/>
          <w:szCs w:val="20"/>
          <w:lang w:val="en-US"/>
        </w:rPr>
        <w:t>m</w:t>
      </w:r>
      <w:r w:rsidRPr="00421DBB">
        <w:rPr>
          <w:rFonts w:cstheme="minorHAnsi"/>
          <w:sz w:val="20"/>
          <w:szCs w:val="20"/>
        </w:rPr>
        <w:t xml:space="preserve">              </w:t>
      </w:r>
    </w:p>
    <w:p w14:paraId="16EA07C6" w14:textId="57155F8A" w:rsidR="00421DBB" w:rsidRPr="0043691F" w:rsidRDefault="00421DBB" w:rsidP="00421DBB">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4A73AE">
        <w:rPr>
          <w:rFonts w:cstheme="minorHAnsi"/>
          <w:b/>
          <w:iCs/>
          <w:sz w:val="20"/>
          <w:szCs w:val="20"/>
        </w:rPr>
        <w:t>Μονάδες 4 + 8 =12</w:t>
      </w:r>
    </w:p>
    <w:p w14:paraId="1010876A" w14:textId="77777777" w:rsidR="0031410C" w:rsidRPr="00421DBB" w:rsidRDefault="0031410C" w:rsidP="00421DBB">
      <w:pPr>
        <w:spacing w:after="0" w:line="276" w:lineRule="auto"/>
        <w:jc w:val="both"/>
        <w:rPr>
          <w:rFonts w:cstheme="minorHAnsi"/>
          <w:b/>
          <w:sz w:val="20"/>
          <w:szCs w:val="20"/>
        </w:rPr>
      </w:pPr>
    </w:p>
    <w:p w14:paraId="72D15DA2" w14:textId="38B7076E" w:rsidR="00AE1F54" w:rsidRPr="00421DBB" w:rsidRDefault="00AE1F54" w:rsidP="00421DBB">
      <w:pPr>
        <w:pStyle w:val="11"/>
        <w:numPr>
          <w:ilvl w:val="0"/>
          <w:numId w:val="25"/>
        </w:numPr>
        <w:tabs>
          <w:tab w:val="left" w:pos="426"/>
        </w:tabs>
        <w:spacing w:after="0"/>
        <w:ind w:left="0" w:firstLine="0"/>
        <w:jc w:val="both"/>
        <w:rPr>
          <w:rFonts w:asciiTheme="minorHAnsi" w:hAnsiTheme="minorHAnsi" w:cstheme="minorHAnsi"/>
          <w:sz w:val="20"/>
          <w:szCs w:val="20"/>
        </w:rPr>
      </w:pPr>
      <w:r w:rsidRPr="00421DBB">
        <w:rPr>
          <w:rFonts w:asciiTheme="minorHAnsi" w:hAnsiTheme="minorHAnsi" w:cstheme="minorHAnsi"/>
          <w:sz w:val="20"/>
          <w:szCs w:val="20"/>
        </w:rPr>
        <w:t>Ένα μικρό σώμα κινείται με σταθερή επιτάχυνση (</w:t>
      </w:r>
      <w:r w:rsidRPr="00421DBB">
        <w:rPr>
          <w:rFonts w:asciiTheme="minorHAnsi" w:hAnsiTheme="minorHAnsi" w:cstheme="minorHAnsi"/>
          <w:noProof/>
          <w:position w:val="-10"/>
          <w:sz w:val="20"/>
          <w:szCs w:val="20"/>
        </w:rPr>
        <w:object w:dxaOrig="1120" w:dyaOrig="360" w14:anchorId="7C32ED85">
          <v:shape id="_x0000_i1027" type="#_x0000_t75" alt="" style="width:57.6pt;height:21.6pt;mso-width-percent:0;mso-height-percent:0;mso-width-percent:0;mso-height-percent:0" o:ole="">
            <v:imagedata r:id="rId40" o:title=""/>
          </v:shape>
          <o:OLEObject Type="Embed" ProgID="Equation.DSMT4" ShapeID="_x0000_i1027" DrawAspect="Content" ObjectID="_1723825810" r:id="rId41"/>
        </w:object>
      </w:r>
      <w:r w:rsidRPr="00421DBB">
        <w:rPr>
          <w:rFonts w:asciiTheme="minorHAnsi" w:hAnsiTheme="minorHAnsi" w:cstheme="minorHAnsi"/>
          <w:sz w:val="20"/>
          <w:szCs w:val="20"/>
        </w:rPr>
        <w:t xml:space="preserve">) κατά μήκος του      προσανατολισμένου άξονα </w:t>
      </w:r>
      <w:r w:rsidRPr="00421DBB">
        <w:rPr>
          <w:rFonts w:asciiTheme="minorHAnsi" w:hAnsiTheme="minorHAnsi" w:cstheme="minorHAnsi"/>
          <w:sz w:val="20"/>
          <w:szCs w:val="20"/>
          <w:lang w:val="en-US"/>
        </w:rPr>
        <w:t>xx</w:t>
      </w:r>
      <w:r w:rsidRPr="00421DBB">
        <w:rPr>
          <w:rFonts w:asciiTheme="minorHAnsi" w:hAnsiTheme="minorHAnsi" w:cstheme="minorHAnsi"/>
          <w:sz w:val="20"/>
          <w:szCs w:val="20"/>
        </w:rPr>
        <w:t xml:space="preserve">΄. Τη χρονική στιγμή </w:t>
      </w:r>
      <w:r w:rsidRPr="00421DBB">
        <w:rPr>
          <w:rFonts w:asciiTheme="minorHAnsi" w:hAnsiTheme="minorHAnsi" w:cstheme="minorHAnsi"/>
          <w:i/>
          <w:sz w:val="20"/>
          <w:szCs w:val="20"/>
        </w:rPr>
        <w:t xml:space="preserve">t </w:t>
      </w:r>
      <w:r w:rsidRPr="00421DBB">
        <w:rPr>
          <w:rFonts w:asciiTheme="minorHAnsi" w:hAnsiTheme="minorHAnsi" w:cstheme="minorHAnsi"/>
          <w:sz w:val="20"/>
          <w:szCs w:val="20"/>
        </w:rPr>
        <w:t>= 0 s  το σώμα  διέρχεται από το σημείο  Ο (</w:t>
      </w:r>
      <w:r w:rsidRPr="00421DBB">
        <w:rPr>
          <w:rFonts w:asciiTheme="minorHAnsi" w:hAnsiTheme="minorHAnsi" w:cstheme="minorHAnsi"/>
          <w:i/>
          <w:sz w:val="20"/>
          <w:szCs w:val="20"/>
          <w:lang w:val="en-US"/>
        </w:rPr>
        <w:t>x</w:t>
      </w:r>
      <w:r w:rsidRPr="00421DBB">
        <w:rPr>
          <w:rFonts w:asciiTheme="minorHAnsi" w:hAnsiTheme="minorHAnsi" w:cstheme="minorHAnsi"/>
          <w:i/>
          <w:sz w:val="20"/>
          <w:szCs w:val="20"/>
        </w:rPr>
        <w:t xml:space="preserve"> </w:t>
      </w:r>
      <w:r w:rsidRPr="00421DBB">
        <w:rPr>
          <w:rFonts w:asciiTheme="minorHAnsi" w:hAnsiTheme="minorHAnsi" w:cstheme="minorHAnsi"/>
          <w:sz w:val="20"/>
          <w:szCs w:val="20"/>
        </w:rPr>
        <w:t xml:space="preserve">= 0 </w:t>
      </w:r>
      <w:r w:rsidRPr="00421DBB">
        <w:rPr>
          <w:rFonts w:asciiTheme="minorHAnsi" w:hAnsiTheme="minorHAnsi" w:cstheme="minorHAnsi"/>
          <w:sz w:val="20"/>
          <w:szCs w:val="20"/>
          <w:lang w:val="en-US"/>
        </w:rPr>
        <w:t>m</w:t>
      </w:r>
      <w:r w:rsidRPr="00421DBB">
        <w:rPr>
          <w:rFonts w:asciiTheme="minorHAnsi" w:hAnsiTheme="minorHAnsi" w:cstheme="minorHAnsi"/>
          <w:sz w:val="20"/>
          <w:szCs w:val="20"/>
        </w:rPr>
        <w:t xml:space="preserve">) . </w:t>
      </w:r>
    </w:p>
    <w:p w14:paraId="6501FBF9" w14:textId="77777777" w:rsidR="00AE1F54" w:rsidRPr="00421DBB" w:rsidRDefault="00AE1F54" w:rsidP="00421DBB">
      <w:pPr>
        <w:pStyle w:val="11"/>
        <w:spacing w:after="0"/>
        <w:ind w:left="0"/>
        <w:jc w:val="both"/>
        <w:rPr>
          <w:rFonts w:asciiTheme="minorHAnsi" w:hAnsiTheme="minorHAnsi" w:cstheme="minorHAnsi"/>
          <w:sz w:val="20"/>
          <w:szCs w:val="20"/>
        </w:rPr>
      </w:pPr>
      <w:r w:rsidRPr="00421DBB">
        <w:rPr>
          <w:rFonts w:asciiTheme="minorHAnsi" w:hAnsiTheme="minorHAnsi" w:cstheme="minorHAnsi"/>
          <w:b/>
          <w:sz w:val="20"/>
          <w:szCs w:val="20"/>
        </w:rPr>
        <w:t>Α)</w:t>
      </w:r>
      <w:r w:rsidRPr="00421DBB">
        <w:rPr>
          <w:rFonts w:asciiTheme="minorHAnsi" w:hAnsiTheme="minorHAnsi" w:cstheme="minorHAnsi"/>
          <w:sz w:val="20"/>
          <w:szCs w:val="20"/>
        </w:rPr>
        <w:t xml:space="preserve"> Να συμπληρώσετε τον παρακάτω πίνακα με τις τιμές των μεγεθών, στον οποίο αναγράφονται οι χρονικές στιγμές και οι αντίστοιχες τιμές των θέσεων του κινητού σε σχέση με το σημείο Ο.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1937"/>
        <w:gridCol w:w="1937"/>
        <w:gridCol w:w="1938"/>
      </w:tblGrid>
      <w:tr w:rsidR="00AE1F54" w:rsidRPr="00421DBB" w14:paraId="1728C648" w14:textId="77777777" w:rsidTr="00421DBB">
        <w:trPr>
          <w:trHeight w:hRule="exact" w:val="340"/>
          <w:jc w:val="center"/>
        </w:trPr>
        <w:tc>
          <w:tcPr>
            <w:tcW w:w="1937" w:type="dxa"/>
            <w:shd w:val="clear" w:color="auto" w:fill="auto"/>
            <w:vAlign w:val="center"/>
          </w:tcPr>
          <w:p w14:paraId="182C5D7F" w14:textId="77777777" w:rsidR="00AE1F54" w:rsidRPr="00421DBB" w:rsidRDefault="00AE1F54" w:rsidP="00421DBB">
            <w:pPr>
              <w:spacing w:after="0"/>
              <w:jc w:val="center"/>
              <w:rPr>
                <w:b/>
                <w:bCs/>
                <w:sz w:val="20"/>
                <w:szCs w:val="20"/>
                <w:lang w:val="en-US"/>
              </w:rPr>
            </w:pPr>
            <w:r w:rsidRPr="00421DBB">
              <w:rPr>
                <w:b/>
                <w:bCs/>
                <w:i/>
                <w:sz w:val="20"/>
                <w:szCs w:val="20"/>
                <w:lang w:val="en-US"/>
              </w:rPr>
              <w:t xml:space="preserve">t </w:t>
            </w:r>
            <w:r w:rsidRPr="00421DBB">
              <w:rPr>
                <w:b/>
                <w:bCs/>
                <w:sz w:val="20"/>
                <w:szCs w:val="20"/>
                <w:lang w:val="en-US"/>
              </w:rPr>
              <w:t>(s)</w:t>
            </w:r>
          </w:p>
        </w:tc>
        <w:tc>
          <w:tcPr>
            <w:tcW w:w="1937" w:type="dxa"/>
            <w:shd w:val="clear" w:color="auto" w:fill="auto"/>
            <w:vAlign w:val="center"/>
          </w:tcPr>
          <w:p w14:paraId="790B8309" w14:textId="77777777" w:rsidR="00AE1F54" w:rsidRPr="00421DBB" w:rsidRDefault="00AE1F54" w:rsidP="00421DBB">
            <w:pPr>
              <w:spacing w:after="0"/>
              <w:jc w:val="center"/>
              <w:rPr>
                <w:b/>
                <w:bCs/>
                <w:sz w:val="20"/>
                <w:szCs w:val="20"/>
                <w:lang w:val="en-US"/>
              </w:rPr>
            </w:pPr>
            <w:r w:rsidRPr="00421DBB">
              <w:rPr>
                <w:b/>
                <w:bCs/>
                <w:i/>
                <w:sz w:val="20"/>
                <w:szCs w:val="20"/>
                <w:lang w:val="en-US"/>
              </w:rPr>
              <w:t xml:space="preserve">x </w:t>
            </w:r>
            <w:r w:rsidRPr="00421DBB">
              <w:rPr>
                <w:b/>
                <w:bCs/>
                <w:sz w:val="20"/>
                <w:szCs w:val="20"/>
                <w:lang w:val="en-US"/>
              </w:rPr>
              <w:t>(m)</w:t>
            </w:r>
          </w:p>
        </w:tc>
        <w:tc>
          <w:tcPr>
            <w:tcW w:w="1937" w:type="dxa"/>
            <w:shd w:val="clear" w:color="auto" w:fill="auto"/>
            <w:vAlign w:val="center"/>
          </w:tcPr>
          <w:p w14:paraId="49AEEF6C" w14:textId="3C5B5A7A" w:rsidR="00AE1F54" w:rsidRPr="00421DBB" w:rsidRDefault="00421DBB" w:rsidP="00421DBB">
            <w:pPr>
              <w:spacing w:after="0"/>
              <w:jc w:val="center"/>
              <w:rPr>
                <w:b/>
                <w:bCs/>
                <w:sz w:val="20"/>
                <w:szCs w:val="20"/>
              </w:rPr>
            </w:pPr>
            <w:r w:rsidRPr="00421DBB">
              <w:rPr>
                <w:b/>
                <w:bCs/>
                <w:noProof/>
                <w:sz w:val="20"/>
                <w:szCs w:val="20"/>
              </w:rPr>
              <w:t>υ(</w:t>
            </w:r>
            <w:r w:rsidRPr="00421DBB">
              <w:rPr>
                <w:b/>
                <w:bCs/>
                <w:noProof/>
                <w:sz w:val="20"/>
                <w:szCs w:val="20"/>
                <w:lang w:val="en-US"/>
              </w:rPr>
              <w:t>m/s)</w:t>
            </w:r>
            <w:r w:rsidRPr="00421DBB">
              <w:rPr>
                <w:b/>
                <w:bCs/>
                <w:sz w:val="20"/>
                <w:szCs w:val="20"/>
              </w:rPr>
              <w:t xml:space="preserve"> </w:t>
            </w:r>
          </w:p>
        </w:tc>
        <w:tc>
          <w:tcPr>
            <w:tcW w:w="1938" w:type="dxa"/>
            <w:shd w:val="clear" w:color="auto" w:fill="auto"/>
            <w:vAlign w:val="center"/>
          </w:tcPr>
          <w:p w14:paraId="5723E583" w14:textId="628964FB" w:rsidR="00AE1F54" w:rsidRPr="00421DBB" w:rsidRDefault="00421DBB" w:rsidP="00421DBB">
            <w:pPr>
              <w:spacing w:after="0"/>
              <w:jc w:val="center"/>
              <w:rPr>
                <w:b/>
                <w:bCs/>
                <w:sz w:val="20"/>
                <w:szCs w:val="20"/>
                <w:lang w:val="en-US"/>
              </w:rPr>
            </w:pPr>
            <w:r w:rsidRPr="00421DBB">
              <w:rPr>
                <w:b/>
                <w:bCs/>
                <w:noProof/>
                <w:sz w:val="20"/>
                <w:szCs w:val="20"/>
              </w:rPr>
              <w:t>α(</w:t>
            </w:r>
            <w:r w:rsidRPr="00421DBB">
              <w:rPr>
                <w:b/>
                <w:bCs/>
                <w:noProof/>
                <w:sz w:val="20"/>
                <w:szCs w:val="20"/>
                <w:lang w:val="en-US"/>
              </w:rPr>
              <w:t>m/s</w:t>
            </w:r>
            <w:r w:rsidRPr="00421DBB">
              <w:rPr>
                <w:b/>
                <w:bCs/>
                <w:noProof/>
                <w:sz w:val="20"/>
                <w:szCs w:val="20"/>
                <w:vertAlign w:val="superscript"/>
                <w:lang w:val="en-US"/>
              </w:rPr>
              <w:t>2</w:t>
            </w:r>
            <w:r w:rsidRPr="00421DBB">
              <w:rPr>
                <w:b/>
                <w:bCs/>
                <w:noProof/>
                <w:sz w:val="20"/>
                <w:szCs w:val="20"/>
                <w:lang w:val="en-US"/>
              </w:rPr>
              <w:t>)</w:t>
            </w:r>
          </w:p>
        </w:tc>
      </w:tr>
      <w:tr w:rsidR="00AE1F54" w:rsidRPr="00421DBB" w14:paraId="5F3B696F" w14:textId="77777777" w:rsidTr="00421DBB">
        <w:trPr>
          <w:trHeight w:hRule="exact" w:val="340"/>
          <w:jc w:val="center"/>
        </w:trPr>
        <w:tc>
          <w:tcPr>
            <w:tcW w:w="1937" w:type="dxa"/>
            <w:shd w:val="clear" w:color="auto" w:fill="auto"/>
            <w:vAlign w:val="center"/>
          </w:tcPr>
          <w:p w14:paraId="124B7D05" w14:textId="77777777" w:rsidR="00AE1F54" w:rsidRPr="00421DBB" w:rsidRDefault="00AE1F54" w:rsidP="00421DBB">
            <w:pPr>
              <w:spacing w:after="0"/>
              <w:jc w:val="center"/>
              <w:rPr>
                <w:sz w:val="20"/>
                <w:szCs w:val="20"/>
                <w:lang w:val="en-US"/>
              </w:rPr>
            </w:pPr>
            <w:r w:rsidRPr="00421DBB">
              <w:rPr>
                <w:sz w:val="20"/>
                <w:szCs w:val="20"/>
                <w:lang w:val="en-US"/>
              </w:rPr>
              <w:t>0</w:t>
            </w:r>
          </w:p>
        </w:tc>
        <w:tc>
          <w:tcPr>
            <w:tcW w:w="1937" w:type="dxa"/>
            <w:shd w:val="clear" w:color="auto" w:fill="auto"/>
            <w:vAlign w:val="center"/>
          </w:tcPr>
          <w:p w14:paraId="7507D984" w14:textId="77777777" w:rsidR="00AE1F54" w:rsidRPr="00421DBB" w:rsidRDefault="00AE1F54" w:rsidP="00421DBB">
            <w:pPr>
              <w:spacing w:after="0"/>
              <w:jc w:val="center"/>
              <w:rPr>
                <w:sz w:val="20"/>
                <w:szCs w:val="20"/>
                <w:lang w:val="en-US"/>
              </w:rPr>
            </w:pPr>
            <w:r w:rsidRPr="00421DBB">
              <w:rPr>
                <w:sz w:val="20"/>
                <w:szCs w:val="20"/>
                <w:lang w:val="en-US"/>
              </w:rPr>
              <w:t>0</w:t>
            </w:r>
          </w:p>
        </w:tc>
        <w:tc>
          <w:tcPr>
            <w:tcW w:w="1937" w:type="dxa"/>
            <w:shd w:val="clear" w:color="auto" w:fill="auto"/>
            <w:vAlign w:val="center"/>
          </w:tcPr>
          <w:p w14:paraId="49309FB4" w14:textId="77777777" w:rsidR="00AE1F54" w:rsidRPr="00421DBB" w:rsidRDefault="00AE1F54" w:rsidP="00421DBB">
            <w:pPr>
              <w:spacing w:after="0"/>
              <w:jc w:val="center"/>
              <w:rPr>
                <w:sz w:val="20"/>
                <w:szCs w:val="20"/>
              </w:rPr>
            </w:pPr>
          </w:p>
        </w:tc>
        <w:tc>
          <w:tcPr>
            <w:tcW w:w="1938" w:type="dxa"/>
            <w:vMerge w:val="restart"/>
            <w:shd w:val="clear" w:color="auto" w:fill="auto"/>
            <w:vAlign w:val="center"/>
          </w:tcPr>
          <w:p w14:paraId="696B94E1" w14:textId="77777777" w:rsidR="00AE1F54" w:rsidRPr="00421DBB" w:rsidRDefault="00AE1F54" w:rsidP="00421DBB">
            <w:pPr>
              <w:spacing w:after="0"/>
              <w:jc w:val="center"/>
              <w:rPr>
                <w:sz w:val="20"/>
                <w:szCs w:val="20"/>
              </w:rPr>
            </w:pPr>
          </w:p>
        </w:tc>
      </w:tr>
      <w:tr w:rsidR="00AE1F54" w:rsidRPr="00421DBB" w14:paraId="4A96213A" w14:textId="77777777" w:rsidTr="00421DBB">
        <w:trPr>
          <w:trHeight w:hRule="exact" w:val="340"/>
          <w:jc w:val="center"/>
        </w:trPr>
        <w:tc>
          <w:tcPr>
            <w:tcW w:w="1937" w:type="dxa"/>
            <w:shd w:val="clear" w:color="auto" w:fill="auto"/>
            <w:vAlign w:val="center"/>
          </w:tcPr>
          <w:p w14:paraId="05489E2C" w14:textId="77777777" w:rsidR="00AE1F54" w:rsidRPr="00421DBB" w:rsidRDefault="00AE1F54" w:rsidP="00421DBB">
            <w:pPr>
              <w:spacing w:after="0"/>
              <w:jc w:val="center"/>
              <w:rPr>
                <w:sz w:val="20"/>
                <w:szCs w:val="20"/>
                <w:lang w:val="en-US"/>
              </w:rPr>
            </w:pPr>
            <w:r w:rsidRPr="00421DBB">
              <w:rPr>
                <w:sz w:val="20"/>
                <w:szCs w:val="20"/>
                <w:lang w:val="en-US"/>
              </w:rPr>
              <w:t>1</w:t>
            </w:r>
          </w:p>
        </w:tc>
        <w:tc>
          <w:tcPr>
            <w:tcW w:w="1937" w:type="dxa"/>
            <w:shd w:val="clear" w:color="auto" w:fill="auto"/>
            <w:vAlign w:val="center"/>
          </w:tcPr>
          <w:p w14:paraId="4DE89F1A" w14:textId="77777777" w:rsidR="00AE1F54" w:rsidRPr="00421DBB" w:rsidRDefault="00AE1F54" w:rsidP="00421DBB">
            <w:pPr>
              <w:spacing w:after="0"/>
              <w:jc w:val="center"/>
              <w:rPr>
                <w:sz w:val="20"/>
                <w:szCs w:val="20"/>
                <w:lang w:val="en-US"/>
              </w:rPr>
            </w:pPr>
            <w:r w:rsidRPr="00421DBB">
              <w:rPr>
                <w:sz w:val="20"/>
                <w:szCs w:val="20"/>
                <w:lang w:val="en-US"/>
              </w:rPr>
              <w:t>+1</w:t>
            </w:r>
          </w:p>
        </w:tc>
        <w:tc>
          <w:tcPr>
            <w:tcW w:w="1937" w:type="dxa"/>
            <w:shd w:val="clear" w:color="auto" w:fill="auto"/>
            <w:vAlign w:val="center"/>
          </w:tcPr>
          <w:p w14:paraId="702C8D39" w14:textId="77777777" w:rsidR="00AE1F54" w:rsidRPr="00421DBB" w:rsidRDefault="00AE1F54" w:rsidP="00421DBB">
            <w:pPr>
              <w:spacing w:after="0"/>
              <w:jc w:val="center"/>
              <w:rPr>
                <w:sz w:val="20"/>
                <w:szCs w:val="20"/>
              </w:rPr>
            </w:pPr>
          </w:p>
        </w:tc>
        <w:tc>
          <w:tcPr>
            <w:tcW w:w="1938" w:type="dxa"/>
            <w:vMerge/>
            <w:shd w:val="clear" w:color="auto" w:fill="auto"/>
            <w:vAlign w:val="center"/>
          </w:tcPr>
          <w:p w14:paraId="7832A94F" w14:textId="77777777" w:rsidR="00AE1F54" w:rsidRPr="00421DBB" w:rsidRDefault="00AE1F54" w:rsidP="00421DBB">
            <w:pPr>
              <w:spacing w:after="0"/>
              <w:jc w:val="center"/>
              <w:rPr>
                <w:sz w:val="20"/>
                <w:szCs w:val="20"/>
              </w:rPr>
            </w:pPr>
          </w:p>
        </w:tc>
      </w:tr>
      <w:tr w:rsidR="00AE1F54" w:rsidRPr="00421DBB" w14:paraId="5169AE51" w14:textId="77777777" w:rsidTr="00421DBB">
        <w:trPr>
          <w:trHeight w:hRule="exact" w:val="340"/>
          <w:jc w:val="center"/>
        </w:trPr>
        <w:tc>
          <w:tcPr>
            <w:tcW w:w="1937" w:type="dxa"/>
            <w:shd w:val="clear" w:color="auto" w:fill="auto"/>
            <w:vAlign w:val="center"/>
          </w:tcPr>
          <w:p w14:paraId="7C858CB4" w14:textId="77777777" w:rsidR="00AE1F54" w:rsidRPr="00421DBB" w:rsidRDefault="00AE1F54" w:rsidP="00421DBB">
            <w:pPr>
              <w:spacing w:after="0"/>
              <w:jc w:val="center"/>
              <w:rPr>
                <w:sz w:val="20"/>
                <w:szCs w:val="20"/>
                <w:lang w:val="en-US"/>
              </w:rPr>
            </w:pPr>
            <w:r w:rsidRPr="00421DBB">
              <w:rPr>
                <w:sz w:val="20"/>
                <w:szCs w:val="20"/>
                <w:lang w:val="en-US"/>
              </w:rPr>
              <w:t>2</w:t>
            </w:r>
          </w:p>
        </w:tc>
        <w:tc>
          <w:tcPr>
            <w:tcW w:w="1937" w:type="dxa"/>
            <w:shd w:val="clear" w:color="auto" w:fill="auto"/>
            <w:vAlign w:val="center"/>
          </w:tcPr>
          <w:p w14:paraId="2A73BF0B" w14:textId="77777777" w:rsidR="00AE1F54" w:rsidRPr="00421DBB" w:rsidRDefault="00AE1F54" w:rsidP="00421DBB">
            <w:pPr>
              <w:spacing w:after="0"/>
              <w:jc w:val="center"/>
              <w:rPr>
                <w:sz w:val="20"/>
                <w:szCs w:val="20"/>
                <w:lang w:val="en-US"/>
              </w:rPr>
            </w:pPr>
            <w:r w:rsidRPr="00421DBB">
              <w:rPr>
                <w:sz w:val="20"/>
                <w:szCs w:val="20"/>
                <w:lang w:val="en-US"/>
              </w:rPr>
              <w:t>+8</w:t>
            </w:r>
          </w:p>
        </w:tc>
        <w:tc>
          <w:tcPr>
            <w:tcW w:w="1937" w:type="dxa"/>
            <w:shd w:val="clear" w:color="auto" w:fill="auto"/>
            <w:vAlign w:val="center"/>
          </w:tcPr>
          <w:p w14:paraId="3574C0F8" w14:textId="77777777" w:rsidR="00AE1F54" w:rsidRPr="00421DBB" w:rsidRDefault="00AE1F54" w:rsidP="00421DBB">
            <w:pPr>
              <w:spacing w:after="0"/>
              <w:jc w:val="center"/>
              <w:rPr>
                <w:sz w:val="20"/>
                <w:szCs w:val="20"/>
              </w:rPr>
            </w:pPr>
          </w:p>
        </w:tc>
        <w:tc>
          <w:tcPr>
            <w:tcW w:w="1938" w:type="dxa"/>
            <w:vMerge/>
            <w:shd w:val="clear" w:color="auto" w:fill="auto"/>
            <w:vAlign w:val="center"/>
          </w:tcPr>
          <w:p w14:paraId="5B1BB7DE" w14:textId="77777777" w:rsidR="00AE1F54" w:rsidRPr="00421DBB" w:rsidRDefault="00AE1F54" w:rsidP="00421DBB">
            <w:pPr>
              <w:spacing w:after="0"/>
              <w:jc w:val="center"/>
              <w:rPr>
                <w:sz w:val="20"/>
                <w:szCs w:val="20"/>
              </w:rPr>
            </w:pPr>
          </w:p>
        </w:tc>
      </w:tr>
    </w:tbl>
    <w:p w14:paraId="6C3790B7" w14:textId="15CBA912" w:rsidR="00A64E1C" w:rsidRPr="0043691F" w:rsidRDefault="00A64E1C" w:rsidP="00A64E1C">
      <w:pPr>
        <w:spacing w:after="0" w:line="276" w:lineRule="auto"/>
        <w:jc w:val="both"/>
        <w:rPr>
          <w:rFonts w:cstheme="minorHAnsi"/>
          <w:b/>
          <w:sz w:val="20"/>
          <w:szCs w:val="20"/>
        </w:rPr>
      </w:pPr>
      <w:r w:rsidRPr="004A73AE">
        <w:rPr>
          <w:rFonts w:cstheme="minorHAnsi"/>
          <w:sz w:val="20"/>
          <w:szCs w:val="20"/>
        </w:rPr>
        <w:t xml:space="preserve">Να δικαιολογήσετε </w:t>
      </w:r>
      <w:r>
        <w:rPr>
          <w:rFonts w:cstheme="minorHAnsi"/>
          <w:sz w:val="20"/>
          <w:szCs w:val="20"/>
        </w:rPr>
        <w:t xml:space="preserve">τις απαντήσεις </w:t>
      </w:r>
      <w:r w:rsidRPr="004A73AE">
        <w:rPr>
          <w:rFonts w:cstheme="minorHAnsi"/>
          <w:sz w:val="20"/>
          <w:szCs w:val="20"/>
        </w:rPr>
        <w:t>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4A73AE">
        <w:rPr>
          <w:rFonts w:cstheme="minorHAnsi"/>
          <w:b/>
          <w:iCs/>
          <w:sz w:val="20"/>
          <w:szCs w:val="20"/>
        </w:rPr>
        <w:t>Μονάδες 4 + 8 =12</w:t>
      </w:r>
    </w:p>
    <w:p w14:paraId="06ADF3E6" w14:textId="77777777" w:rsidR="00E66FB2" w:rsidRPr="00BD041D" w:rsidRDefault="00E66FB2" w:rsidP="00BD041D">
      <w:pPr>
        <w:spacing w:after="0" w:line="276" w:lineRule="auto"/>
        <w:rPr>
          <w:sz w:val="20"/>
          <w:szCs w:val="20"/>
        </w:rPr>
      </w:pPr>
    </w:p>
    <w:p w14:paraId="712F00DB" w14:textId="630AA434" w:rsidR="00E66FB2" w:rsidRPr="00BD041D" w:rsidRDefault="00E66FB2" w:rsidP="00BD041D">
      <w:pPr>
        <w:pStyle w:val="a6"/>
        <w:numPr>
          <w:ilvl w:val="0"/>
          <w:numId w:val="25"/>
        </w:numPr>
        <w:tabs>
          <w:tab w:val="left" w:pos="426"/>
        </w:tabs>
        <w:spacing w:after="100" w:line="276" w:lineRule="auto"/>
        <w:ind w:left="0" w:firstLine="0"/>
        <w:jc w:val="both"/>
        <w:rPr>
          <w:rFonts w:asciiTheme="minorHAnsi" w:hAnsiTheme="minorHAnsi" w:cstheme="minorHAnsi"/>
          <w:sz w:val="20"/>
          <w:szCs w:val="20"/>
        </w:rPr>
      </w:pPr>
      <w:r w:rsidRPr="00BD041D">
        <w:rPr>
          <w:rFonts w:asciiTheme="minorHAnsi" w:hAnsiTheme="minorHAnsi" w:cstheme="minorHAnsi"/>
          <w:sz w:val="20"/>
          <w:szCs w:val="20"/>
        </w:rPr>
        <w:t xml:space="preserve">Ένα κινητό που κινείται ευθύγραμμα και ομαλά τη χρονική στιγμή </w:t>
      </w:r>
      <w:r w:rsidRPr="00BD041D">
        <w:rPr>
          <w:rFonts w:asciiTheme="minorHAnsi" w:hAnsiTheme="minorHAnsi" w:cstheme="minorHAnsi"/>
          <w:i/>
          <w:sz w:val="20"/>
          <w:szCs w:val="20"/>
          <w:lang w:val="en-US"/>
        </w:rPr>
        <w:t>t</w:t>
      </w:r>
      <w:r w:rsidRPr="00BD041D">
        <w:rPr>
          <w:rFonts w:asciiTheme="minorHAnsi" w:hAnsiTheme="minorHAnsi" w:cstheme="minorHAnsi"/>
          <w:i/>
          <w:sz w:val="20"/>
          <w:szCs w:val="20"/>
          <w:vertAlign w:val="subscript"/>
        </w:rPr>
        <w:t xml:space="preserve">0 </w:t>
      </w:r>
      <w:r w:rsidRPr="00BD041D">
        <w:rPr>
          <w:rFonts w:asciiTheme="minorHAnsi" w:hAnsiTheme="minorHAnsi" w:cstheme="minorHAnsi"/>
          <w:sz w:val="20"/>
          <w:szCs w:val="20"/>
        </w:rPr>
        <w:t xml:space="preserve">= 0 </w:t>
      </w:r>
      <w:r w:rsidRPr="00BD041D">
        <w:rPr>
          <w:rFonts w:asciiTheme="minorHAnsi" w:hAnsiTheme="minorHAnsi" w:cstheme="minorHAnsi"/>
          <w:sz w:val="20"/>
          <w:szCs w:val="20"/>
          <w:lang w:val="en-US"/>
        </w:rPr>
        <w:t>s</w:t>
      </w:r>
      <w:r w:rsidRPr="00BD041D">
        <w:rPr>
          <w:rFonts w:asciiTheme="minorHAnsi" w:hAnsiTheme="minorHAnsi" w:cstheme="minorHAnsi"/>
          <w:sz w:val="20"/>
          <w:szCs w:val="20"/>
        </w:rPr>
        <w:t xml:space="preserve"> βρίσκεται στη θέση </w:t>
      </w:r>
      <w:r w:rsidRPr="00BD041D">
        <w:rPr>
          <w:rFonts w:asciiTheme="minorHAnsi" w:hAnsiTheme="minorHAnsi" w:cstheme="minorHAnsi"/>
          <w:i/>
          <w:sz w:val="20"/>
          <w:szCs w:val="20"/>
          <w:lang w:val="en-US"/>
        </w:rPr>
        <w:t>x</w:t>
      </w:r>
      <w:r w:rsidRPr="00BD041D">
        <w:rPr>
          <w:rFonts w:asciiTheme="minorHAnsi" w:hAnsiTheme="minorHAnsi" w:cstheme="minorHAnsi"/>
          <w:i/>
          <w:sz w:val="20"/>
          <w:szCs w:val="20"/>
          <w:vertAlign w:val="subscript"/>
        </w:rPr>
        <w:t xml:space="preserve">0 </w:t>
      </w:r>
      <w:r w:rsidRPr="00BD041D">
        <w:rPr>
          <w:rFonts w:asciiTheme="minorHAnsi" w:hAnsiTheme="minorHAnsi" w:cstheme="minorHAnsi"/>
          <w:sz w:val="20"/>
          <w:szCs w:val="20"/>
        </w:rPr>
        <w:t xml:space="preserve">= 0  </w:t>
      </w:r>
      <w:r w:rsidRPr="00BD041D">
        <w:rPr>
          <w:rFonts w:asciiTheme="minorHAnsi" w:hAnsiTheme="minorHAnsi" w:cstheme="minorHAnsi"/>
          <w:sz w:val="20"/>
          <w:szCs w:val="20"/>
          <w:lang w:val="en-US"/>
        </w:rPr>
        <w:t>m</w:t>
      </w:r>
      <w:r w:rsidRPr="00BD041D">
        <w:rPr>
          <w:rFonts w:asciiTheme="minorHAnsi" w:hAnsiTheme="minorHAnsi" w:cstheme="minorHAnsi"/>
          <w:sz w:val="20"/>
          <w:szCs w:val="20"/>
        </w:rPr>
        <w:t xml:space="preserve"> ενός οριζόντιου άξονα </w:t>
      </w:r>
      <w:r w:rsidRPr="00BD041D">
        <w:rPr>
          <w:rFonts w:asciiTheme="minorHAnsi" w:hAnsiTheme="minorHAnsi" w:cstheme="minorHAnsi"/>
          <w:sz w:val="20"/>
          <w:szCs w:val="20"/>
          <w:lang w:val="en-US"/>
        </w:rPr>
        <w:t>x</w:t>
      </w:r>
      <w:r w:rsidRPr="00BD041D">
        <w:rPr>
          <w:rFonts w:asciiTheme="minorHAnsi" w:hAnsiTheme="minorHAnsi" w:cstheme="minorHAnsi"/>
          <w:sz w:val="20"/>
          <w:szCs w:val="20"/>
        </w:rPr>
        <w:t>΄</w:t>
      </w:r>
      <w:r w:rsidRPr="00BD041D">
        <w:rPr>
          <w:rFonts w:asciiTheme="minorHAnsi" w:hAnsiTheme="minorHAnsi" w:cstheme="minorHAnsi"/>
          <w:sz w:val="20"/>
          <w:szCs w:val="20"/>
          <w:lang w:val="en-US"/>
        </w:rPr>
        <w:t>x</w:t>
      </w:r>
      <w:r w:rsidRPr="00BD041D">
        <w:rPr>
          <w:rFonts w:asciiTheme="minorHAnsi" w:hAnsiTheme="minorHAnsi" w:cstheme="minorHAnsi"/>
          <w:sz w:val="20"/>
          <w:szCs w:val="20"/>
        </w:rPr>
        <w:t xml:space="preserve">. </w:t>
      </w:r>
      <w:r w:rsidRPr="00BD041D">
        <w:rPr>
          <w:rFonts w:asciiTheme="minorHAnsi" w:hAnsiTheme="minorHAnsi" w:cstheme="minorHAnsi"/>
          <w:b/>
          <w:sz w:val="20"/>
          <w:szCs w:val="20"/>
          <w:lang w:val="en-US"/>
        </w:rPr>
        <w:t>A</w:t>
      </w:r>
      <w:r w:rsidRPr="00BD041D">
        <w:rPr>
          <w:rFonts w:asciiTheme="minorHAnsi" w:hAnsiTheme="minorHAnsi" w:cstheme="minorHAnsi"/>
          <w:b/>
          <w:sz w:val="20"/>
          <w:szCs w:val="20"/>
        </w:rPr>
        <w:t>)</w:t>
      </w:r>
      <w:r w:rsidRPr="00BD041D">
        <w:rPr>
          <w:rFonts w:asciiTheme="minorHAnsi" w:hAnsiTheme="minorHAnsi" w:cstheme="minorHAnsi"/>
          <w:sz w:val="20"/>
          <w:szCs w:val="20"/>
        </w:rPr>
        <w:t xml:space="preserve"> Να συμπληρωθεί ο παρακάτω πίνακας:</w:t>
      </w:r>
      <w:r w:rsidRPr="00BD041D">
        <w:rPr>
          <w:rFonts w:asciiTheme="minorHAnsi" w:hAnsiTheme="minorHAnsi" w:cstheme="minorHAnsi"/>
          <w:sz w:val="20"/>
          <w:szCs w:val="20"/>
        </w:rPr>
        <w:tab/>
      </w:r>
      <w:r w:rsidRPr="00BD041D">
        <w:rPr>
          <w:rFonts w:asciiTheme="minorHAnsi" w:hAnsiTheme="minorHAnsi" w:cstheme="minorHAnsi"/>
          <w:sz w:val="20"/>
          <w:szCs w:val="20"/>
        </w:rPr>
        <w:tab/>
      </w:r>
      <w:r w:rsidRPr="00BD041D">
        <w:rPr>
          <w:rFonts w:asciiTheme="minorHAnsi" w:hAnsiTheme="minorHAnsi" w:cstheme="minorHAnsi"/>
          <w:sz w:val="20"/>
          <w:szCs w:val="20"/>
        </w:rPr>
        <w:tab/>
      </w:r>
      <w:r w:rsidRPr="00BD041D">
        <w:rPr>
          <w:rFonts w:asciiTheme="minorHAnsi" w:hAnsiTheme="minorHAnsi" w:cstheme="minorHAnsi"/>
          <w:sz w:val="20"/>
          <w:szCs w:val="20"/>
        </w:rPr>
        <w:tab/>
      </w:r>
      <w:r w:rsidRPr="00BD041D">
        <w:rPr>
          <w:rFonts w:asciiTheme="minorHAnsi" w:hAnsiTheme="minorHAnsi" w:cstheme="minorHAnsi"/>
          <w:sz w:val="20"/>
          <w:szCs w:val="20"/>
        </w:rPr>
        <w:tab/>
      </w:r>
      <w:r w:rsidRPr="00BD041D">
        <w:rPr>
          <w:rFonts w:asciiTheme="minorHAnsi" w:hAnsiTheme="minorHAnsi" w:cstheme="minorHAnsi"/>
          <w:sz w:val="20"/>
          <w:szCs w:val="20"/>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1993"/>
        <w:gridCol w:w="1835"/>
      </w:tblGrid>
      <w:tr w:rsidR="00E66FB2" w:rsidRPr="00BD041D" w14:paraId="4D1AB8BD" w14:textId="77777777" w:rsidTr="00BD041D">
        <w:trPr>
          <w:trHeight w:hRule="exact" w:val="340"/>
          <w:jc w:val="center"/>
        </w:trPr>
        <w:tc>
          <w:tcPr>
            <w:tcW w:w="2830" w:type="dxa"/>
          </w:tcPr>
          <w:p w14:paraId="58D8B64B" w14:textId="4D5F143E" w:rsidR="00E66FB2" w:rsidRPr="00BD041D" w:rsidRDefault="00E66FB2" w:rsidP="00BD041D">
            <w:pPr>
              <w:spacing w:after="0" w:line="276" w:lineRule="auto"/>
              <w:jc w:val="center"/>
              <w:rPr>
                <w:rFonts w:cstheme="minorHAnsi"/>
                <w:b/>
                <w:bCs/>
                <w:i/>
                <w:sz w:val="20"/>
                <w:szCs w:val="20"/>
              </w:rPr>
            </w:pPr>
            <w:r w:rsidRPr="00BD041D">
              <w:rPr>
                <w:rFonts w:cstheme="minorHAnsi"/>
                <w:b/>
                <w:bCs/>
                <w:sz w:val="20"/>
                <w:szCs w:val="20"/>
              </w:rPr>
              <w:t>Χρονική στιγμή</w:t>
            </w:r>
            <w:r w:rsidR="00BD041D" w:rsidRPr="00BD041D">
              <w:rPr>
                <w:rFonts w:cstheme="minorHAnsi"/>
                <w:b/>
                <w:bCs/>
                <w:sz w:val="20"/>
                <w:szCs w:val="20"/>
              </w:rPr>
              <w:t xml:space="preserve">, </w:t>
            </w:r>
            <w:r w:rsidRPr="00BD041D">
              <w:rPr>
                <w:rFonts w:cstheme="minorHAnsi"/>
                <w:b/>
                <w:bCs/>
                <w:i/>
                <w:sz w:val="20"/>
                <w:szCs w:val="20"/>
                <w:lang w:val="en-US"/>
              </w:rPr>
              <w:t>t</w:t>
            </w:r>
            <w:r w:rsidRPr="00BD041D">
              <w:rPr>
                <w:rFonts w:cstheme="minorHAnsi"/>
                <w:b/>
                <w:bCs/>
                <w:sz w:val="20"/>
                <w:szCs w:val="20"/>
              </w:rPr>
              <w:t>(</w:t>
            </w:r>
            <w:r w:rsidRPr="00BD041D">
              <w:rPr>
                <w:rFonts w:cstheme="minorHAnsi"/>
                <w:b/>
                <w:bCs/>
                <w:sz w:val="20"/>
                <w:szCs w:val="20"/>
                <w:lang w:val="en-US"/>
              </w:rPr>
              <w:t>s</w:t>
            </w:r>
            <w:r w:rsidRPr="00BD041D">
              <w:rPr>
                <w:rFonts w:cstheme="minorHAnsi"/>
                <w:b/>
                <w:bCs/>
                <w:sz w:val="20"/>
                <w:szCs w:val="20"/>
              </w:rPr>
              <w:t>)</w:t>
            </w:r>
          </w:p>
        </w:tc>
        <w:tc>
          <w:tcPr>
            <w:tcW w:w="1993" w:type="dxa"/>
          </w:tcPr>
          <w:p w14:paraId="114C3855" w14:textId="13C535F4" w:rsidR="00E66FB2" w:rsidRPr="00BD041D" w:rsidRDefault="00E66FB2" w:rsidP="00BD041D">
            <w:pPr>
              <w:spacing w:after="0" w:line="276" w:lineRule="auto"/>
              <w:jc w:val="center"/>
              <w:rPr>
                <w:rFonts w:cstheme="minorHAnsi"/>
                <w:b/>
                <w:bCs/>
                <w:i/>
                <w:sz w:val="20"/>
                <w:szCs w:val="20"/>
              </w:rPr>
            </w:pPr>
            <w:r w:rsidRPr="00BD041D">
              <w:rPr>
                <w:rFonts w:cstheme="minorHAnsi"/>
                <w:b/>
                <w:bCs/>
                <w:sz w:val="20"/>
                <w:szCs w:val="20"/>
              </w:rPr>
              <w:t>Ταχύτητα</w:t>
            </w:r>
            <w:r w:rsidR="00BD041D" w:rsidRPr="00BD041D">
              <w:rPr>
                <w:rFonts w:cstheme="minorHAnsi"/>
                <w:b/>
                <w:bCs/>
                <w:sz w:val="20"/>
                <w:szCs w:val="20"/>
              </w:rPr>
              <w:t xml:space="preserve">, </w:t>
            </w:r>
            <w:r w:rsidRPr="00BD041D">
              <w:rPr>
                <w:rFonts w:cstheme="minorHAnsi"/>
                <w:b/>
                <w:bCs/>
                <w:i/>
                <w:sz w:val="20"/>
                <w:szCs w:val="20"/>
              </w:rPr>
              <w:t>υ</w:t>
            </w:r>
            <w:r w:rsidRPr="00BD041D">
              <w:rPr>
                <w:rFonts w:cstheme="minorHAnsi"/>
                <w:b/>
                <w:bCs/>
                <w:sz w:val="20"/>
                <w:szCs w:val="20"/>
              </w:rPr>
              <w:t>(</w:t>
            </w:r>
            <w:r w:rsidRPr="00BD041D">
              <w:rPr>
                <w:rFonts w:cstheme="minorHAnsi"/>
                <w:b/>
                <w:bCs/>
                <w:sz w:val="20"/>
                <w:szCs w:val="20"/>
                <w:lang w:val="en-US"/>
              </w:rPr>
              <w:t>m</w:t>
            </w:r>
            <w:r w:rsidRPr="00BD041D">
              <w:rPr>
                <w:rFonts w:cstheme="minorHAnsi"/>
                <w:b/>
                <w:bCs/>
                <w:sz w:val="20"/>
                <w:szCs w:val="20"/>
              </w:rPr>
              <w:t>/</w:t>
            </w:r>
            <w:r w:rsidRPr="00BD041D">
              <w:rPr>
                <w:rFonts w:cstheme="minorHAnsi"/>
                <w:b/>
                <w:bCs/>
                <w:sz w:val="20"/>
                <w:szCs w:val="20"/>
                <w:lang w:val="en-US"/>
              </w:rPr>
              <w:t>s</w:t>
            </w:r>
            <w:r w:rsidRPr="00BD041D">
              <w:rPr>
                <w:rFonts w:cstheme="minorHAnsi"/>
                <w:b/>
                <w:bCs/>
                <w:sz w:val="20"/>
                <w:szCs w:val="20"/>
              </w:rPr>
              <w:t>)</w:t>
            </w:r>
          </w:p>
        </w:tc>
        <w:tc>
          <w:tcPr>
            <w:tcW w:w="1835" w:type="dxa"/>
          </w:tcPr>
          <w:p w14:paraId="5A92CEF7" w14:textId="435AD5A0" w:rsidR="00E66FB2" w:rsidRPr="00BD041D" w:rsidRDefault="00E66FB2" w:rsidP="00BD041D">
            <w:pPr>
              <w:spacing w:after="0" w:line="276" w:lineRule="auto"/>
              <w:jc w:val="center"/>
              <w:rPr>
                <w:rFonts w:cstheme="minorHAnsi"/>
                <w:b/>
                <w:bCs/>
                <w:i/>
                <w:sz w:val="20"/>
                <w:szCs w:val="20"/>
              </w:rPr>
            </w:pPr>
            <w:r w:rsidRPr="00BD041D">
              <w:rPr>
                <w:rFonts w:cstheme="minorHAnsi"/>
                <w:b/>
                <w:bCs/>
                <w:sz w:val="20"/>
                <w:szCs w:val="20"/>
              </w:rPr>
              <w:t>Θέση</w:t>
            </w:r>
            <w:r w:rsidR="00BD041D" w:rsidRPr="00BD041D">
              <w:rPr>
                <w:rFonts w:cstheme="minorHAnsi"/>
                <w:b/>
                <w:bCs/>
                <w:sz w:val="20"/>
                <w:szCs w:val="20"/>
              </w:rPr>
              <w:t xml:space="preserve">, </w:t>
            </w:r>
            <w:r w:rsidRPr="00BD041D">
              <w:rPr>
                <w:rFonts w:cstheme="minorHAnsi"/>
                <w:b/>
                <w:bCs/>
                <w:i/>
                <w:sz w:val="20"/>
                <w:szCs w:val="20"/>
                <w:lang w:val="en-US"/>
              </w:rPr>
              <w:t>x</w:t>
            </w:r>
            <w:r w:rsidRPr="00BD041D">
              <w:rPr>
                <w:rFonts w:cstheme="minorHAnsi"/>
                <w:b/>
                <w:bCs/>
                <w:sz w:val="20"/>
                <w:szCs w:val="20"/>
              </w:rPr>
              <w:t>(</w:t>
            </w:r>
            <w:r w:rsidRPr="00BD041D">
              <w:rPr>
                <w:rFonts w:cstheme="minorHAnsi"/>
                <w:b/>
                <w:bCs/>
                <w:sz w:val="20"/>
                <w:szCs w:val="20"/>
                <w:lang w:val="en-US"/>
              </w:rPr>
              <w:t>m</w:t>
            </w:r>
            <w:r w:rsidRPr="00BD041D">
              <w:rPr>
                <w:rFonts w:cstheme="minorHAnsi"/>
                <w:b/>
                <w:bCs/>
                <w:sz w:val="20"/>
                <w:szCs w:val="20"/>
              </w:rPr>
              <w:t>)</w:t>
            </w:r>
          </w:p>
        </w:tc>
      </w:tr>
      <w:tr w:rsidR="00E66FB2" w:rsidRPr="00BD041D" w14:paraId="05FAB35C" w14:textId="77777777" w:rsidTr="00BD041D">
        <w:trPr>
          <w:trHeight w:hRule="exact" w:val="340"/>
          <w:jc w:val="center"/>
        </w:trPr>
        <w:tc>
          <w:tcPr>
            <w:tcW w:w="2830" w:type="dxa"/>
          </w:tcPr>
          <w:p w14:paraId="152E10CA" w14:textId="77777777" w:rsidR="00E66FB2" w:rsidRPr="00BD041D" w:rsidRDefault="00E66FB2" w:rsidP="00BD041D">
            <w:pPr>
              <w:spacing w:after="0" w:line="276" w:lineRule="auto"/>
              <w:jc w:val="center"/>
              <w:rPr>
                <w:rFonts w:cstheme="minorHAnsi"/>
                <w:sz w:val="20"/>
                <w:szCs w:val="20"/>
              </w:rPr>
            </w:pPr>
            <w:r w:rsidRPr="00BD041D">
              <w:rPr>
                <w:rFonts w:cstheme="minorHAnsi"/>
                <w:sz w:val="20"/>
                <w:szCs w:val="20"/>
              </w:rPr>
              <w:t>5</w:t>
            </w:r>
          </w:p>
        </w:tc>
        <w:tc>
          <w:tcPr>
            <w:tcW w:w="1993" w:type="dxa"/>
          </w:tcPr>
          <w:p w14:paraId="2346DEF7" w14:textId="77777777" w:rsidR="00E66FB2" w:rsidRPr="00BD041D" w:rsidRDefault="00E66FB2" w:rsidP="00BD041D">
            <w:pPr>
              <w:spacing w:after="0" w:line="276" w:lineRule="auto"/>
              <w:jc w:val="center"/>
              <w:rPr>
                <w:rFonts w:cstheme="minorHAnsi"/>
                <w:sz w:val="20"/>
                <w:szCs w:val="20"/>
              </w:rPr>
            </w:pPr>
          </w:p>
        </w:tc>
        <w:tc>
          <w:tcPr>
            <w:tcW w:w="1835" w:type="dxa"/>
          </w:tcPr>
          <w:p w14:paraId="70E46B71" w14:textId="77777777" w:rsidR="00E66FB2" w:rsidRPr="00BD041D" w:rsidRDefault="00E66FB2" w:rsidP="00BD041D">
            <w:pPr>
              <w:spacing w:after="0" w:line="276" w:lineRule="auto"/>
              <w:jc w:val="center"/>
              <w:rPr>
                <w:rFonts w:cstheme="minorHAnsi"/>
                <w:sz w:val="20"/>
                <w:szCs w:val="20"/>
              </w:rPr>
            </w:pPr>
          </w:p>
        </w:tc>
      </w:tr>
      <w:tr w:rsidR="00E66FB2" w:rsidRPr="00BD041D" w14:paraId="202A930A" w14:textId="77777777" w:rsidTr="00BD041D">
        <w:trPr>
          <w:trHeight w:hRule="exact" w:val="340"/>
          <w:jc w:val="center"/>
        </w:trPr>
        <w:tc>
          <w:tcPr>
            <w:tcW w:w="2830" w:type="dxa"/>
          </w:tcPr>
          <w:p w14:paraId="7DBF73B6" w14:textId="77777777" w:rsidR="00E66FB2" w:rsidRPr="00BD041D" w:rsidRDefault="00E66FB2" w:rsidP="00BD041D">
            <w:pPr>
              <w:spacing w:after="0" w:line="276" w:lineRule="auto"/>
              <w:jc w:val="center"/>
              <w:rPr>
                <w:rFonts w:cstheme="minorHAnsi"/>
                <w:sz w:val="20"/>
                <w:szCs w:val="20"/>
              </w:rPr>
            </w:pPr>
            <w:r w:rsidRPr="00BD041D">
              <w:rPr>
                <w:rFonts w:cstheme="minorHAnsi"/>
                <w:sz w:val="20"/>
                <w:szCs w:val="20"/>
              </w:rPr>
              <w:t>10</w:t>
            </w:r>
          </w:p>
        </w:tc>
        <w:tc>
          <w:tcPr>
            <w:tcW w:w="1993" w:type="dxa"/>
          </w:tcPr>
          <w:p w14:paraId="34C6FC29" w14:textId="77777777" w:rsidR="00E66FB2" w:rsidRPr="00BD041D" w:rsidRDefault="00E66FB2" w:rsidP="00BD041D">
            <w:pPr>
              <w:spacing w:after="0" w:line="276" w:lineRule="auto"/>
              <w:jc w:val="center"/>
              <w:rPr>
                <w:rFonts w:cstheme="minorHAnsi"/>
                <w:sz w:val="20"/>
                <w:szCs w:val="20"/>
              </w:rPr>
            </w:pPr>
          </w:p>
        </w:tc>
        <w:tc>
          <w:tcPr>
            <w:tcW w:w="1835" w:type="dxa"/>
          </w:tcPr>
          <w:p w14:paraId="50C4923A" w14:textId="77777777" w:rsidR="00E66FB2" w:rsidRPr="00BD041D" w:rsidRDefault="00E66FB2" w:rsidP="00BD041D">
            <w:pPr>
              <w:spacing w:after="0" w:line="276" w:lineRule="auto"/>
              <w:jc w:val="center"/>
              <w:rPr>
                <w:rFonts w:cstheme="minorHAnsi"/>
                <w:sz w:val="20"/>
                <w:szCs w:val="20"/>
              </w:rPr>
            </w:pPr>
            <w:r w:rsidRPr="00BD041D">
              <w:rPr>
                <w:rFonts w:cstheme="minorHAnsi"/>
                <w:sz w:val="20"/>
                <w:szCs w:val="20"/>
              </w:rPr>
              <w:t>20</w:t>
            </w:r>
          </w:p>
        </w:tc>
      </w:tr>
      <w:tr w:rsidR="00E66FB2" w:rsidRPr="00BD041D" w14:paraId="48EC97B2" w14:textId="77777777" w:rsidTr="00BD041D">
        <w:trPr>
          <w:trHeight w:hRule="exact" w:val="340"/>
          <w:jc w:val="center"/>
        </w:trPr>
        <w:tc>
          <w:tcPr>
            <w:tcW w:w="2830" w:type="dxa"/>
          </w:tcPr>
          <w:p w14:paraId="1C57A38D" w14:textId="77777777" w:rsidR="00E66FB2" w:rsidRPr="00BD041D" w:rsidRDefault="00E66FB2" w:rsidP="00BD041D">
            <w:pPr>
              <w:spacing w:after="0" w:line="276" w:lineRule="auto"/>
              <w:jc w:val="center"/>
              <w:rPr>
                <w:rFonts w:cstheme="minorHAnsi"/>
                <w:sz w:val="20"/>
                <w:szCs w:val="20"/>
              </w:rPr>
            </w:pPr>
            <w:r w:rsidRPr="00BD041D">
              <w:rPr>
                <w:rFonts w:cstheme="minorHAnsi"/>
                <w:sz w:val="20"/>
                <w:szCs w:val="20"/>
              </w:rPr>
              <w:t>15</w:t>
            </w:r>
          </w:p>
        </w:tc>
        <w:tc>
          <w:tcPr>
            <w:tcW w:w="1993" w:type="dxa"/>
          </w:tcPr>
          <w:p w14:paraId="692A258C" w14:textId="77777777" w:rsidR="00E66FB2" w:rsidRPr="00BD041D" w:rsidRDefault="00E66FB2" w:rsidP="00BD041D">
            <w:pPr>
              <w:spacing w:after="0" w:line="276" w:lineRule="auto"/>
              <w:jc w:val="center"/>
              <w:rPr>
                <w:rFonts w:cstheme="minorHAnsi"/>
                <w:sz w:val="20"/>
                <w:szCs w:val="20"/>
              </w:rPr>
            </w:pPr>
          </w:p>
        </w:tc>
        <w:tc>
          <w:tcPr>
            <w:tcW w:w="1835" w:type="dxa"/>
          </w:tcPr>
          <w:p w14:paraId="10EF5716" w14:textId="77777777" w:rsidR="00E66FB2" w:rsidRPr="00BD041D" w:rsidRDefault="00E66FB2" w:rsidP="00BD041D">
            <w:pPr>
              <w:spacing w:after="0" w:line="276" w:lineRule="auto"/>
              <w:jc w:val="center"/>
              <w:rPr>
                <w:rFonts w:cstheme="minorHAnsi"/>
                <w:sz w:val="20"/>
                <w:szCs w:val="20"/>
              </w:rPr>
            </w:pPr>
          </w:p>
        </w:tc>
      </w:tr>
    </w:tbl>
    <w:p w14:paraId="326C34D0" w14:textId="0CBCB11F" w:rsidR="00AE1F54" w:rsidRPr="00BD041D" w:rsidRDefault="00E66FB2" w:rsidP="00BD041D">
      <w:pPr>
        <w:spacing w:after="100" w:line="276" w:lineRule="auto"/>
        <w:jc w:val="both"/>
        <w:rPr>
          <w:rFonts w:cstheme="minorHAnsi"/>
          <w:b/>
          <w:sz w:val="20"/>
          <w:szCs w:val="20"/>
        </w:rPr>
      </w:pPr>
      <w:r w:rsidRPr="00BD041D">
        <w:rPr>
          <w:rFonts w:cstheme="minorHAnsi"/>
          <w:b/>
          <w:sz w:val="20"/>
          <w:szCs w:val="20"/>
          <w:lang w:val="en-US"/>
        </w:rPr>
        <w:t>B</w:t>
      </w:r>
      <w:r w:rsidRPr="00BD041D">
        <w:rPr>
          <w:rFonts w:cstheme="minorHAnsi"/>
          <w:b/>
          <w:sz w:val="20"/>
          <w:szCs w:val="20"/>
        </w:rPr>
        <w:t>)</w:t>
      </w:r>
      <w:r w:rsidRPr="00BD041D">
        <w:rPr>
          <w:rFonts w:cstheme="minorHAnsi"/>
          <w:sz w:val="20"/>
          <w:szCs w:val="20"/>
        </w:rPr>
        <w:t xml:space="preserve"> Να γίνει η γραφική παράσταση θέσης σε συνάρτηση με το χρόνο σε βαθμολογημένους άξονες για το παραπάνω κινητό. Στη συνέχεια να υπολογιστεί η κλίση της ευθείας της γραφικής παράστασης, και να συγκριθεί με την τιμή  του μεγέθους του πίνακα του ερωτήματος (Α) στο οποίο αντιστοιχεί.</w:t>
      </w:r>
      <w:r w:rsidRPr="00BD041D">
        <w:rPr>
          <w:rFonts w:cstheme="minorHAnsi"/>
          <w:sz w:val="20"/>
          <w:szCs w:val="20"/>
        </w:rPr>
        <w:tab/>
      </w:r>
      <w:r w:rsidR="00BD041D">
        <w:rPr>
          <w:rFonts w:cstheme="minorHAnsi"/>
          <w:sz w:val="20"/>
          <w:szCs w:val="20"/>
        </w:rPr>
        <w:tab/>
      </w:r>
      <w:r w:rsidR="00BD041D">
        <w:rPr>
          <w:rFonts w:cstheme="minorHAnsi"/>
          <w:sz w:val="20"/>
          <w:szCs w:val="20"/>
        </w:rPr>
        <w:tab/>
      </w:r>
      <w:r w:rsidRPr="00BD041D">
        <w:rPr>
          <w:rFonts w:cstheme="minorHAnsi"/>
          <w:b/>
          <w:i/>
          <w:sz w:val="20"/>
          <w:szCs w:val="20"/>
        </w:rPr>
        <w:t xml:space="preserve">Μονάδες </w:t>
      </w:r>
      <w:r w:rsidR="00BD041D">
        <w:rPr>
          <w:rFonts w:cstheme="minorHAnsi"/>
          <w:b/>
          <w:i/>
          <w:sz w:val="20"/>
          <w:szCs w:val="20"/>
        </w:rPr>
        <w:t xml:space="preserve">5 + </w:t>
      </w:r>
      <w:r w:rsidRPr="00BD041D">
        <w:rPr>
          <w:rFonts w:cstheme="minorHAnsi"/>
          <w:b/>
          <w:i/>
          <w:sz w:val="20"/>
          <w:szCs w:val="20"/>
        </w:rPr>
        <w:t>7</w:t>
      </w:r>
      <w:r w:rsidR="00BD041D">
        <w:rPr>
          <w:rFonts w:cstheme="minorHAnsi"/>
          <w:b/>
          <w:i/>
          <w:sz w:val="20"/>
          <w:szCs w:val="20"/>
        </w:rPr>
        <w:t xml:space="preserve"> = 12</w:t>
      </w:r>
    </w:p>
    <w:p w14:paraId="05755B81" w14:textId="77777777" w:rsidR="00E66FB2" w:rsidRPr="00BD041D" w:rsidRDefault="00E66FB2" w:rsidP="00F42C62">
      <w:pPr>
        <w:spacing w:line="360" w:lineRule="auto"/>
        <w:jc w:val="both"/>
        <w:rPr>
          <w:rFonts w:cstheme="minorHAnsi"/>
          <w:b/>
        </w:rPr>
      </w:pPr>
    </w:p>
    <w:p w14:paraId="1CF831DC" w14:textId="6906F5C4" w:rsidR="00F42C62" w:rsidRPr="0071544B" w:rsidRDefault="00F42C62" w:rsidP="0071544B">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71544B">
        <w:rPr>
          <w:rFonts w:asciiTheme="minorHAnsi" w:hAnsiTheme="minorHAnsi" w:cstheme="minorHAnsi"/>
          <w:sz w:val="20"/>
          <w:szCs w:val="20"/>
        </w:rPr>
        <w:t xml:space="preserve">Αθλητής κινείται διατηρώντας σταθερή την κατεύθυνση της κίνησής του. Με τη βοήθεια ενός συστήματος χρονοφωτογράφησης μεγάλης ακριβείας καταγράφεται η ταχύτητα του αθλητή. Το σύστημα τίθεται σε λειτουργία τη χρονική στιγμή </w:t>
      </w:r>
      <m:oMath>
        <m:r>
          <m:rPr>
            <m:sty m:val="p"/>
          </m:rPr>
          <w:rPr>
            <w:rFonts w:ascii="Cambria Math" w:hAnsi="Cambria Math" w:cstheme="minorHAnsi"/>
            <w:sz w:val="20"/>
            <w:szCs w:val="20"/>
            <w:lang w:val="en-US"/>
          </w:rPr>
          <m:t>t</m:t>
        </m:r>
        <m:r>
          <m:rPr>
            <m:sty m:val="p"/>
          </m:rPr>
          <w:rPr>
            <w:rFonts w:ascii="Cambria Math" w:hAnsi="Cambria Math" w:cstheme="minorHAnsi"/>
            <w:sz w:val="20"/>
            <w:szCs w:val="20"/>
          </w:rPr>
          <m:t>=0</m:t>
        </m:r>
        <m:r>
          <m:rPr>
            <m:sty m:val="p"/>
          </m:rPr>
          <w:rPr>
            <w:rFonts w:ascii="Cambria Math" w:hAnsi="Cambria Math" w:cstheme="minorHAnsi"/>
            <w:sz w:val="20"/>
            <w:szCs w:val="20"/>
            <w:lang w:val="en-US"/>
          </w:rPr>
          <m:t>s</m:t>
        </m:r>
      </m:oMath>
      <w:r w:rsidRPr="0071544B">
        <w:rPr>
          <w:rFonts w:asciiTheme="minorHAnsi" w:hAnsiTheme="minorHAnsi" w:cstheme="minorHAnsi"/>
          <w:sz w:val="20"/>
          <w:szCs w:val="20"/>
        </w:rPr>
        <w:t xml:space="preserve"> και καταγράφει τη χρονική στιγμή </w:t>
      </w:r>
      <m:oMath>
        <m:sSub>
          <m:sSubPr>
            <m:ctrlPr>
              <w:rPr>
                <w:rFonts w:ascii="Cambria Math" w:hAnsi="Cambria Math" w:cstheme="minorHAnsi"/>
                <w:iCs/>
                <w:sz w:val="20"/>
                <w:szCs w:val="20"/>
                <w:lang w:val="en-US"/>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vertAlign w:val="subscript"/>
              </w:rPr>
              <m:t>1</m:t>
            </m:r>
          </m:sub>
        </m:sSub>
        <m:r>
          <m:rPr>
            <m:sty m:val="p"/>
          </m:rPr>
          <w:rPr>
            <w:rFonts w:ascii="Cambria Math" w:hAnsi="Cambria Math" w:cstheme="minorHAnsi"/>
            <w:sz w:val="20"/>
            <w:szCs w:val="20"/>
          </w:rPr>
          <m:t>=2</m:t>
        </m:r>
        <m:r>
          <m:rPr>
            <m:sty m:val="p"/>
          </m:rPr>
          <w:rPr>
            <w:rFonts w:ascii="Cambria Math" w:hAnsi="Cambria Math" w:cstheme="minorHAnsi"/>
            <w:sz w:val="20"/>
            <w:szCs w:val="20"/>
            <w:lang w:val="en-US"/>
          </w:rPr>
          <m:t>s</m:t>
        </m:r>
      </m:oMath>
      <w:r w:rsidRPr="0071544B">
        <w:rPr>
          <w:rFonts w:asciiTheme="minorHAnsi" w:hAnsiTheme="minorHAnsi" w:cstheme="minorHAnsi"/>
          <w:sz w:val="20"/>
          <w:szCs w:val="20"/>
        </w:rPr>
        <w:t xml:space="preserve"> ταχύτητα  μέτρου</w:t>
      </w:r>
      <w:r w:rsidRPr="0071544B">
        <w:rPr>
          <w:rFonts w:asciiTheme="minorHAnsi" w:hAnsiTheme="minorHAnsi" w:cstheme="minorHAnsi"/>
          <w:iCs/>
          <w:sz w:val="20"/>
          <w:szCs w:val="20"/>
        </w:rPr>
        <w:t xml:space="preserve"> </w:t>
      </w:r>
      <m:oMath>
        <m:r>
          <m:rPr>
            <m:sty m:val="p"/>
          </m:rPr>
          <w:rPr>
            <w:rFonts w:ascii="Cambria Math" w:hAnsi="Cambria Math" w:cstheme="minorHAnsi"/>
            <w:sz w:val="20"/>
            <w:szCs w:val="20"/>
          </w:rPr>
          <m:t>4</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oMath>
      <w:r w:rsidRPr="0071544B">
        <w:rPr>
          <w:rFonts w:asciiTheme="minorHAnsi" w:hAnsiTheme="minorHAnsi" w:cstheme="minorHAnsi"/>
          <w:sz w:val="20"/>
          <w:szCs w:val="20"/>
        </w:rPr>
        <w:t xml:space="preserve">  και τη στιγμή </w:t>
      </w:r>
      <m:oMath>
        <m:sSub>
          <m:sSubPr>
            <m:ctrlPr>
              <w:rPr>
                <w:rFonts w:ascii="Cambria Math" w:hAnsi="Cambria Math" w:cstheme="minorHAnsi"/>
                <w:iCs/>
                <w:sz w:val="20"/>
                <w:szCs w:val="20"/>
                <w:lang w:val="en-US"/>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vertAlign w:val="subscript"/>
              </w:rPr>
              <m:t>2</m:t>
            </m:r>
          </m:sub>
        </m:sSub>
        <m:r>
          <m:rPr>
            <m:sty m:val="p"/>
          </m:rPr>
          <w:rPr>
            <w:rFonts w:ascii="Cambria Math" w:hAnsi="Cambria Math" w:cstheme="minorHAnsi"/>
            <w:sz w:val="20"/>
            <w:szCs w:val="20"/>
          </w:rPr>
          <m:t>=6</m:t>
        </m:r>
        <m:r>
          <m:rPr>
            <m:sty m:val="p"/>
          </m:rPr>
          <w:rPr>
            <w:rFonts w:ascii="Cambria Math" w:hAnsi="Cambria Math" w:cstheme="minorHAnsi"/>
            <w:sz w:val="20"/>
            <w:szCs w:val="20"/>
            <w:lang w:val="en-US"/>
          </w:rPr>
          <m:t>s</m:t>
        </m:r>
      </m:oMath>
      <w:r w:rsidRPr="0071544B">
        <w:rPr>
          <w:rFonts w:asciiTheme="minorHAnsi" w:hAnsiTheme="minorHAnsi" w:cstheme="minorHAnsi"/>
          <w:sz w:val="20"/>
          <w:szCs w:val="20"/>
        </w:rPr>
        <w:t xml:space="preserve"> ταχύτητα μέτρου </w:t>
      </w:r>
      <m:oMath>
        <m:r>
          <m:rPr>
            <m:sty m:val="p"/>
          </m:rPr>
          <w:rPr>
            <w:rFonts w:ascii="Cambria Math" w:hAnsi="Cambria Math" w:cstheme="minorHAnsi"/>
            <w:sz w:val="20"/>
            <w:szCs w:val="20"/>
          </w:rPr>
          <m:t>12</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oMath>
      <w:r w:rsidRPr="0071544B">
        <w:rPr>
          <w:rFonts w:asciiTheme="minorHAnsi" w:hAnsiTheme="minorHAnsi" w:cstheme="minorHAnsi"/>
          <w:sz w:val="20"/>
          <w:szCs w:val="20"/>
        </w:rPr>
        <w:t xml:space="preserve"> . Από τα παραπάνω δεδομένα μπορείτε να συμπεράνετε ότι η κίνηση του αθλητή είναι: </w:t>
      </w:r>
    </w:p>
    <w:p w14:paraId="789D95EB" w14:textId="77777777" w:rsidR="00F42C62" w:rsidRPr="0071544B" w:rsidRDefault="00F42C62" w:rsidP="009C10FC">
      <w:pPr>
        <w:spacing w:after="0" w:line="276" w:lineRule="auto"/>
        <w:jc w:val="both"/>
        <w:rPr>
          <w:rFonts w:cstheme="minorHAnsi"/>
          <w:sz w:val="20"/>
          <w:szCs w:val="20"/>
        </w:rPr>
      </w:pPr>
      <w:r w:rsidRPr="0071544B">
        <w:rPr>
          <w:rFonts w:cstheme="minorHAnsi"/>
          <w:b/>
          <w:bCs/>
          <w:sz w:val="20"/>
          <w:szCs w:val="20"/>
        </w:rPr>
        <w:t>(α)</w:t>
      </w:r>
      <w:r w:rsidRPr="0071544B">
        <w:rPr>
          <w:rFonts w:cstheme="minorHAnsi"/>
          <w:sz w:val="20"/>
          <w:szCs w:val="20"/>
        </w:rPr>
        <w:t xml:space="preserve">  ευθύγραμμη ομαλή με ταχύτητα  </w:t>
      </w:r>
      <m:oMath>
        <m:r>
          <m:rPr>
            <m:sty m:val="p"/>
          </m:rPr>
          <w:rPr>
            <w:rFonts w:ascii="Cambria Math" w:hAnsi="Cambria Math" w:cstheme="minorHAnsi"/>
            <w:sz w:val="20"/>
            <w:szCs w:val="20"/>
          </w:rPr>
          <m:t>2</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oMath>
      <w:r w:rsidRPr="0071544B">
        <w:rPr>
          <w:rFonts w:cstheme="minorHAnsi"/>
          <w:sz w:val="20"/>
          <w:szCs w:val="20"/>
        </w:rPr>
        <w:t xml:space="preserve">                     </w:t>
      </w:r>
    </w:p>
    <w:p w14:paraId="508D3FC5" w14:textId="77777777" w:rsidR="00F42C62" w:rsidRPr="0071544B" w:rsidRDefault="00F42C62" w:rsidP="009C10FC">
      <w:pPr>
        <w:spacing w:after="0" w:line="276" w:lineRule="auto"/>
        <w:jc w:val="both"/>
        <w:rPr>
          <w:rFonts w:cstheme="minorHAnsi"/>
          <w:sz w:val="20"/>
          <w:szCs w:val="20"/>
        </w:rPr>
      </w:pPr>
      <w:r w:rsidRPr="0071544B">
        <w:rPr>
          <w:rFonts w:cstheme="minorHAnsi"/>
          <w:b/>
          <w:bCs/>
          <w:sz w:val="20"/>
          <w:szCs w:val="20"/>
        </w:rPr>
        <w:t>(β)</w:t>
      </w:r>
      <w:r w:rsidRPr="0071544B">
        <w:rPr>
          <w:rFonts w:cstheme="minorHAnsi"/>
          <w:sz w:val="20"/>
          <w:szCs w:val="20"/>
        </w:rPr>
        <w:t xml:space="preserve"> ευθύγραμμη ομαλά επιταχυνόμενη με επιτάχυνση </w:t>
      </w:r>
      <m:oMath>
        <m:r>
          <m:rPr>
            <m:sty m:val="p"/>
          </m:rPr>
          <w:rPr>
            <w:rFonts w:ascii="Cambria Math" w:hAnsi="Cambria Math" w:cstheme="minorHAnsi"/>
            <w:sz w:val="20"/>
            <w:szCs w:val="20"/>
          </w:rPr>
          <m:t>1</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71544B">
        <w:rPr>
          <w:rFonts w:cstheme="minorHAnsi"/>
          <w:sz w:val="20"/>
          <w:szCs w:val="20"/>
        </w:rPr>
        <w:t xml:space="preserve">  </w:t>
      </w:r>
    </w:p>
    <w:p w14:paraId="55D45BE1" w14:textId="32B254AE" w:rsidR="00F42C62" w:rsidRPr="0071544B" w:rsidRDefault="00F42C62" w:rsidP="009C10FC">
      <w:pPr>
        <w:spacing w:after="0" w:line="276" w:lineRule="auto"/>
        <w:rPr>
          <w:rFonts w:cstheme="minorHAnsi"/>
          <w:sz w:val="20"/>
          <w:szCs w:val="20"/>
        </w:rPr>
      </w:pPr>
      <w:r w:rsidRPr="0071544B">
        <w:rPr>
          <w:rFonts w:cstheme="minorHAnsi"/>
          <w:b/>
          <w:bCs/>
          <w:sz w:val="20"/>
          <w:szCs w:val="20"/>
        </w:rPr>
        <w:t>(γ)</w:t>
      </w:r>
      <w:r w:rsidRPr="0071544B">
        <w:rPr>
          <w:rFonts w:cstheme="minorHAnsi"/>
          <w:sz w:val="20"/>
          <w:szCs w:val="20"/>
        </w:rPr>
        <w:t xml:space="preserve"> ευθύγραμμη ομαλά επιταχυνόμενη με επιτάχυνση </w:t>
      </w:r>
      <m:oMath>
        <m:r>
          <m:rPr>
            <m:sty m:val="p"/>
          </m:rPr>
          <w:rPr>
            <w:rFonts w:ascii="Cambria Math" w:hAnsi="Cambria Math" w:cstheme="minorHAnsi"/>
            <w:sz w:val="20"/>
            <w:szCs w:val="20"/>
          </w:rPr>
          <m:t>2</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71544B">
        <w:rPr>
          <w:rFonts w:cstheme="minorHAnsi"/>
          <w:sz w:val="20"/>
          <w:szCs w:val="20"/>
        </w:rPr>
        <w:t xml:space="preserve">                   </w:t>
      </w:r>
    </w:p>
    <w:p w14:paraId="3562C701" w14:textId="77777777" w:rsidR="009C10FC" w:rsidRPr="0043691F" w:rsidRDefault="009C10FC" w:rsidP="009C10FC">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27F46710" w14:textId="1E239A36" w:rsidR="00F42C62" w:rsidRPr="0071544B" w:rsidRDefault="00F42C62" w:rsidP="009C10FC">
      <w:pPr>
        <w:tabs>
          <w:tab w:val="left" w:pos="5954"/>
        </w:tabs>
        <w:spacing w:after="0" w:line="276" w:lineRule="auto"/>
        <w:ind w:right="3684"/>
        <w:jc w:val="both"/>
        <w:rPr>
          <w:rFonts w:cstheme="minorHAnsi"/>
          <w:b/>
          <w:sz w:val="20"/>
          <w:szCs w:val="20"/>
        </w:rPr>
      </w:pPr>
    </w:p>
    <w:p w14:paraId="254EF380" w14:textId="5F092A79" w:rsidR="00D03028" w:rsidRPr="009C10FC" w:rsidRDefault="00D03028" w:rsidP="009C10FC">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9C10FC">
        <w:rPr>
          <w:rFonts w:asciiTheme="minorHAnsi" w:hAnsiTheme="minorHAnsi" w:cstheme="minorHAnsi"/>
          <w:sz w:val="20"/>
          <w:szCs w:val="20"/>
        </w:rPr>
        <w:t xml:space="preserve">Σημειακό αντικείμενο κινείται ευθύγραμμα και σε δύο οποιαδήποτε, ίσα μεταξύ τους, χρονικά διαστήματα </w:t>
      </w:r>
      <m:oMath>
        <m:r>
          <w:rPr>
            <w:rFonts w:ascii="Cambria Math" w:hAnsi="Cambria Math" w:cstheme="minorHAnsi"/>
            <w:sz w:val="20"/>
            <w:szCs w:val="20"/>
          </w:rPr>
          <m:t>Δt</m:t>
        </m:r>
      </m:oMath>
      <w:r w:rsidRPr="009C10FC">
        <w:rPr>
          <w:rFonts w:asciiTheme="minorHAnsi" w:hAnsiTheme="minorHAnsi" w:cstheme="minorHAnsi"/>
          <w:sz w:val="20"/>
          <w:szCs w:val="20"/>
        </w:rPr>
        <w:t xml:space="preserve"> διανύει ίσα διαστήματα </w:t>
      </w:r>
      <m:oMath>
        <m:r>
          <w:rPr>
            <w:rFonts w:ascii="Cambria Math" w:hAnsi="Cambria Math" w:cstheme="minorHAnsi"/>
            <w:sz w:val="20"/>
            <w:szCs w:val="20"/>
          </w:rPr>
          <m:t>S</m:t>
        </m:r>
      </m:oMath>
      <w:r w:rsidRPr="009C10FC">
        <w:rPr>
          <w:rFonts w:asciiTheme="minorHAnsi" w:hAnsiTheme="minorHAnsi" w:cstheme="minorHAnsi"/>
          <w:sz w:val="20"/>
          <w:szCs w:val="20"/>
        </w:rPr>
        <w:t xml:space="preserve">. </w:t>
      </w:r>
      <w:r w:rsidRPr="009C10FC">
        <w:rPr>
          <w:rFonts w:asciiTheme="minorHAnsi" w:hAnsiTheme="minorHAnsi" w:cstheme="minorHAnsi"/>
          <w:b/>
          <w:bCs/>
          <w:sz w:val="20"/>
          <w:szCs w:val="20"/>
        </w:rPr>
        <w:t xml:space="preserve">Α. </w:t>
      </w:r>
      <w:r w:rsidRPr="009C10FC">
        <w:rPr>
          <w:rFonts w:asciiTheme="minorHAnsi" w:hAnsiTheme="minorHAnsi" w:cstheme="minorHAnsi"/>
          <w:sz w:val="20"/>
          <w:szCs w:val="20"/>
        </w:rPr>
        <w:t>Το παραπάνω δεδομένο μπορεί να μας οδηγήσει στο συμπέρασμα ότι η κίνηση του σημειακού αντικειμένου είναι ευθύγραμμη ομαλή;</w:t>
      </w:r>
    </w:p>
    <w:p w14:paraId="60E03EEE" w14:textId="77777777" w:rsidR="00D03028" w:rsidRPr="009C10FC" w:rsidRDefault="00D03028" w:rsidP="009C10FC">
      <w:pPr>
        <w:spacing w:after="0" w:line="276" w:lineRule="auto"/>
        <w:jc w:val="center"/>
        <w:rPr>
          <w:rFonts w:cstheme="minorHAnsi"/>
          <w:sz w:val="20"/>
          <w:szCs w:val="20"/>
        </w:rPr>
      </w:pPr>
      <w:r w:rsidRPr="009C10FC">
        <w:rPr>
          <w:rFonts w:cstheme="minorHAnsi"/>
          <w:sz w:val="20"/>
          <w:szCs w:val="20"/>
        </w:rPr>
        <w:t>α) ΝΑΙ</w:t>
      </w:r>
      <w:r w:rsidRPr="009C10FC">
        <w:rPr>
          <w:rFonts w:cstheme="minorHAnsi"/>
          <w:sz w:val="20"/>
          <w:szCs w:val="20"/>
        </w:rPr>
        <w:tab/>
      </w:r>
      <w:r w:rsidRPr="009C10FC">
        <w:rPr>
          <w:rFonts w:cstheme="minorHAnsi"/>
          <w:sz w:val="20"/>
          <w:szCs w:val="20"/>
        </w:rPr>
        <w:tab/>
        <w:t>β) ΟΧΙ</w:t>
      </w:r>
    </w:p>
    <w:p w14:paraId="48CB36CC" w14:textId="066C6536" w:rsidR="009C10FC" w:rsidRPr="0043691F" w:rsidRDefault="009C10FC" w:rsidP="009C10FC">
      <w:pPr>
        <w:spacing w:after="0" w:line="276" w:lineRule="auto"/>
        <w:jc w:val="both"/>
        <w:rPr>
          <w:rFonts w:cstheme="minorHAnsi"/>
          <w:b/>
          <w:sz w:val="20"/>
          <w:szCs w:val="20"/>
        </w:rPr>
      </w:pPr>
      <w:r w:rsidRPr="004A73AE">
        <w:rPr>
          <w:rFonts w:cstheme="minorHAnsi"/>
          <w:sz w:val="20"/>
          <w:szCs w:val="20"/>
        </w:rPr>
        <w:t>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4A73AE">
        <w:rPr>
          <w:rFonts w:cstheme="minorHAnsi"/>
          <w:b/>
          <w:iCs/>
          <w:sz w:val="20"/>
          <w:szCs w:val="20"/>
        </w:rPr>
        <w:t>Μονάδες 4 + 8 =12</w:t>
      </w:r>
    </w:p>
    <w:p w14:paraId="521E8DB8" w14:textId="77777777" w:rsidR="000B76F5" w:rsidRPr="009C10FC" w:rsidRDefault="000B76F5" w:rsidP="009C10FC">
      <w:pPr>
        <w:spacing w:after="0" w:line="276" w:lineRule="auto"/>
        <w:rPr>
          <w:sz w:val="20"/>
          <w:szCs w:val="20"/>
        </w:rPr>
      </w:pPr>
    </w:p>
    <w:p w14:paraId="792FA528" w14:textId="5F786C62" w:rsidR="000B76F5" w:rsidRPr="009C10FC" w:rsidRDefault="000B76F5" w:rsidP="009C10FC">
      <w:pPr>
        <w:pStyle w:val="a6"/>
        <w:numPr>
          <w:ilvl w:val="0"/>
          <w:numId w:val="25"/>
        </w:numPr>
        <w:tabs>
          <w:tab w:val="left" w:pos="426"/>
        </w:tabs>
        <w:spacing w:line="276" w:lineRule="auto"/>
        <w:ind w:left="0" w:firstLine="0"/>
        <w:jc w:val="both"/>
        <w:rPr>
          <w:rFonts w:asciiTheme="minorHAnsi" w:eastAsia="Calibri" w:hAnsiTheme="minorHAnsi" w:cstheme="minorHAnsi"/>
          <w:sz w:val="20"/>
          <w:szCs w:val="20"/>
        </w:rPr>
      </w:pPr>
      <w:r w:rsidRPr="009C10FC">
        <w:rPr>
          <w:rFonts w:asciiTheme="minorHAnsi" w:eastAsia="Calibri" w:hAnsiTheme="minorHAnsi" w:cstheme="minorHAnsi"/>
          <w:sz w:val="20"/>
          <w:szCs w:val="20"/>
        </w:rPr>
        <w:t xml:space="preserve">Να αποδείξετε τη σχέση </w:t>
      </w:r>
      <m:oMath>
        <m:r>
          <w:rPr>
            <w:rFonts w:ascii="Cambria Math" w:eastAsia="Calibri" w:hAnsi="Cambria Math" w:cstheme="minorHAnsi"/>
            <w:sz w:val="20"/>
            <w:szCs w:val="20"/>
          </w:rPr>
          <m:t>υ = ± </m:t>
        </m:r>
        <m:rad>
          <m:radPr>
            <m:degHide m:val="1"/>
            <m:ctrlPr>
              <w:rPr>
                <w:rFonts w:ascii="Cambria Math" w:eastAsia="Calibri" w:hAnsi="Cambria Math" w:cstheme="minorHAnsi"/>
                <w:i/>
                <w:sz w:val="20"/>
                <w:szCs w:val="20"/>
              </w:rPr>
            </m:ctrlPr>
          </m:radPr>
          <m:deg/>
          <m:e>
            <m:sSubSup>
              <m:sSubSupPr>
                <m:ctrlPr>
                  <w:rPr>
                    <w:rFonts w:ascii="Cambria Math" w:eastAsia="Calibri" w:hAnsi="Cambria Math" w:cstheme="minorHAnsi"/>
                    <w:i/>
                    <w:sz w:val="20"/>
                    <w:szCs w:val="20"/>
                  </w:rPr>
                </m:ctrlPr>
              </m:sSubSupPr>
              <m:e>
                <m:r>
                  <w:rPr>
                    <w:rFonts w:ascii="Cambria Math" w:eastAsia="Calibri" w:hAnsi="Cambria Math" w:cstheme="minorHAnsi"/>
                    <w:sz w:val="20"/>
                    <w:szCs w:val="20"/>
                  </w:rPr>
                  <m:t>υ</m:t>
                </m:r>
              </m:e>
              <m:sub>
                <m:r>
                  <w:rPr>
                    <w:rFonts w:ascii="Cambria Math" w:eastAsia="Calibri" w:hAnsi="Cambria Math" w:cstheme="minorHAnsi"/>
                    <w:sz w:val="20"/>
                    <w:szCs w:val="20"/>
                  </w:rPr>
                  <m:t>0</m:t>
                </m:r>
              </m:sub>
              <m:sup>
                <m:r>
                  <w:rPr>
                    <w:rFonts w:ascii="Cambria Math" w:eastAsia="Calibri" w:hAnsi="Cambria Math" w:cstheme="minorHAnsi"/>
                    <w:sz w:val="20"/>
                    <w:szCs w:val="20"/>
                  </w:rPr>
                  <m:t>2</m:t>
                </m:r>
              </m:sup>
            </m:sSubSup>
            <m:r>
              <w:rPr>
                <w:rFonts w:ascii="Cambria Math" w:eastAsia="Calibri" w:hAnsi="Cambria Math" w:cstheme="minorHAnsi"/>
                <w:sz w:val="20"/>
                <w:szCs w:val="20"/>
              </w:rPr>
              <m:t> + 2 ∙ α ∙ Δ</m:t>
            </m:r>
            <m:r>
              <w:rPr>
                <w:rFonts w:ascii="Cambria Math" w:eastAsia="Calibri" w:hAnsi="Cambria Math" w:cstheme="minorHAnsi"/>
                <w:sz w:val="20"/>
                <w:szCs w:val="20"/>
                <w:lang w:val="en-US"/>
              </w:rPr>
              <m:t>x</m:t>
            </m:r>
          </m:e>
        </m:rad>
      </m:oMath>
      <w:r w:rsidRPr="009C10FC">
        <w:rPr>
          <w:rFonts w:asciiTheme="minorHAnsi" w:eastAsia="Calibri" w:hAnsiTheme="minorHAnsi" w:cstheme="minorHAnsi"/>
          <w:sz w:val="20"/>
          <w:szCs w:val="20"/>
        </w:rPr>
        <w:t xml:space="preserve"> στην ευθύγραμμη ομαλά επιταχυνόμενη κίνηση, όπου:</w:t>
      </w:r>
    </w:p>
    <w:p w14:paraId="2E33F11E" w14:textId="7CEB5F9F" w:rsidR="000B76F5" w:rsidRPr="009C10FC" w:rsidRDefault="000B76F5" w:rsidP="009C10FC">
      <w:pPr>
        <w:spacing w:after="0" w:line="276" w:lineRule="auto"/>
        <w:jc w:val="both"/>
        <w:rPr>
          <w:rFonts w:eastAsia="Times New Roman" w:cstheme="minorHAnsi"/>
          <w:b/>
          <w:color w:val="000000"/>
          <w:sz w:val="20"/>
          <w:szCs w:val="20"/>
          <w:lang w:eastAsia="ja-JP"/>
        </w:rPr>
      </w:pPr>
      <m:oMath>
        <m:r>
          <w:rPr>
            <w:rFonts w:ascii="Cambria Math" w:eastAsia="Calibri" w:hAnsi="Cambria Math" w:cstheme="minorHAnsi"/>
            <w:sz w:val="20"/>
            <w:szCs w:val="20"/>
          </w:rPr>
          <m:t>υ</m:t>
        </m:r>
      </m:oMath>
      <w:r w:rsidRPr="009C10FC">
        <w:rPr>
          <w:rFonts w:eastAsia="Calibri" w:cstheme="minorHAnsi"/>
          <w:sz w:val="20"/>
          <w:szCs w:val="20"/>
        </w:rPr>
        <w:t xml:space="preserve"> είναι η αλγεβρική τιμή της ταχύτητας του κινητού τη χρονική στιγμή </w:t>
      </w:r>
      <m:oMath>
        <m:r>
          <w:rPr>
            <w:rFonts w:ascii="Cambria Math" w:eastAsia="Calibri" w:hAnsi="Cambria Math" w:cstheme="minorHAnsi"/>
            <w:sz w:val="20"/>
            <w:szCs w:val="20"/>
          </w:rPr>
          <m:t>t</m:t>
        </m:r>
      </m:oMath>
      <w:r w:rsidRPr="009C10FC">
        <w:rPr>
          <w:rFonts w:eastAsia="Calibri" w:cstheme="minorHAnsi"/>
          <w:sz w:val="20"/>
          <w:szCs w:val="20"/>
        </w:rPr>
        <w:t xml:space="preserve">,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υ</m:t>
            </m:r>
          </m:e>
          <m:sub>
            <m:r>
              <w:rPr>
                <w:rFonts w:ascii="Cambria Math" w:eastAsia="Calibri" w:hAnsi="Cambria Math" w:cstheme="minorHAnsi"/>
                <w:sz w:val="20"/>
                <w:szCs w:val="20"/>
              </w:rPr>
              <m:t>0</m:t>
            </m:r>
          </m:sub>
        </m:sSub>
      </m:oMath>
      <w:r w:rsidRPr="009C10FC">
        <w:rPr>
          <w:rFonts w:eastAsia="Calibri" w:cstheme="minorHAnsi"/>
          <w:sz w:val="20"/>
          <w:szCs w:val="20"/>
        </w:rPr>
        <w:t xml:space="preserve"> είναι η αλγεβρική τιμή της ταχύτητας του κινητού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Pr="009C10FC">
        <w:rPr>
          <w:rFonts w:eastAsia="Calibri" w:cstheme="minorHAnsi"/>
          <w:sz w:val="20"/>
          <w:szCs w:val="20"/>
        </w:rPr>
        <w:t xml:space="preserve">, α η αλγεβρική τιμή της επιτάχυνσης του κινητού και </w:t>
      </w:r>
      <m:oMath>
        <m:r>
          <w:rPr>
            <w:rFonts w:ascii="Cambria Math" w:eastAsia="Calibri" w:hAnsi="Cambria Math" w:cstheme="minorHAnsi"/>
            <w:sz w:val="20"/>
            <w:szCs w:val="20"/>
          </w:rPr>
          <m:t>Δ</m:t>
        </m:r>
        <m:r>
          <w:rPr>
            <w:rFonts w:ascii="Cambria Math" w:eastAsia="Calibri" w:hAnsi="Cambria Math" w:cstheme="minorHAnsi"/>
            <w:sz w:val="20"/>
            <w:szCs w:val="20"/>
            <w:lang w:val="en-US"/>
          </w:rPr>
          <m:t>x</m:t>
        </m:r>
      </m:oMath>
      <w:r w:rsidRPr="009C10FC">
        <w:rPr>
          <w:rFonts w:eastAsia="Calibri" w:cstheme="minorHAnsi"/>
          <w:sz w:val="20"/>
          <w:szCs w:val="20"/>
        </w:rPr>
        <w:t xml:space="preserve"> η αλγεβρική τιμή της μετατόπισης του κινητού από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Pr="009C10FC">
        <w:rPr>
          <w:rFonts w:eastAsia="Calibri" w:cstheme="minorHAnsi"/>
          <w:sz w:val="20"/>
          <w:szCs w:val="20"/>
        </w:rPr>
        <w:t xml:space="preserve"> μέχρι τη χρονική στιγμή </w:t>
      </w:r>
      <m:oMath>
        <m:r>
          <w:rPr>
            <w:rFonts w:ascii="Cambria Math" w:eastAsia="Calibri" w:hAnsi="Cambria Math" w:cstheme="minorHAnsi"/>
            <w:sz w:val="20"/>
            <w:szCs w:val="20"/>
          </w:rPr>
          <m:t>t</m:t>
        </m:r>
      </m:oMath>
      <w:r w:rsidRPr="009C10FC">
        <w:rPr>
          <w:rFonts w:eastAsia="Calibri" w:cstheme="minorHAnsi"/>
          <w:sz w:val="20"/>
          <w:szCs w:val="20"/>
        </w:rPr>
        <w:t xml:space="preserve">, </w:t>
      </w:r>
      <w:r w:rsidR="009C10FC">
        <w:rPr>
          <w:rFonts w:eastAsia="Calibri" w:cstheme="minorHAnsi"/>
          <w:sz w:val="20"/>
          <w:szCs w:val="20"/>
        </w:rPr>
        <w:tab/>
      </w:r>
      <w:r w:rsidRPr="009C10FC">
        <w:rPr>
          <w:rFonts w:eastAsia="Times New Roman" w:cstheme="minorHAnsi"/>
          <w:b/>
          <w:color w:val="000000"/>
          <w:sz w:val="20"/>
          <w:szCs w:val="20"/>
          <w:lang w:eastAsia="ja-JP"/>
        </w:rPr>
        <w:t>Μονάδες 13</w:t>
      </w:r>
    </w:p>
    <w:p w14:paraId="218BF506" w14:textId="77777777" w:rsidR="008A5DB3" w:rsidRPr="009C10FC" w:rsidRDefault="008A5DB3" w:rsidP="009C10FC">
      <w:pPr>
        <w:spacing w:after="0" w:line="276" w:lineRule="auto"/>
        <w:rPr>
          <w:sz w:val="20"/>
          <w:szCs w:val="20"/>
        </w:rPr>
      </w:pPr>
    </w:p>
    <w:p w14:paraId="4EAB98D6" w14:textId="73AD4F2C" w:rsidR="008A5DB3" w:rsidRPr="009C10FC" w:rsidRDefault="008A5DB3" w:rsidP="009C10FC">
      <w:pPr>
        <w:pStyle w:val="a6"/>
        <w:numPr>
          <w:ilvl w:val="0"/>
          <w:numId w:val="25"/>
        </w:numPr>
        <w:tabs>
          <w:tab w:val="left" w:pos="426"/>
        </w:tabs>
        <w:spacing w:line="276" w:lineRule="auto"/>
        <w:ind w:left="0" w:firstLine="0"/>
        <w:rPr>
          <w:rFonts w:asciiTheme="minorHAnsi" w:eastAsia="Microsoft YaHei" w:hAnsiTheme="minorHAnsi" w:cstheme="minorHAnsi"/>
          <w:sz w:val="20"/>
          <w:szCs w:val="20"/>
        </w:rPr>
      </w:pPr>
      <w:r w:rsidRPr="009C10FC">
        <w:rPr>
          <w:rFonts w:asciiTheme="minorHAnsi" w:eastAsia="Microsoft YaHei" w:hAnsiTheme="minorHAnsi" w:cstheme="minorHAnsi"/>
          <w:sz w:val="20"/>
          <w:szCs w:val="20"/>
        </w:rPr>
        <w:t>Ένα κινητό εκτελεί ευθύγραμμη ομαλά επιβραδυνόμενη κίνηση με αρχική ταχύτητα μέτρου</w:t>
      </w:r>
      <w:r w:rsidRPr="009C10FC">
        <w:rPr>
          <w:rFonts w:asciiTheme="minorHAnsi" w:eastAsia="Microsoft YaHei" w:hAnsiTheme="minorHAnsi" w:cstheme="minorHAnsi"/>
          <w:i/>
          <w:sz w:val="20"/>
          <w:szCs w:val="20"/>
        </w:rPr>
        <w:t xml:space="preserve"> υ</w:t>
      </w:r>
      <w:r w:rsidRPr="009C10FC">
        <w:rPr>
          <w:rFonts w:asciiTheme="minorHAnsi" w:eastAsia="Microsoft YaHei" w:hAnsiTheme="minorHAnsi" w:cstheme="minorHAnsi"/>
          <w:sz w:val="20"/>
          <w:szCs w:val="20"/>
          <w:vertAlign w:val="subscript"/>
          <w:lang w:val="en-US"/>
        </w:rPr>
        <w:t>o</w:t>
      </w:r>
      <w:r w:rsidRPr="009C10FC">
        <w:rPr>
          <w:rFonts w:asciiTheme="minorHAnsi" w:eastAsia="Microsoft YaHei" w:hAnsiTheme="minorHAnsi" w:cstheme="minorHAnsi"/>
          <w:sz w:val="20"/>
          <w:szCs w:val="20"/>
        </w:rPr>
        <w:t xml:space="preserve"> και επιβράδυνση μέτρου </w:t>
      </w:r>
      <w:r w:rsidRPr="009C10FC">
        <w:rPr>
          <w:rFonts w:asciiTheme="minorHAnsi" w:eastAsia="Microsoft YaHei" w:hAnsiTheme="minorHAnsi" w:cstheme="minorHAnsi"/>
          <w:b/>
          <w:bCs/>
          <w:i/>
          <w:sz w:val="20"/>
          <w:szCs w:val="20"/>
          <w:lang w:val="en-US"/>
        </w:rPr>
        <w:t>a</w:t>
      </w:r>
      <w:r w:rsidRPr="009C10FC">
        <w:rPr>
          <w:rFonts w:asciiTheme="minorHAnsi" w:eastAsia="Microsoft YaHei" w:hAnsiTheme="minorHAnsi" w:cstheme="minorHAnsi"/>
          <w:sz w:val="20"/>
          <w:szCs w:val="20"/>
        </w:rPr>
        <w:t xml:space="preserve">. Το κινητό μετά από χρόνο </w:t>
      </w:r>
      <w:r w:rsidRPr="009C10FC">
        <w:rPr>
          <w:rFonts w:asciiTheme="minorHAnsi" w:eastAsia="Microsoft YaHei" w:hAnsiTheme="minorHAnsi" w:cstheme="minorHAnsi"/>
          <w:b/>
          <w:bCs/>
          <w:i/>
          <w:sz w:val="20"/>
          <w:szCs w:val="20"/>
          <w:lang w:val="en-US"/>
        </w:rPr>
        <w:t>t</w:t>
      </w:r>
      <w:r w:rsidRPr="009C10FC">
        <w:rPr>
          <w:rFonts w:asciiTheme="minorHAnsi" w:eastAsia="Microsoft YaHei" w:hAnsiTheme="minorHAnsi" w:cstheme="minorHAnsi"/>
          <w:b/>
          <w:bCs/>
          <w:sz w:val="20"/>
          <w:szCs w:val="20"/>
        </w:rPr>
        <w:t xml:space="preserve"> </w:t>
      </w:r>
      <w:r w:rsidRPr="009C10FC">
        <w:rPr>
          <w:rFonts w:asciiTheme="minorHAnsi" w:eastAsia="Microsoft YaHei" w:hAnsiTheme="minorHAnsi" w:cstheme="minorHAnsi"/>
          <w:sz w:val="20"/>
          <w:szCs w:val="20"/>
        </w:rPr>
        <w:t xml:space="preserve">έχει μετατόπιση </w:t>
      </w:r>
      <w:r w:rsidRPr="009C10FC">
        <w:rPr>
          <w:rFonts w:asciiTheme="minorHAnsi" w:eastAsia="Microsoft YaHei" w:hAnsiTheme="minorHAnsi" w:cstheme="minorHAnsi"/>
          <w:b/>
          <w:bCs/>
          <w:sz w:val="20"/>
          <w:szCs w:val="20"/>
        </w:rPr>
        <w:t>Δ</w:t>
      </w:r>
      <w:r w:rsidRPr="009C10FC">
        <w:rPr>
          <w:rFonts w:asciiTheme="minorHAnsi" w:eastAsia="Microsoft YaHei" w:hAnsiTheme="minorHAnsi" w:cstheme="minorHAnsi"/>
          <w:b/>
          <w:bCs/>
          <w:i/>
          <w:sz w:val="20"/>
          <w:szCs w:val="20"/>
          <w:lang w:val="en-US"/>
        </w:rPr>
        <w:t>x</w:t>
      </w:r>
      <w:r w:rsidRPr="009C10FC">
        <w:rPr>
          <w:rFonts w:asciiTheme="minorHAnsi" w:eastAsia="Microsoft YaHei" w:hAnsiTheme="minorHAnsi" w:cstheme="minorHAnsi"/>
          <w:sz w:val="20"/>
          <w:szCs w:val="20"/>
        </w:rPr>
        <w:t xml:space="preserve"> και η ταχύτητά του έχει μέτρο ίσο με </w:t>
      </w:r>
      <w:r w:rsidRPr="009C10FC">
        <w:rPr>
          <w:rFonts w:asciiTheme="minorHAnsi" w:eastAsia="Microsoft YaHei" w:hAnsiTheme="minorHAnsi" w:cstheme="minorHAnsi"/>
          <w:b/>
          <w:bCs/>
          <w:i/>
          <w:sz w:val="20"/>
          <w:szCs w:val="20"/>
        </w:rPr>
        <w:t>υ</w:t>
      </w:r>
      <w:r w:rsidRPr="009C10FC">
        <w:rPr>
          <w:rFonts w:asciiTheme="minorHAnsi" w:eastAsia="Microsoft YaHei" w:hAnsiTheme="minorHAnsi" w:cstheme="minorHAnsi"/>
          <w:sz w:val="20"/>
          <w:szCs w:val="20"/>
        </w:rPr>
        <w:t xml:space="preserve">. Το μέτρο της ταχύτητας </w:t>
      </w:r>
      <w:r w:rsidRPr="009C10FC">
        <w:rPr>
          <w:rFonts w:asciiTheme="minorHAnsi" w:eastAsia="Microsoft YaHei" w:hAnsiTheme="minorHAnsi" w:cstheme="minorHAnsi"/>
          <w:i/>
          <w:sz w:val="20"/>
          <w:szCs w:val="20"/>
        </w:rPr>
        <w:t>υ</w:t>
      </w:r>
      <w:r w:rsidRPr="009C10FC">
        <w:rPr>
          <w:rFonts w:asciiTheme="minorHAnsi" w:eastAsia="Microsoft YaHei" w:hAnsiTheme="minorHAnsi" w:cstheme="minorHAnsi"/>
          <w:sz w:val="20"/>
          <w:szCs w:val="20"/>
        </w:rPr>
        <w:t xml:space="preserve"> μπορεί να υπολογιστεί  από τη σχέση: </w:t>
      </w:r>
    </w:p>
    <w:p w14:paraId="28131D4A" w14:textId="14EF5855" w:rsidR="008A5DB3" w:rsidRPr="009C10FC" w:rsidRDefault="008A5DB3" w:rsidP="009C10FC">
      <w:pPr>
        <w:spacing w:line="276" w:lineRule="auto"/>
        <w:rPr>
          <w:rFonts w:eastAsia="Microsoft YaHei" w:cstheme="minorHAnsi"/>
          <w:sz w:val="20"/>
          <w:szCs w:val="20"/>
        </w:rPr>
      </w:pPr>
      <w:r w:rsidRPr="009C10FC">
        <w:rPr>
          <w:rFonts w:eastAsia="Microsoft YaHei" w:cstheme="minorHAnsi"/>
          <w:sz w:val="20"/>
          <w:szCs w:val="20"/>
        </w:rPr>
        <w:t xml:space="preserve">              </w:t>
      </w:r>
      <w:r w:rsidRPr="009C10FC">
        <w:rPr>
          <w:rFonts w:eastAsia="Microsoft YaHei" w:cstheme="minorHAnsi"/>
          <w:b/>
          <w:sz w:val="20"/>
          <w:szCs w:val="20"/>
        </w:rPr>
        <w:t>α)</w:t>
      </w:r>
      <w:r w:rsidRPr="009C10FC">
        <w:rPr>
          <w:rFonts w:eastAsia="Microsoft YaHei" w:cstheme="minorHAnsi"/>
          <w:sz w:val="20"/>
          <w:szCs w:val="20"/>
        </w:rPr>
        <w:fldChar w:fldCharType="begin"/>
      </w:r>
      <w:r w:rsidRPr="009C10FC">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Pr="009C10FC">
        <w:rPr>
          <w:rFonts w:eastAsia="Microsoft YaHei" w:cstheme="minorHAnsi"/>
          <w:sz w:val="20"/>
          <w:szCs w:val="20"/>
        </w:rPr>
        <w:instrText xml:space="preserve"> </w:instrText>
      </w:r>
      <w:r w:rsidRPr="009C10FC">
        <w:rPr>
          <w:rFonts w:eastAsia="Microsoft YaHei" w:cstheme="minorHAnsi"/>
          <w:sz w:val="20"/>
          <w:szCs w:val="20"/>
        </w:rPr>
        <w:fldChar w:fldCharType="end"/>
      </w:r>
      <w:r w:rsidRPr="009C10FC">
        <w:rPr>
          <w:rFonts w:eastAsia="Microsoft YaHei" w:cstheme="minorHAnsi"/>
          <w:sz w:val="20"/>
          <w:szCs w:val="20"/>
        </w:rPr>
        <w:t xml:space="preserve"> </w:t>
      </w:r>
      <w:r w:rsidRPr="009C10FC">
        <w:rPr>
          <w:rFonts w:eastAsia="Microsoft YaHei" w:cstheme="minorHAnsi"/>
          <w:noProof/>
          <w:position w:val="-12"/>
          <w:sz w:val="20"/>
          <w:szCs w:val="20"/>
        </w:rPr>
        <w:object w:dxaOrig="1600" w:dyaOrig="380" w14:anchorId="4BBAC44C">
          <v:shape id="_x0000_i1028" type="#_x0000_t75" alt="" style="width:79.2pt;height:21.6pt;mso-width-percent:0;mso-height-percent:0;mso-width-percent:0;mso-height-percent:0" o:ole="">
            <v:imagedata r:id="rId42" o:title=""/>
          </v:shape>
          <o:OLEObject Type="Embed" ProgID="Equation.DSMT4" ShapeID="_x0000_i1028" DrawAspect="Content" ObjectID="_1723825811" r:id="rId43"/>
        </w:object>
      </w:r>
      <w:r w:rsidRPr="009C10FC">
        <w:rPr>
          <w:rFonts w:eastAsia="Microsoft YaHei" w:cstheme="minorHAnsi"/>
          <w:sz w:val="20"/>
          <w:szCs w:val="20"/>
        </w:rPr>
        <w:tab/>
      </w:r>
      <w:r w:rsidRPr="009C10FC">
        <w:rPr>
          <w:rFonts w:eastAsia="Microsoft YaHei" w:cstheme="minorHAnsi"/>
          <w:b/>
          <w:sz w:val="20"/>
          <w:szCs w:val="20"/>
        </w:rPr>
        <w:t xml:space="preserve">  </w:t>
      </w:r>
      <w:r w:rsidRPr="009C10FC">
        <w:rPr>
          <w:rFonts w:eastAsia="Microsoft YaHei" w:cstheme="minorHAnsi"/>
          <w:b/>
          <w:sz w:val="20"/>
          <w:szCs w:val="20"/>
        </w:rPr>
        <w:tab/>
        <w:t>β)</w:t>
      </w:r>
      <w:r w:rsidRPr="009C10FC">
        <w:rPr>
          <w:rFonts w:eastAsia="Microsoft YaHei" w:cstheme="minorHAnsi"/>
          <w:sz w:val="20"/>
          <w:szCs w:val="20"/>
        </w:rPr>
        <w:t xml:space="preserve"> </w:t>
      </w:r>
      <w:r w:rsidRPr="009C10FC">
        <w:rPr>
          <w:rFonts w:eastAsia="Microsoft YaHei" w:cstheme="minorHAnsi"/>
          <w:sz w:val="20"/>
          <w:szCs w:val="20"/>
        </w:rPr>
        <w:fldChar w:fldCharType="begin"/>
      </w:r>
      <w:r w:rsidRPr="009C10FC">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Pr="009C10FC">
        <w:rPr>
          <w:rFonts w:eastAsia="Microsoft YaHei" w:cstheme="minorHAnsi"/>
          <w:sz w:val="20"/>
          <w:szCs w:val="20"/>
        </w:rPr>
        <w:instrText xml:space="preserve"> </w:instrText>
      </w:r>
      <w:r w:rsidRPr="009C10FC">
        <w:rPr>
          <w:rFonts w:eastAsia="Microsoft YaHei" w:cstheme="minorHAnsi"/>
          <w:sz w:val="20"/>
          <w:szCs w:val="20"/>
        </w:rPr>
        <w:fldChar w:fldCharType="end"/>
      </w:r>
      <w:r w:rsidRPr="009C10FC">
        <w:rPr>
          <w:rFonts w:eastAsia="Microsoft YaHei" w:cstheme="minorHAnsi"/>
          <w:noProof/>
          <w:position w:val="-12"/>
          <w:sz w:val="20"/>
          <w:szCs w:val="20"/>
        </w:rPr>
        <w:object w:dxaOrig="1480" w:dyaOrig="380" w14:anchorId="1E91AEA0">
          <v:shape id="_x0000_i1029" type="#_x0000_t75" alt="" style="width:1in;height:21.6pt;mso-width-percent:0;mso-height-percent:0;mso-width-percent:0;mso-height-percent:0" o:ole="">
            <v:imagedata r:id="rId44" o:title=""/>
          </v:shape>
          <o:OLEObject Type="Embed" ProgID="Equation.DSMT4" ShapeID="_x0000_i1029" DrawAspect="Content" ObjectID="_1723825812" r:id="rId45"/>
        </w:object>
      </w:r>
      <w:r w:rsidRPr="009C10FC">
        <w:rPr>
          <w:rFonts w:eastAsia="Microsoft YaHei" w:cstheme="minorHAnsi"/>
          <w:sz w:val="20"/>
          <w:szCs w:val="20"/>
        </w:rPr>
        <w:tab/>
      </w:r>
      <w:r w:rsidRPr="009C10FC">
        <w:rPr>
          <w:rFonts w:eastAsia="Microsoft YaHei" w:cstheme="minorHAnsi"/>
          <w:sz w:val="20"/>
          <w:szCs w:val="20"/>
        </w:rPr>
        <w:tab/>
      </w:r>
      <w:r w:rsidRPr="009C10FC">
        <w:rPr>
          <w:rFonts w:eastAsia="Microsoft YaHei" w:cstheme="minorHAnsi"/>
          <w:b/>
          <w:sz w:val="20"/>
          <w:szCs w:val="20"/>
        </w:rPr>
        <w:t>γ)</w:t>
      </w:r>
      <w:r w:rsidRPr="009C10FC">
        <w:rPr>
          <w:rFonts w:eastAsia="Microsoft YaHei" w:cstheme="minorHAnsi"/>
          <w:sz w:val="20"/>
          <w:szCs w:val="20"/>
        </w:rPr>
        <w:t xml:space="preserve"> </w:t>
      </w:r>
      <w:r w:rsidRPr="009C10FC">
        <w:rPr>
          <w:rFonts w:eastAsia="Microsoft YaHei" w:cstheme="minorHAnsi"/>
          <w:noProof/>
          <w:position w:val="-12"/>
          <w:sz w:val="20"/>
          <w:szCs w:val="20"/>
        </w:rPr>
        <w:object w:dxaOrig="1600" w:dyaOrig="380" w14:anchorId="55E50039">
          <v:shape id="_x0000_i1030" type="#_x0000_t75" alt="" style="width:79.2pt;height:21.6pt;mso-width-percent:0;mso-height-percent:0;mso-width-percent:0;mso-height-percent:0" o:ole="">
            <v:imagedata r:id="rId46" o:title=""/>
          </v:shape>
          <o:OLEObject Type="Embed" ProgID="Equation.DSMT4" ShapeID="_x0000_i1030" DrawAspect="Content" ObjectID="_1723825813" r:id="rId47"/>
        </w:object>
      </w:r>
      <w:r w:rsidRPr="009C10FC">
        <w:rPr>
          <w:rFonts w:eastAsia="Microsoft YaHei" w:cstheme="minorHAnsi"/>
          <w:sz w:val="20"/>
          <w:szCs w:val="20"/>
        </w:rPr>
        <w:fldChar w:fldCharType="begin"/>
      </w:r>
      <w:r w:rsidRPr="009C10FC">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Pr="009C10FC">
        <w:rPr>
          <w:rFonts w:eastAsia="Microsoft YaHei" w:cstheme="minorHAnsi"/>
          <w:sz w:val="20"/>
          <w:szCs w:val="20"/>
        </w:rPr>
        <w:instrText xml:space="preserve"> </w:instrText>
      </w:r>
      <w:r w:rsidRPr="009C10FC">
        <w:rPr>
          <w:rFonts w:eastAsia="Microsoft YaHei" w:cstheme="minorHAnsi"/>
          <w:sz w:val="20"/>
          <w:szCs w:val="20"/>
        </w:rPr>
        <w:fldChar w:fldCharType="end"/>
      </w:r>
      <w:r w:rsidRPr="009C10FC">
        <w:rPr>
          <w:rFonts w:eastAsia="Microsoft YaHei" w:cstheme="minorHAnsi"/>
          <w:sz w:val="20"/>
          <w:szCs w:val="20"/>
        </w:rPr>
        <w:t xml:space="preserve">        </w:t>
      </w:r>
    </w:p>
    <w:p w14:paraId="1F5C4594" w14:textId="02082EBC" w:rsidR="009C10FC" w:rsidRPr="0043691F" w:rsidRDefault="009C10FC" w:rsidP="009C10FC">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 xml:space="preserve">Μονάδες 4 + </w:t>
      </w:r>
      <w:r>
        <w:rPr>
          <w:rFonts w:cstheme="minorHAnsi"/>
          <w:b/>
          <w:iCs/>
          <w:sz w:val="20"/>
          <w:szCs w:val="20"/>
        </w:rPr>
        <w:t>9</w:t>
      </w:r>
      <w:r w:rsidRPr="004A73AE">
        <w:rPr>
          <w:rFonts w:cstheme="minorHAnsi"/>
          <w:b/>
          <w:iCs/>
          <w:sz w:val="20"/>
          <w:szCs w:val="20"/>
        </w:rPr>
        <w:t xml:space="preserve"> =1</w:t>
      </w:r>
      <w:r>
        <w:rPr>
          <w:rFonts w:cstheme="minorHAnsi"/>
          <w:b/>
          <w:iCs/>
          <w:sz w:val="20"/>
          <w:szCs w:val="20"/>
        </w:rPr>
        <w:t>3</w:t>
      </w:r>
    </w:p>
    <w:p w14:paraId="139EB1BC" w14:textId="31E5F863" w:rsidR="008A5DB3" w:rsidRPr="009C10FC" w:rsidRDefault="008A5DB3" w:rsidP="009C10FC">
      <w:pPr>
        <w:spacing w:after="0" w:line="276" w:lineRule="auto"/>
        <w:rPr>
          <w:rFonts w:eastAsia="Microsoft YaHei"/>
          <w:sz w:val="20"/>
          <w:szCs w:val="20"/>
        </w:rPr>
      </w:pPr>
    </w:p>
    <w:p w14:paraId="2E221C4D" w14:textId="13D24B20" w:rsidR="003D2276" w:rsidRPr="009C10FC" w:rsidRDefault="003D2276" w:rsidP="00336760">
      <w:pPr>
        <w:pStyle w:val="a6"/>
        <w:numPr>
          <w:ilvl w:val="0"/>
          <w:numId w:val="25"/>
        </w:numPr>
        <w:tabs>
          <w:tab w:val="left" w:pos="426"/>
        </w:tabs>
        <w:spacing w:line="276" w:lineRule="auto"/>
        <w:ind w:left="0" w:firstLine="0"/>
        <w:jc w:val="both"/>
        <w:rPr>
          <w:rFonts w:asciiTheme="minorHAnsi" w:eastAsia="Microsoft YaHei" w:hAnsiTheme="minorHAnsi" w:cstheme="minorHAnsi"/>
          <w:sz w:val="20"/>
          <w:szCs w:val="20"/>
        </w:rPr>
      </w:pPr>
      <w:r w:rsidRPr="009C10FC">
        <w:rPr>
          <w:rFonts w:asciiTheme="minorHAnsi" w:eastAsia="Microsoft YaHei" w:hAnsiTheme="minorHAnsi" w:cstheme="minorHAnsi"/>
          <w:sz w:val="20"/>
          <w:szCs w:val="20"/>
        </w:rPr>
        <w:t xml:space="preserve">Ένα κινητό εκτελεί ευθύγραμμη ομαλά επιταχυνόμενη  κίνηση με επιτάχυνση ίση με </w:t>
      </w:r>
      <w:r w:rsidRPr="009C10FC">
        <w:rPr>
          <w:rFonts w:asciiTheme="minorHAnsi" w:eastAsia="Microsoft YaHei" w:hAnsiTheme="minorHAnsi" w:cstheme="minorHAnsi"/>
          <w:i/>
          <w:sz w:val="20"/>
          <w:szCs w:val="20"/>
          <w:lang w:val="en-US"/>
        </w:rPr>
        <w:t>a</w:t>
      </w:r>
      <w:r w:rsidRPr="009C10FC">
        <w:rPr>
          <w:rFonts w:asciiTheme="minorHAnsi" w:eastAsia="Microsoft YaHei" w:hAnsiTheme="minorHAnsi" w:cstheme="minorHAnsi"/>
          <w:sz w:val="20"/>
          <w:szCs w:val="20"/>
        </w:rPr>
        <w:t xml:space="preserve"> και τη χρονική στιγμή </w:t>
      </w:r>
      <w:r w:rsidRPr="009C10FC">
        <w:rPr>
          <w:rFonts w:asciiTheme="minorHAnsi" w:eastAsia="Microsoft YaHei" w:hAnsiTheme="minorHAnsi" w:cstheme="minorHAnsi"/>
          <w:i/>
          <w:sz w:val="20"/>
          <w:szCs w:val="20"/>
          <w:lang w:val="en-US"/>
        </w:rPr>
        <w:t>t</w:t>
      </w:r>
      <w:r w:rsidRPr="009C10FC">
        <w:rPr>
          <w:rFonts w:asciiTheme="minorHAnsi" w:eastAsia="Microsoft YaHei" w:hAnsiTheme="minorHAnsi" w:cstheme="minorHAnsi"/>
          <w:sz w:val="20"/>
          <w:szCs w:val="20"/>
        </w:rPr>
        <w:t xml:space="preserve"> = 0 </w:t>
      </w:r>
      <w:r w:rsidRPr="009C10FC">
        <w:rPr>
          <w:rFonts w:asciiTheme="minorHAnsi" w:eastAsia="Microsoft YaHei" w:hAnsiTheme="minorHAnsi" w:cstheme="minorHAnsi"/>
          <w:sz w:val="20"/>
          <w:szCs w:val="20"/>
          <w:lang w:val="en-US"/>
        </w:rPr>
        <w:t>s</w:t>
      </w:r>
      <w:r w:rsidRPr="009C10FC">
        <w:rPr>
          <w:rFonts w:asciiTheme="minorHAnsi" w:eastAsia="Microsoft YaHei" w:hAnsiTheme="minorHAnsi" w:cstheme="minorHAnsi"/>
          <w:sz w:val="20"/>
          <w:szCs w:val="20"/>
        </w:rPr>
        <w:t xml:space="preserve"> έχει ταχύτητα ίση με </w:t>
      </w:r>
      <w:r w:rsidRPr="009C10FC">
        <w:rPr>
          <w:rFonts w:asciiTheme="minorHAnsi" w:eastAsia="Microsoft YaHei" w:hAnsiTheme="minorHAnsi" w:cstheme="minorHAnsi"/>
          <w:i/>
          <w:sz w:val="20"/>
          <w:szCs w:val="20"/>
        </w:rPr>
        <w:t>υ</w:t>
      </w:r>
      <w:r w:rsidRPr="009C10FC">
        <w:rPr>
          <w:rFonts w:asciiTheme="minorHAnsi" w:eastAsia="Microsoft YaHei" w:hAnsiTheme="minorHAnsi" w:cstheme="minorHAnsi"/>
          <w:sz w:val="20"/>
          <w:szCs w:val="20"/>
          <w:vertAlign w:val="subscript"/>
        </w:rPr>
        <w:t>ο</w:t>
      </w:r>
      <w:r w:rsidRPr="009C10FC">
        <w:rPr>
          <w:rFonts w:asciiTheme="minorHAnsi" w:eastAsia="Microsoft YaHei" w:hAnsiTheme="minorHAnsi" w:cstheme="minorHAnsi"/>
          <w:sz w:val="20"/>
          <w:szCs w:val="20"/>
        </w:rPr>
        <w:t xml:space="preserve">. Μετά από χρόνο </w:t>
      </w:r>
      <w:r w:rsidRPr="009C10FC">
        <w:rPr>
          <w:rFonts w:asciiTheme="minorHAnsi" w:eastAsia="Microsoft YaHei" w:hAnsiTheme="minorHAnsi" w:cstheme="minorHAnsi"/>
          <w:i/>
          <w:sz w:val="20"/>
          <w:szCs w:val="20"/>
          <w:lang w:val="en-US"/>
        </w:rPr>
        <w:t>t</w:t>
      </w:r>
      <w:r w:rsidRPr="009C10FC">
        <w:rPr>
          <w:rFonts w:asciiTheme="minorHAnsi" w:eastAsia="Microsoft YaHei" w:hAnsiTheme="minorHAnsi" w:cstheme="minorHAnsi"/>
          <w:sz w:val="20"/>
          <w:szCs w:val="20"/>
        </w:rPr>
        <w:t xml:space="preserve"> έχει διανύσει διάστημα </w:t>
      </w:r>
      <w:r w:rsidRPr="009C10FC">
        <w:rPr>
          <w:rFonts w:asciiTheme="minorHAnsi" w:eastAsia="Microsoft YaHei" w:hAnsiTheme="minorHAnsi" w:cstheme="minorHAnsi"/>
          <w:i/>
          <w:sz w:val="20"/>
          <w:szCs w:val="20"/>
          <w:lang w:val="en-US"/>
        </w:rPr>
        <w:t>s</w:t>
      </w:r>
      <w:r w:rsidRPr="009C10FC">
        <w:rPr>
          <w:rFonts w:asciiTheme="minorHAnsi" w:eastAsia="Microsoft YaHei" w:hAnsiTheme="minorHAnsi" w:cstheme="minorHAnsi"/>
          <w:sz w:val="20"/>
          <w:szCs w:val="20"/>
        </w:rPr>
        <w:t xml:space="preserve"> και η ταχύτητά του είναι ίση με </w:t>
      </w:r>
      <w:r w:rsidRPr="009C10FC">
        <w:rPr>
          <w:rFonts w:asciiTheme="minorHAnsi" w:eastAsia="Microsoft YaHei" w:hAnsiTheme="minorHAnsi" w:cstheme="minorHAnsi"/>
          <w:i/>
          <w:sz w:val="20"/>
          <w:szCs w:val="20"/>
        </w:rPr>
        <w:t>υ</w:t>
      </w:r>
      <w:r w:rsidRPr="009C10FC">
        <w:rPr>
          <w:rFonts w:asciiTheme="minorHAnsi" w:eastAsia="Microsoft YaHei" w:hAnsiTheme="minorHAnsi" w:cstheme="minorHAnsi"/>
          <w:sz w:val="20"/>
          <w:szCs w:val="20"/>
        </w:rPr>
        <w:t>.</w:t>
      </w:r>
      <w:r w:rsidR="00336760">
        <w:rPr>
          <w:rFonts w:asciiTheme="minorHAnsi" w:eastAsia="Microsoft YaHei" w:hAnsiTheme="minorHAnsi" w:cstheme="minorHAnsi"/>
          <w:sz w:val="20"/>
          <w:szCs w:val="20"/>
        </w:rPr>
        <w:t xml:space="preserve"> </w:t>
      </w:r>
      <w:r w:rsidRPr="009C10FC">
        <w:rPr>
          <w:rFonts w:asciiTheme="minorHAnsi" w:eastAsia="Microsoft YaHei" w:hAnsiTheme="minorHAnsi" w:cstheme="minorHAnsi"/>
          <w:sz w:val="20"/>
          <w:szCs w:val="20"/>
        </w:rPr>
        <w:t xml:space="preserve">Η ταχύτητα </w:t>
      </w:r>
      <w:r w:rsidRPr="009C10FC">
        <w:rPr>
          <w:rFonts w:asciiTheme="minorHAnsi" w:eastAsia="Microsoft YaHei" w:hAnsiTheme="minorHAnsi" w:cstheme="minorHAnsi"/>
          <w:i/>
          <w:sz w:val="20"/>
          <w:szCs w:val="20"/>
        </w:rPr>
        <w:t xml:space="preserve">υ </w:t>
      </w:r>
      <w:r w:rsidRPr="009C10FC">
        <w:rPr>
          <w:rFonts w:asciiTheme="minorHAnsi" w:eastAsia="Microsoft YaHei" w:hAnsiTheme="minorHAnsi" w:cstheme="minorHAnsi"/>
          <w:sz w:val="20"/>
          <w:szCs w:val="20"/>
        </w:rPr>
        <w:t>του κινητού μπορεί να υπολογιστεί  από τη σχέση:</w:t>
      </w:r>
    </w:p>
    <w:p w14:paraId="6DA4944E" w14:textId="77777777" w:rsidR="003D2276" w:rsidRPr="009C10FC" w:rsidRDefault="003D2276" w:rsidP="00336760">
      <w:pPr>
        <w:spacing w:after="0" w:line="276" w:lineRule="auto"/>
        <w:rPr>
          <w:rFonts w:eastAsia="Microsoft YaHei" w:cstheme="minorHAnsi"/>
          <w:sz w:val="20"/>
          <w:szCs w:val="20"/>
        </w:rPr>
      </w:pPr>
      <w:r w:rsidRPr="009C10FC">
        <w:rPr>
          <w:rFonts w:eastAsia="Microsoft YaHei" w:cstheme="minorHAnsi"/>
          <w:sz w:val="20"/>
          <w:szCs w:val="20"/>
        </w:rPr>
        <w:t xml:space="preserve">                 </w:t>
      </w:r>
      <w:r w:rsidRPr="009C10FC">
        <w:rPr>
          <w:rFonts w:eastAsia="Microsoft YaHei" w:cstheme="minorHAnsi"/>
          <w:b/>
          <w:sz w:val="20"/>
          <w:szCs w:val="20"/>
        </w:rPr>
        <w:t>(α)</w:t>
      </w:r>
      <w:r w:rsidRPr="009C10FC">
        <w:rPr>
          <w:rFonts w:eastAsia="Microsoft YaHei" w:cstheme="minorHAnsi"/>
          <w:sz w:val="20"/>
          <w:szCs w:val="20"/>
        </w:rPr>
        <w:fldChar w:fldCharType="begin"/>
      </w:r>
      <w:r w:rsidRPr="009C10FC">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Pr="009C10FC">
        <w:rPr>
          <w:rFonts w:eastAsia="Microsoft YaHei" w:cstheme="minorHAnsi"/>
          <w:sz w:val="20"/>
          <w:szCs w:val="20"/>
        </w:rPr>
        <w:instrText xml:space="preserve"> </w:instrText>
      </w:r>
      <w:r w:rsidRPr="009C10FC">
        <w:rPr>
          <w:rFonts w:eastAsia="Microsoft YaHei" w:cstheme="minorHAnsi"/>
          <w:sz w:val="20"/>
          <w:szCs w:val="20"/>
        </w:rPr>
        <w:fldChar w:fldCharType="end"/>
      </w:r>
      <w:r w:rsidRPr="009C10FC">
        <w:rPr>
          <w:rFonts w:eastAsia="Microsoft YaHei" w:cstheme="minorHAnsi"/>
          <w:sz w:val="20"/>
          <w:szCs w:val="20"/>
        </w:rPr>
        <w:t xml:space="preserve"> </w:t>
      </w:r>
      <w:r w:rsidRPr="009C10FC">
        <w:rPr>
          <w:rFonts w:eastAsia="Microsoft YaHei" w:cstheme="minorHAnsi"/>
          <w:position w:val="-12"/>
          <w:sz w:val="20"/>
          <w:szCs w:val="20"/>
        </w:rPr>
        <w:object w:dxaOrig="1320" w:dyaOrig="360" w14:anchorId="7B2381EC">
          <v:shape id="_x0000_i1031" type="#_x0000_t75" style="width:64.8pt;height:21.6pt" o:ole="">
            <v:imagedata r:id="rId48" o:title=""/>
          </v:shape>
          <o:OLEObject Type="Embed" ProgID="Equation.DSMT4" ShapeID="_x0000_i1031" DrawAspect="Content" ObjectID="_1723825814" r:id="rId49"/>
        </w:object>
      </w:r>
      <w:r w:rsidRPr="009C10FC">
        <w:rPr>
          <w:rFonts w:eastAsia="Microsoft YaHei" w:cstheme="minorHAnsi"/>
          <w:sz w:val="20"/>
          <w:szCs w:val="20"/>
        </w:rPr>
        <w:tab/>
      </w:r>
      <w:r w:rsidRPr="009C10FC">
        <w:rPr>
          <w:rFonts w:eastAsia="Microsoft YaHei" w:cstheme="minorHAnsi"/>
          <w:b/>
          <w:sz w:val="20"/>
          <w:szCs w:val="20"/>
        </w:rPr>
        <w:t xml:space="preserve"> </w:t>
      </w:r>
      <w:r w:rsidRPr="009C10FC">
        <w:rPr>
          <w:rFonts w:eastAsia="Microsoft YaHei" w:cstheme="minorHAnsi"/>
          <w:b/>
          <w:sz w:val="20"/>
          <w:szCs w:val="20"/>
        </w:rPr>
        <w:tab/>
        <w:t xml:space="preserve"> (β) </w:t>
      </w:r>
      <w:r w:rsidRPr="009C10FC">
        <w:rPr>
          <w:rFonts w:eastAsia="Microsoft YaHei" w:cstheme="minorHAnsi"/>
          <w:position w:val="-12"/>
          <w:sz w:val="20"/>
          <w:szCs w:val="20"/>
        </w:rPr>
        <w:object w:dxaOrig="1219" w:dyaOrig="360" w14:anchorId="1C3C2AD4">
          <v:shape id="_x0000_i1032" type="#_x0000_t75" style="width:57.6pt;height:21.6pt" o:ole="">
            <v:imagedata r:id="rId50" o:title=""/>
          </v:shape>
          <o:OLEObject Type="Embed" ProgID="Equation.DSMT4" ShapeID="_x0000_i1032" DrawAspect="Content" ObjectID="_1723825815" r:id="rId51"/>
        </w:object>
      </w:r>
      <w:r w:rsidRPr="009C10FC">
        <w:rPr>
          <w:rFonts w:eastAsia="Microsoft YaHei" w:cstheme="minorHAnsi"/>
          <w:sz w:val="20"/>
          <w:szCs w:val="20"/>
        </w:rPr>
        <w:fldChar w:fldCharType="begin"/>
      </w:r>
      <w:r w:rsidRPr="009C10FC">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Pr="009C10FC">
        <w:rPr>
          <w:rFonts w:eastAsia="Microsoft YaHei" w:cstheme="minorHAnsi"/>
          <w:sz w:val="20"/>
          <w:szCs w:val="20"/>
        </w:rPr>
        <w:instrText xml:space="preserve"> </w:instrText>
      </w:r>
      <w:r w:rsidRPr="009C10FC">
        <w:rPr>
          <w:rFonts w:eastAsia="Microsoft YaHei" w:cstheme="minorHAnsi"/>
          <w:sz w:val="20"/>
          <w:szCs w:val="20"/>
        </w:rPr>
        <w:fldChar w:fldCharType="end"/>
      </w:r>
      <w:r w:rsidRPr="009C10FC">
        <w:rPr>
          <w:rFonts w:eastAsia="Microsoft YaHei" w:cstheme="minorHAnsi"/>
          <w:sz w:val="20"/>
          <w:szCs w:val="20"/>
        </w:rPr>
        <w:tab/>
        <w:t xml:space="preserve">     </w:t>
      </w:r>
      <w:r w:rsidRPr="009C10FC">
        <w:rPr>
          <w:rFonts w:eastAsia="Microsoft YaHei" w:cstheme="minorHAnsi"/>
          <w:b/>
          <w:sz w:val="20"/>
          <w:szCs w:val="20"/>
        </w:rPr>
        <w:t xml:space="preserve">(γ) </w:t>
      </w:r>
      <w:r w:rsidRPr="009C10FC">
        <w:rPr>
          <w:rFonts w:eastAsia="Microsoft YaHei" w:cstheme="minorHAnsi"/>
          <w:position w:val="-12"/>
          <w:sz w:val="20"/>
          <w:szCs w:val="20"/>
        </w:rPr>
        <w:object w:dxaOrig="1320" w:dyaOrig="360" w14:anchorId="4B43D6AA">
          <v:shape id="_x0000_i1033" type="#_x0000_t75" style="width:64.8pt;height:21.6pt" o:ole="">
            <v:imagedata r:id="rId52" o:title=""/>
          </v:shape>
          <o:OLEObject Type="Embed" ProgID="Equation.DSMT4" ShapeID="_x0000_i1033" DrawAspect="Content" ObjectID="_1723825816" r:id="rId53"/>
        </w:object>
      </w:r>
      <w:r w:rsidRPr="009C10FC">
        <w:rPr>
          <w:rFonts w:eastAsia="Microsoft YaHei" w:cstheme="minorHAnsi"/>
          <w:sz w:val="20"/>
          <w:szCs w:val="20"/>
        </w:rPr>
        <w:fldChar w:fldCharType="begin"/>
      </w:r>
      <w:r w:rsidRPr="009C10FC">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Pr="009C10FC">
        <w:rPr>
          <w:rFonts w:eastAsia="Microsoft YaHei" w:cstheme="minorHAnsi"/>
          <w:sz w:val="20"/>
          <w:szCs w:val="20"/>
        </w:rPr>
        <w:instrText xml:space="preserve"> </w:instrText>
      </w:r>
      <w:r w:rsidRPr="009C10FC">
        <w:rPr>
          <w:rFonts w:eastAsia="Microsoft YaHei" w:cstheme="minorHAnsi"/>
          <w:sz w:val="20"/>
          <w:szCs w:val="20"/>
        </w:rPr>
        <w:fldChar w:fldCharType="end"/>
      </w:r>
      <w:r w:rsidRPr="009C10FC">
        <w:rPr>
          <w:rFonts w:eastAsia="Microsoft YaHei" w:cstheme="minorHAnsi"/>
          <w:sz w:val="20"/>
          <w:szCs w:val="20"/>
        </w:rPr>
        <w:t xml:space="preserve">        </w:t>
      </w:r>
    </w:p>
    <w:p w14:paraId="3B46BBC8" w14:textId="77777777" w:rsidR="00336760" w:rsidRPr="0043691F" w:rsidRDefault="00336760" w:rsidP="00336760">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 xml:space="preserve">Μονάδες 4 + </w:t>
      </w:r>
      <w:r>
        <w:rPr>
          <w:rFonts w:cstheme="minorHAnsi"/>
          <w:b/>
          <w:iCs/>
          <w:sz w:val="20"/>
          <w:szCs w:val="20"/>
        </w:rPr>
        <w:t>9</w:t>
      </w:r>
      <w:r w:rsidRPr="004A73AE">
        <w:rPr>
          <w:rFonts w:cstheme="minorHAnsi"/>
          <w:b/>
          <w:iCs/>
          <w:sz w:val="20"/>
          <w:szCs w:val="20"/>
        </w:rPr>
        <w:t xml:space="preserve"> =1</w:t>
      </w:r>
      <w:r>
        <w:rPr>
          <w:rFonts w:cstheme="minorHAnsi"/>
          <w:b/>
          <w:iCs/>
          <w:sz w:val="20"/>
          <w:szCs w:val="20"/>
        </w:rPr>
        <w:t>3</w:t>
      </w:r>
    </w:p>
    <w:p w14:paraId="3EE3AE35" w14:textId="77777777" w:rsidR="003D2276" w:rsidRPr="00477E5B" w:rsidRDefault="003D2276" w:rsidP="00336760">
      <w:pPr>
        <w:spacing w:after="0" w:line="276" w:lineRule="auto"/>
        <w:rPr>
          <w:rFonts w:eastAsia="Microsoft YaHei"/>
        </w:rPr>
      </w:pPr>
    </w:p>
    <w:p w14:paraId="6622AB79" w14:textId="4D3EF1AF" w:rsidR="00F42C62" w:rsidRPr="00336760" w:rsidRDefault="00F42C62" w:rsidP="00336760">
      <w:pPr>
        <w:pStyle w:val="a6"/>
        <w:numPr>
          <w:ilvl w:val="0"/>
          <w:numId w:val="25"/>
        </w:numPr>
        <w:tabs>
          <w:tab w:val="left" w:pos="426"/>
        </w:tabs>
        <w:spacing w:line="276" w:lineRule="auto"/>
        <w:ind w:left="0" w:firstLine="0"/>
        <w:jc w:val="both"/>
        <w:rPr>
          <w:rFonts w:asciiTheme="minorHAnsi" w:hAnsiTheme="minorHAnsi" w:cstheme="minorHAnsi"/>
          <w:b/>
          <w:sz w:val="20"/>
          <w:szCs w:val="20"/>
        </w:rPr>
      </w:pPr>
      <w:r w:rsidRPr="00336760">
        <w:rPr>
          <w:rFonts w:asciiTheme="minorHAnsi" w:eastAsia="Microsoft YaHei" w:hAnsiTheme="minorHAnsi" w:cstheme="minorHAnsi"/>
          <w:sz w:val="20"/>
          <w:szCs w:val="20"/>
        </w:rPr>
        <w:t xml:space="preserve">Ένα κινητό εκτελεί ευθύγραμμη ομαλά επιβραδυνόμενη κίνηση με επιβράδυνση </w:t>
      </w:r>
      <w:r w:rsidRPr="00336760">
        <w:rPr>
          <w:rFonts w:asciiTheme="minorHAnsi" w:eastAsia="Microsoft YaHei" w:hAnsiTheme="minorHAnsi" w:cstheme="minorHAnsi"/>
          <w:i/>
          <w:sz w:val="20"/>
          <w:szCs w:val="20"/>
          <w:lang w:val="en-US"/>
        </w:rPr>
        <w:t>a</w:t>
      </w:r>
      <w:r w:rsidRPr="00336760">
        <w:rPr>
          <w:rFonts w:asciiTheme="minorHAnsi" w:eastAsia="Microsoft YaHei" w:hAnsiTheme="minorHAnsi" w:cstheme="minorHAnsi"/>
          <w:sz w:val="20"/>
          <w:szCs w:val="20"/>
        </w:rPr>
        <w:t xml:space="preserve"> και αρχική ταχύτητα </w:t>
      </w:r>
      <w:r w:rsidRPr="00336760">
        <w:rPr>
          <w:rFonts w:asciiTheme="minorHAnsi" w:eastAsia="Microsoft YaHei" w:hAnsiTheme="minorHAnsi" w:cstheme="minorHAnsi"/>
          <w:i/>
          <w:sz w:val="20"/>
          <w:szCs w:val="20"/>
        </w:rPr>
        <w:t>υ</w:t>
      </w:r>
      <w:r w:rsidRPr="00336760">
        <w:rPr>
          <w:rFonts w:asciiTheme="minorHAnsi" w:eastAsia="Microsoft YaHei" w:hAnsiTheme="minorHAnsi" w:cstheme="minorHAnsi"/>
          <w:i/>
          <w:sz w:val="20"/>
          <w:szCs w:val="20"/>
          <w:vertAlign w:val="subscript"/>
        </w:rPr>
        <w:t>0</w:t>
      </w:r>
      <w:r w:rsidRPr="00336760">
        <w:rPr>
          <w:rFonts w:asciiTheme="minorHAnsi" w:eastAsia="Microsoft YaHei" w:hAnsiTheme="minorHAnsi" w:cstheme="minorHAnsi"/>
          <w:sz w:val="20"/>
          <w:szCs w:val="20"/>
        </w:rPr>
        <w:t xml:space="preserve">. </w:t>
      </w:r>
    </w:p>
    <w:p w14:paraId="71A961CA" w14:textId="6352323B" w:rsidR="00F42C62" w:rsidRPr="00336760" w:rsidRDefault="00F42C62" w:rsidP="00336760">
      <w:pPr>
        <w:spacing w:after="0" w:line="276" w:lineRule="auto"/>
        <w:jc w:val="both"/>
        <w:rPr>
          <w:rFonts w:eastAsia="Microsoft YaHei" w:cstheme="minorHAnsi"/>
          <w:sz w:val="20"/>
          <w:szCs w:val="20"/>
        </w:rPr>
      </w:pPr>
      <w:r w:rsidRPr="00336760">
        <w:rPr>
          <w:rFonts w:cstheme="minorHAnsi"/>
          <w:sz w:val="20"/>
          <w:szCs w:val="20"/>
        </w:rPr>
        <w:t xml:space="preserve">Από τις παρακάτω τρεις προτάσεις να επιλέξετε την επιστημονικά ορθή: </w:t>
      </w:r>
      <w:r w:rsidRPr="00336760">
        <w:rPr>
          <w:rFonts w:eastAsia="Microsoft YaHei" w:cstheme="minorHAnsi"/>
          <w:sz w:val="20"/>
          <w:szCs w:val="20"/>
        </w:rPr>
        <w:t>Όταν το μέτρο της ταχύτητας του κινητού υποδιπλασιαστεί  θα έχει διανύσει διάστημα  ίσο με:</w:t>
      </w:r>
    </w:p>
    <w:p w14:paraId="61B05573" w14:textId="5EC74990" w:rsidR="00F42C62" w:rsidRPr="00336760" w:rsidRDefault="00336760" w:rsidP="00336760">
      <w:pPr>
        <w:spacing w:after="0" w:line="276" w:lineRule="auto"/>
        <w:rPr>
          <w:rFonts w:eastAsia="Microsoft YaHei" w:cstheme="minorHAnsi"/>
          <w:sz w:val="20"/>
          <w:szCs w:val="20"/>
        </w:rPr>
      </w:pPr>
      <w:r>
        <w:rPr>
          <w:rFonts w:eastAsia="Microsoft YaHei" w:cstheme="minorHAnsi"/>
          <w:b/>
          <w:sz w:val="20"/>
          <w:szCs w:val="20"/>
        </w:rPr>
        <w:t xml:space="preserve">                 </w:t>
      </w:r>
      <w:r w:rsidR="00F42C62" w:rsidRPr="00336760">
        <w:rPr>
          <w:rFonts w:eastAsia="Microsoft YaHei" w:cstheme="minorHAnsi"/>
          <w:b/>
          <w:sz w:val="20"/>
          <w:szCs w:val="20"/>
        </w:rPr>
        <w:t>(α)</w:t>
      </w:r>
      <w:r w:rsidR="00F42C62" w:rsidRPr="00336760">
        <w:rPr>
          <w:rFonts w:eastAsia="Microsoft YaHei" w:cstheme="minorHAnsi"/>
          <w:sz w:val="20"/>
          <w:szCs w:val="20"/>
        </w:rPr>
        <w:fldChar w:fldCharType="begin"/>
      </w:r>
      <w:r w:rsidR="00F42C62" w:rsidRPr="00336760">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F42C62" w:rsidRPr="00336760">
        <w:rPr>
          <w:rFonts w:eastAsia="Microsoft YaHei" w:cstheme="minorHAnsi"/>
          <w:sz w:val="20"/>
          <w:szCs w:val="20"/>
        </w:rPr>
        <w:instrText xml:space="preserve"> </w:instrText>
      </w:r>
      <w:r w:rsidR="00F42C62" w:rsidRPr="00336760">
        <w:rPr>
          <w:rFonts w:eastAsia="Microsoft YaHei" w:cstheme="minorHAnsi"/>
          <w:sz w:val="20"/>
          <w:szCs w:val="20"/>
        </w:rPr>
        <w:fldChar w:fldCharType="end"/>
      </w:r>
      <w:r w:rsidR="00F42C62" w:rsidRPr="00336760">
        <w:rPr>
          <w:rFonts w:eastAsia="Microsoft YaHei" w:cstheme="minorHAnsi"/>
          <w:sz w:val="20"/>
          <w:szCs w:val="20"/>
        </w:rPr>
        <w:t xml:space="preserve"> </w:t>
      </w:r>
      <w:r w:rsidR="00F42C62" w:rsidRPr="00336760">
        <w:rPr>
          <w:rFonts w:eastAsia="Microsoft YaHei" w:cstheme="minorHAnsi"/>
          <w:b/>
          <w:sz w:val="20"/>
          <w:szCs w:val="20"/>
        </w:rPr>
        <w:t xml:space="preserve"> </w:t>
      </w:r>
      <m:oMath>
        <m:r>
          <m:rPr>
            <m:sty m:val="p"/>
          </m:rPr>
          <w:rPr>
            <w:rFonts w:ascii="Cambria Math" w:hAnsi="Cambria Math" w:cstheme="minorHAnsi"/>
            <w:sz w:val="20"/>
            <w:szCs w:val="20"/>
          </w:rPr>
          <m:t>s=</m:t>
        </m:r>
        <m:f>
          <m:fPr>
            <m:ctrlPr>
              <w:rPr>
                <w:rFonts w:ascii="Cambria Math" w:hAnsi="Cambria Math" w:cstheme="minorHAnsi"/>
                <w:iCs/>
                <w:sz w:val="20"/>
                <w:szCs w:val="20"/>
              </w:rPr>
            </m:ctrlPr>
          </m:fPr>
          <m:num>
            <m:r>
              <m:rPr>
                <m:sty m:val="p"/>
              </m:rPr>
              <w:rPr>
                <w:rFonts w:ascii="Cambria Math" w:hAnsi="Cambria Math" w:cstheme="minorHAnsi"/>
                <w:sz w:val="20"/>
                <w:szCs w:val="20"/>
              </w:rPr>
              <m:t>3</m:t>
            </m:r>
            <m:sSubSup>
              <m:sSubSupPr>
                <m:ctrlPr>
                  <w:rPr>
                    <w:rFonts w:ascii="Cambria Math" w:hAnsi="Cambria Math" w:cstheme="minorHAnsi"/>
                    <w:iCs/>
                    <w:sz w:val="20"/>
                    <w:szCs w:val="20"/>
                  </w:rPr>
                </m:ctrlPr>
              </m:sSubSupPr>
              <m:e>
                <m:r>
                  <m:rPr>
                    <m:sty m:val="p"/>
                  </m:rPr>
                  <w:rPr>
                    <w:rFonts w:ascii="Cambria Math" w:hAnsi="Cambria Math" w:cstheme="minorHAnsi"/>
                    <w:sz w:val="20"/>
                    <w:szCs w:val="20"/>
                  </w:rPr>
                  <m:t>υ</m:t>
                </m:r>
              </m:e>
              <m:sub>
                <m:r>
                  <m:rPr>
                    <m:sty m:val="p"/>
                  </m:rPr>
                  <w:rPr>
                    <w:rFonts w:ascii="Cambria Math" w:hAnsi="Cambria Math" w:cstheme="minorHAnsi"/>
                    <w:sz w:val="20"/>
                    <w:szCs w:val="20"/>
                  </w:rPr>
                  <m:t>0</m:t>
                </m:r>
              </m:sub>
              <m:sup>
                <m:r>
                  <m:rPr>
                    <m:sty m:val="p"/>
                  </m:rPr>
                  <w:rPr>
                    <w:rFonts w:ascii="Cambria Math" w:hAnsi="Cambria Math" w:cstheme="minorHAnsi"/>
                    <w:sz w:val="20"/>
                    <w:szCs w:val="20"/>
                  </w:rPr>
                  <m:t>2</m:t>
                </m:r>
              </m:sup>
            </m:sSubSup>
          </m:num>
          <m:den>
            <m:r>
              <m:rPr>
                <m:sty m:val="p"/>
              </m:rPr>
              <w:rPr>
                <w:rFonts w:ascii="Cambria Math" w:hAnsi="Cambria Math" w:cstheme="minorHAnsi"/>
                <w:sz w:val="20"/>
                <w:szCs w:val="20"/>
              </w:rPr>
              <m:t>4α</m:t>
            </m:r>
          </m:den>
        </m:f>
      </m:oMath>
      <w:r>
        <w:rPr>
          <w:rFonts w:eastAsia="Microsoft YaHei" w:cstheme="minorHAnsi"/>
          <w:iCs/>
          <w:sz w:val="20"/>
          <w:szCs w:val="20"/>
        </w:rPr>
        <w:t xml:space="preserve">                                           </w:t>
      </w:r>
      <w:r w:rsidR="00F42C62" w:rsidRPr="00336760">
        <w:rPr>
          <w:rFonts w:eastAsia="Microsoft YaHei" w:cstheme="minorHAnsi"/>
          <w:b/>
          <w:sz w:val="20"/>
          <w:szCs w:val="20"/>
        </w:rPr>
        <w:t>(β)</w:t>
      </w:r>
      <w:r w:rsidR="00F42C62" w:rsidRPr="00336760">
        <w:rPr>
          <w:rFonts w:eastAsia="Microsoft YaHei" w:cstheme="minorHAnsi"/>
          <w:sz w:val="20"/>
          <w:szCs w:val="20"/>
        </w:rPr>
        <w:t xml:space="preserve">  </w:t>
      </w:r>
      <w:r w:rsidR="00F42C62" w:rsidRPr="00336760">
        <w:rPr>
          <w:rFonts w:eastAsia="Microsoft YaHei" w:cstheme="minorHAnsi"/>
          <w:sz w:val="20"/>
          <w:szCs w:val="20"/>
        </w:rPr>
        <w:fldChar w:fldCharType="begin"/>
      </w:r>
      <w:r w:rsidR="00F42C62" w:rsidRPr="00336760">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F42C62" w:rsidRPr="00336760">
        <w:rPr>
          <w:rFonts w:eastAsia="Microsoft YaHei" w:cstheme="minorHAnsi"/>
          <w:sz w:val="20"/>
          <w:szCs w:val="20"/>
        </w:rPr>
        <w:instrText xml:space="preserve"> </w:instrText>
      </w:r>
      <w:r w:rsidR="00F42C62" w:rsidRPr="00336760">
        <w:rPr>
          <w:rFonts w:eastAsia="Microsoft YaHei" w:cstheme="minorHAnsi"/>
          <w:sz w:val="20"/>
          <w:szCs w:val="20"/>
        </w:rPr>
        <w:fldChar w:fldCharType="end"/>
      </w:r>
      <m:oMath>
        <m:r>
          <w:rPr>
            <w:rFonts w:ascii="Cambria Math" w:hAnsi="Cambria Math" w:cstheme="minorHAnsi"/>
            <w:sz w:val="20"/>
            <w:szCs w:val="20"/>
          </w:rPr>
          <m:t>s=</m:t>
        </m:r>
        <m:f>
          <m:fPr>
            <m:ctrlPr>
              <w:rPr>
                <w:rFonts w:ascii="Cambria Math" w:hAnsi="Cambria Math" w:cstheme="minorHAnsi"/>
                <w:i/>
                <w:sz w:val="20"/>
                <w:szCs w:val="20"/>
              </w:rPr>
            </m:ctrlPr>
          </m:fPr>
          <m:num>
            <m:r>
              <w:rPr>
                <w:rFonts w:ascii="Cambria Math" w:hAnsi="Cambria Math" w:cstheme="minorHAnsi"/>
                <w:sz w:val="20"/>
                <w:szCs w:val="20"/>
              </w:rPr>
              <m:t>3</m:t>
            </m:r>
            <m:sSubSup>
              <m:sSubSupPr>
                <m:ctrlPr>
                  <w:rPr>
                    <w:rFonts w:ascii="Cambria Math" w:hAnsi="Cambria Math" w:cstheme="minorHAnsi"/>
                    <w:i/>
                    <w:sz w:val="20"/>
                    <w:szCs w:val="20"/>
                  </w:rPr>
                </m:ctrlPr>
              </m:sSubSupPr>
              <m:e>
                <m:r>
                  <w:rPr>
                    <w:rFonts w:ascii="Cambria Math" w:hAnsi="Cambria Math" w:cstheme="minorHAnsi"/>
                    <w:sz w:val="20"/>
                    <w:szCs w:val="20"/>
                  </w:rPr>
                  <m:t>υ</m:t>
                </m:r>
              </m:e>
              <m:sub>
                <m:r>
                  <w:rPr>
                    <w:rFonts w:ascii="Cambria Math" w:hAnsi="Cambria Math" w:cstheme="minorHAnsi"/>
                    <w:sz w:val="20"/>
                    <w:szCs w:val="20"/>
                  </w:rPr>
                  <m:t>0</m:t>
                </m:r>
              </m:sub>
              <m:sup>
                <m:r>
                  <w:rPr>
                    <w:rFonts w:ascii="Cambria Math" w:hAnsi="Cambria Math" w:cstheme="minorHAnsi"/>
                    <w:sz w:val="20"/>
                    <w:szCs w:val="20"/>
                  </w:rPr>
                  <m:t>2</m:t>
                </m:r>
              </m:sup>
            </m:sSubSup>
          </m:num>
          <m:den>
            <m:r>
              <w:rPr>
                <w:rFonts w:ascii="Cambria Math" w:hAnsi="Cambria Math" w:cstheme="minorHAnsi"/>
                <w:sz w:val="20"/>
                <w:szCs w:val="20"/>
              </w:rPr>
              <m:t>8α</m:t>
            </m:r>
          </m:den>
        </m:f>
      </m:oMath>
      <w:r>
        <w:rPr>
          <w:rFonts w:eastAsia="Microsoft YaHei" w:cstheme="minorHAnsi"/>
          <w:sz w:val="20"/>
          <w:szCs w:val="20"/>
        </w:rPr>
        <w:t xml:space="preserve">                               </w:t>
      </w:r>
      <w:r w:rsidR="00F42C62" w:rsidRPr="00336760">
        <w:rPr>
          <w:rFonts w:eastAsia="Microsoft YaHei" w:cstheme="minorHAnsi"/>
          <w:b/>
          <w:sz w:val="20"/>
          <w:szCs w:val="20"/>
        </w:rPr>
        <w:t>(γ)</w:t>
      </w:r>
      <w:r w:rsidR="00F42C62" w:rsidRPr="00336760">
        <w:rPr>
          <w:rFonts w:eastAsia="Microsoft YaHei" w:cstheme="minorHAnsi"/>
          <w:sz w:val="20"/>
          <w:szCs w:val="20"/>
        </w:rPr>
        <w:t xml:space="preserve"> </w:t>
      </w:r>
      <w:r w:rsidR="00F42C62" w:rsidRPr="00336760">
        <w:rPr>
          <w:rFonts w:eastAsia="Microsoft YaHei" w:cstheme="minorHAnsi"/>
          <w:iCs/>
          <w:sz w:val="20"/>
          <w:szCs w:val="20"/>
        </w:rPr>
        <w:t xml:space="preserve"> </w:t>
      </w:r>
      <m:oMath>
        <m:r>
          <m:rPr>
            <m:sty m:val="p"/>
          </m:rPr>
          <w:rPr>
            <w:rFonts w:ascii="Cambria Math" w:hAnsi="Cambria Math" w:cstheme="minorHAnsi"/>
            <w:sz w:val="20"/>
            <w:szCs w:val="20"/>
          </w:rPr>
          <m:t>s=</m:t>
        </m:r>
        <m:f>
          <m:fPr>
            <m:ctrlPr>
              <w:rPr>
                <w:rFonts w:ascii="Cambria Math" w:hAnsi="Cambria Math" w:cstheme="minorHAnsi"/>
                <w:iCs/>
                <w:sz w:val="20"/>
                <w:szCs w:val="20"/>
              </w:rPr>
            </m:ctrlPr>
          </m:fPr>
          <m:num>
            <m:r>
              <m:rPr>
                <m:sty m:val="p"/>
              </m:rPr>
              <w:rPr>
                <w:rFonts w:ascii="Cambria Math" w:hAnsi="Cambria Math" w:cstheme="minorHAnsi"/>
                <w:sz w:val="20"/>
                <w:szCs w:val="20"/>
              </w:rPr>
              <m:t>2</m:t>
            </m:r>
            <m:sSubSup>
              <m:sSubSupPr>
                <m:ctrlPr>
                  <w:rPr>
                    <w:rFonts w:ascii="Cambria Math" w:hAnsi="Cambria Math" w:cstheme="minorHAnsi"/>
                    <w:iCs/>
                    <w:sz w:val="20"/>
                    <w:szCs w:val="20"/>
                  </w:rPr>
                </m:ctrlPr>
              </m:sSubSupPr>
              <m:e>
                <m:r>
                  <m:rPr>
                    <m:sty m:val="p"/>
                  </m:rPr>
                  <w:rPr>
                    <w:rFonts w:ascii="Cambria Math" w:hAnsi="Cambria Math" w:cstheme="minorHAnsi"/>
                    <w:sz w:val="20"/>
                    <w:szCs w:val="20"/>
                  </w:rPr>
                  <m:t>υ</m:t>
                </m:r>
              </m:e>
              <m:sub>
                <m:r>
                  <m:rPr>
                    <m:sty m:val="p"/>
                  </m:rPr>
                  <w:rPr>
                    <w:rFonts w:ascii="Cambria Math" w:hAnsi="Cambria Math" w:cstheme="minorHAnsi"/>
                    <w:sz w:val="20"/>
                    <w:szCs w:val="20"/>
                  </w:rPr>
                  <m:t>0</m:t>
                </m:r>
              </m:sub>
              <m:sup>
                <m:r>
                  <m:rPr>
                    <m:sty m:val="p"/>
                  </m:rPr>
                  <w:rPr>
                    <w:rFonts w:ascii="Cambria Math" w:hAnsi="Cambria Math" w:cstheme="minorHAnsi"/>
                    <w:sz w:val="20"/>
                    <w:szCs w:val="20"/>
                  </w:rPr>
                  <m:t>2</m:t>
                </m:r>
              </m:sup>
            </m:sSubSup>
          </m:num>
          <m:den>
            <m:r>
              <m:rPr>
                <m:sty m:val="p"/>
              </m:rPr>
              <w:rPr>
                <w:rFonts w:ascii="Cambria Math" w:hAnsi="Cambria Math" w:cstheme="minorHAnsi"/>
                <w:sz w:val="20"/>
                <w:szCs w:val="20"/>
              </w:rPr>
              <m:t>3α</m:t>
            </m:r>
          </m:den>
        </m:f>
      </m:oMath>
      <w:r w:rsidR="00F42C62" w:rsidRPr="00336760">
        <w:rPr>
          <w:rFonts w:eastAsia="Microsoft YaHei" w:cstheme="minorHAnsi"/>
          <w:sz w:val="20"/>
          <w:szCs w:val="20"/>
        </w:rPr>
        <w:fldChar w:fldCharType="begin"/>
      </w:r>
      <w:r w:rsidR="00F42C62" w:rsidRPr="00336760">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F42C62" w:rsidRPr="00336760">
        <w:rPr>
          <w:rFonts w:eastAsia="Microsoft YaHei" w:cstheme="minorHAnsi"/>
          <w:sz w:val="20"/>
          <w:szCs w:val="20"/>
        </w:rPr>
        <w:instrText xml:space="preserve"> </w:instrText>
      </w:r>
      <w:r w:rsidR="00F42C62" w:rsidRPr="00336760">
        <w:rPr>
          <w:rFonts w:eastAsia="Microsoft YaHei" w:cstheme="minorHAnsi"/>
          <w:sz w:val="20"/>
          <w:szCs w:val="20"/>
        </w:rPr>
        <w:fldChar w:fldCharType="end"/>
      </w:r>
      <w:r w:rsidR="00F42C62" w:rsidRPr="00336760">
        <w:rPr>
          <w:rFonts w:eastAsia="Microsoft YaHei" w:cstheme="minorHAnsi"/>
          <w:sz w:val="20"/>
          <w:szCs w:val="20"/>
        </w:rPr>
        <w:t xml:space="preserve"> </w:t>
      </w:r>
    </w:p>
    <w:p w14:paraId="52E9BFA2" w14:textId="77777777" w:rsidR="00336760" w:rsidRPr="0043691F" w:rsidRDefault="00336760" w:rsidP="00336760">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 xml:space="preserve">Μονάδες 4 + </w:t>
      </w:r>
      <w:r>
        <w:rPr>
          <w:rFonts w:cstheme="minorHAnsi"/>
          <w:b/>
          <w:iCs/>
          <w:sz w:val="20"/>
          <w:szCs w:val="20"/>
        </w:rPr>
        <w:t>9</w:t>
      </w:r>
      <w:r w:rsidRPr="004A73AE">
        <w:rPr>
          <w:rFonts w:cstheme="minorHAnsi"/>
          <w:b/>
          <w:iCs/>
          <w:sz w:val="20"/>
          <w:szCs w:val="20"/>
        </w:rPr>
        <w:t xml:space="preserve"> =1</w:t>
      </w:r>
      <w:r>
        <w:rPr>
          <w:rFonts w:cstheme="minorHAnsi"/>
          <w:b/>
          <w:iCs/>
          <w:sz w:val="20"/>
          <w:szCs w:val="20"/>
        </w:rPr>
        <w:t>3</w:t>
      </w:r>
    </w:p>
    <w:p w14:paraId="160C47EB" w14:textId="77777777" w:rsidR="00336760" w:rsidRDefault="00336760" w:rsidP="00336760">
      <w:pPr>
        <w:spacing w:after="0" w:line="276" w:lineRule="auto"/>
        <w:jc w:val="both"/>
        <w:rPr>
          <w:b/>
          <w:bCs/>
        </w:rPr>
      </w:pPr>
    </w:p>
    <w:p w14:paraId="2A992118" w14:textId="038304E7" w:rsidR="000B76F5" w:rsidRPr="00336760" w:rsidRDefault="000B76F5" w:rsidP="00336760">
      <w:pPr>
        <w:pStyle w:val="a6"/>
        <w:numPr>
          <w:ilvl w:val="0"/>
          <w:numId w:val="25"/>
        </w:numPr>
        <w:tabs>
          <w:tab w:val="left" w:pos="426"/>
        </w:tabs>
        <w:spacing w:line="276" w:lineRule="auto"/>
        <w:ind w:left="0" w:firstLine="0"/>
        <w:jc w:val="both"/>
        <w:rPr>
          <w:rFonts w:asciiTheme="minorHAnsi" w:eastAsia="Microsoft YaHei" w:hAnsiTheme="minorHAnsi" w:cstheme="minorHAnsi"/>
          <w:sz w:val="20"/>
          <w:szCs w:val="20"/>
        </w:rPr>
      </w:pPr>
      <w:r w:rsidRPr="00336760">
        <w:rPr>
          <w:rFonts w:asciiTheme="minorHAnsi" w:eastAsia="Microsoft YaHei" w:hAnsiTheme="minorHAnsi" w:cstheme="minorHAnsi"/>
          <w:sz w:val="20"/>
          <w:szCs w:val="20"/>
        </w:rPr>
        <w:t xml:space="preserve">Ένα κινητό εκτελεί ευθύγραμμη ομαλά επιταχυνόμενη κίνηση με επιτάχυνση </w:t>
      </w:r>
      <m:oMath>
        <m:r>
          <w:rPr>
            <w:rFonts w:ascii="Cambria Math" w:hAnsi="Cambria Math" w:cstheme="minorHAnsi"/>
            <w:sz w:val="20"/>
            <w:szCs w:val="20"/>
          </w:rPr>
          <m:t>α</m:t>
        </m:r>
      </m:oMath>
      <w:r w:rsidRPr="00336760">
        <w:rPr>
          <w:rFonts w:asciiTheme="minorHAnsi" w:eastAsia="Microsoft YaHei" w:hAnsiTheme="minorHAnsi" w:cstheme="minorHAnsi"/>
          <w:sz w:val="20"/>
          <w:szCs w:val="20"/>
        </w:rPr>
        <w:t xml:space="preserve"> και αρχική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=0</m:t>
        </m:r>
      </m:oMath>
      <w:r w:rsidRPr="00336760">
        <w:rPr>
          <w:rFonts w:asciiTheme="minorHAnsi" w:eastAsia="Microsoft YaHei" w:hAnsiTheme="minorHAnsi" w:cstheme="minorHAnsi"/>
          <w:sz w:val="20"/>
          <w:szCs w:val="20"/>
        </w:rPr>
        <w:t>.  Μετά από κάποιο χρονικό διάστημα (</w:t>
      </w:r>
      <m:oMath>
        <m:r>
          <m:rPr>
            <m:sty m:val="p"/>
          </m:rPr>
          <w:rPr>
            <w:rFonts w:ascii="Cambria Math" w:eastAsia="Microsoft YaHei" w:hAnsi="Cambria Math" w:cstheme="minorHAnsi"/>
            <w:sz w:val="20"/>
            <w:szCs w:val="20"/>
          </w:rPr>
          <m:t>Δ</m:t>
        </m:r>
        <m:r>
          <w:rPr>
            <w:rFonts w:ascii="Cambria Math" w:hAnsi="Cambria Math" w:cstheme="minorHAnsi"/>
            <w:sz w:val="20"/>
            <w:szCs w:val="20"/>
          </w:rPr>
          <m:t>t</m:t>
        </m:r>
      </m:oMath>
      <w:r w:rsidRPr="00336760">
        <w:rPr>
          <w:rFonts w:asciiTheme="minorHAnsi" w:eastAsia="Microsoft YaHei" w:hAnsiTheme="minorHAnsi" w:cstheme="minorHAnsi"/>
          <w:sz w:val="20"/>
          <w:szCs w:val="20"/>
        </w:rPr>
        <w:t xml:space="preserve">) θα έχει διανύσει διάστημα </w:t>
      </w:r>
      <m:oMath>
        <m:r>
          <w:rPr>
            <w:rFonts w:ascii="Cambria Math" w:hAnsi="Cambria Math" w:cstheme="minorHAnsi"/>
            <w:sz w:val="20"/>
            <w:szCs w:val="20"/>
          </w:rPr>
          <m:t>s</m:t>
        </m:r>
      </m:oMath>
      <w:r w:rsidRPr="00336760">
        <w:rPr>
          <w:rFonts w:asciiTheme="minorHAnsi" w:eastAsia="Microsoft YaHei" w:hAnsiTheme="minorHAnsi" w:cstheme="minorHAnsi"/>
          <w:sz w:val="20"/>
          <w:szCs w:val="20"/>
        </w:rPr>
        <w:t xml:space="preserve"> και η ταχύτητά του θα είναι ίση με </w:t>
      </w:r>
      <m:oMath>
        <m:r>
          <w:rPr>
            <w:rFonts w:ascii="Cambria Math" w:hAnsi="Cambria Math" w:cstheme="minorHAnsi"/>
            <w:sz w:val="20"/>
            <w:szCs w:val="20"/>
          </w:rPr>
          <m:t>υ</m:t>
        </m:r>
      </m:oMath>
      <w:r w:rsidRPr="00336760">
        <w:rPr>
          <w:rFonts w:asciiTheme="minorHAnsi" w:eastAsia="Microsoft YaHei" w:hAnsiTheme="minorHAnsi" w:cstheme="minorHAnsi"/>
          <w:sz w:val="20"/>
          <w:szCs w:val="20"/>
        </w:rPr>
        <w:t>.</w:t>
      </w:r>
      <w:r w:rsidR="00336760">
        <w:rPr>
          <w:rFonts w:asciiTheme="minorHAnsi" w:eastAsia="Microsoft YaHei" w:hAnsiTheme="minorHAnsi" w:cstheme="minorHAnsi"/>
          <w:sz w:val="20"/>
          <w:szCs w:val="20"/>
        </w:rPr>
        <w:t xml:space="preserve"> </w:t>
      </w:r>
      <w:r w:rsidRPr="00336760">
        <w:rPr>
          <w:rFonts w:asciiTheme="minorHAnsi" w:eastAsia="Microsoft YaHei" w:hAnsiTheme="minorHAnsi" w:cstheme="minorHAnsi"/>
          <w:sz w:val="20"/>
          <w:szCs w:val="20"/>
        </w:rPr>
        <w:t xml:space="preserve">Το διάστημα </w:t>
      </w:r>
      <m:oMath>
        <m:r>
          <w:rPr>
            <w:rFonts w:ascii="Cambria Math" w:hAnsi="Cambria Math" w:cstheme="minorHAnsi"/>
            <w:sz w:val="20"/>
            <w:szCs w:val="20"/>
          </w:rPr>
          <m:t>s</m:t>
        </m:r>
      </m:oMath>
      <w:r w:rsidRPr="00336760">
        <w:rPr>
          <w:rFonts w:asciiTheme="minorHAnsi" w:eastAsia="Microsoft YaHei" w:hAnsiTheme="minorHAnsi" w:cstheme="minorHAnsi"/>
          <w:sz w:val="20"/>
          <w:szCs w:val="20"/>
        </w:rPr>
        <w:t xml:space="preserve"> και η ταχύτητα </w:t>
      </w:r>
      <m:oMath>
        <m:r>
          <w:rPr>
            <w:rFonts w:ascii="Cambria Math" w:hAnsi="Cambria Math" w:cstheme="minorHAnsi"/>
            <w:sz w:val="20"/>
            <w:szCs w:val="20"/>
          </w:rPr>
          <m:t>υ</m:t>
        </m:r>
      </m:oMath>
      <w:r w:rsidRPr="00336760">
        <w:rPr>
          <w:rFonts w:asciiTheme="minorHAnsi" w:eastAsia="Microsoft YaHei" w:hAnsiTheme="minorHAnsi" w:cstheme="minorHAnsi"/>
          <w:sz w:val="20"/>
          <w:szCs w:val="20"/>
        </w:rPr>
        <w:t xml:space="preserve"> συνδέονται με τη σχέση:</w:t>
      </w:r>
    </w:p>
    <w:p w14:paraId="4F976ECF" w14:textId="3C9C53A2" w:rsidR="000B76F5" w:rsidRPr="00336760" w:rsidRDefault="00336760" w:rsidP="00336760">
      <w:pPr>
        <w:spacing w:line="276" w:lineRule="auto"/>
        <w:rPr>
          <w:rFonts w:eastAsia="Microsoft YaHei" w:cstheme="minorHAnsi"/>
          <w:sz w:val="20"/>
          <w:szCs w:val="20"/>
        </w:rPr>
      </w:pPr>
      <w:r>
        <w:rPr>
          <w:rFonts w:eastAsia="Microsoft YaHei" w:cstheme="minorHAnsi"/>
          <w:sz w:val="20"/>
          <w:szCs w:val="20"/>
        </w:rPr>
        <w:t xml:space="preserve">                </w:t>
      </w:r>
      <w:r w:rsidR="000B76F5" w:rsidRPr="00336760">
        <w:rPr>
          <w:rFonts w:eastAsia="Microsoft YaHei" w:cstheme="minorHAnsi"/>
          <w:sz w:val="20"/>
          <w:szCs w:val="20"/>
        </w:rPr>
        <w:t xml:space="preserve"> </w:t>
      </w:r>
      <w:r w:rsidR="000B76F5" w:rsidRPr="00336760">
        <w:rPr>
          <w:rFonts w:eastAsia="Microsoft YaHei" w:cstheme="minorHAnsi"/>
          <w:b/>
          <w:sz w:val="20"/>
          <w:szCs w:val="20"/>
        </w:rPr>
        <w:t>(α)</w:t>
      </w:r>
      <w:r w:rsidR="000B76F5" w:rsidRPr="00336760">
        <w:rPr>
          <w:rFonts w:eastAsia="Microsoft YaHei" w:cstheme="minorHAnsi"/>
          <w:sz w:val="20"/>
          <w:szCs w:val="20"/>
        </w:rPr>
        <w:fldChar w:fldCharType="begin"/>
      </w:r>
      <w:r w:rsidR="000B76F5" w:rsidRPr="00336760">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0B76F5" w:rsidRPr="00336760">
        <w:rPr>
          <w:rFonts w:eastAsia="Microsoft YaHei" w:cstheme="minorHAnsi"/>
          <w:sz w:val="20"/>
          <w:szCs w:val="20"/>
        </w:rPr>
        <w:instrText xml:space="preserve"> </w:instrText>
      </w:r>
      <w:r w:rsidR="000B76F5" w:rsidRPr="00336760">
        <w:rPr>
          <w:rFonts w:eastAsia="Microsoft YaHei" w:cstheme="minorHAnsi"/>
          <w:sz w:val="20"/>
          <w:szCs w:val="20"/>
        </w:rPr>
        <w:fldChar w:fldCharType="end"/>
      </w:r>
      <w:r w:rsidR="000B76F5" w:rsidRPr="00336760">
        <w:rPr>
          <w:rFonts w:eastAsia="Microsoft YaHei" w:cstheme="minorHAnsi"/>
          <w:sz w:val="20"/>
          <w:szCs w:val="20"/>
        </w:rPr>
        <w:t xml:space="preserve"> </w:t>
      </w:r>
      <w:r w:rsidR="000B76F5" w:rsidRPr="00336760">
        <w:rPr>
          <w:rFonts w:eastAsia="Microsoft YaHei" w:cstheme="minorHAnsi"/>
          <w:b/>
          <w:sz w:val="20"/>
          <w:szCs w:val="20"/>
        </w:rPr>
        <w:t xml:space="preserve"> </w:t>
      </w:r>
      <m:oMath>
        <m:r>
          <w:rPr>
            <w:rFonts w:ascii="Cambria Math" w:hAnsi="Cambria Math" w:cstheme="minorHAnsi"/>
            <w:sz w:val="20"/>
            <w:szCs w:val="20"/>
          </w:rPr>
          <m:t>s=</m:t>
        </m:r>
        <m:f>
          <m:fPr>
            <m:ctrlPr>
              <w:rPr>
                <w:rFonts w:ascii="Cambria Math" w:hAnsi="Cambria Math" w:cstheme="minorHAnsi"/>
                <w:i/>
                <w:sz w:val="20"/>
                <w:szCs w:val="20"/>
              </w:rPr>
            </m:ctrlPr>
          </m:fPr>
          <m:num>
            <m:r>
              <w:rPr>
                <w:rFonts w:ascii="Cambria Math" w:hAnsi="Cambria Math" w:cstheme="minorHAnsi"/>
                <w:sz w:val="20"/>
                <w:szCs w:val="20"/>
              </w:rPr>
              <m:t>2</m:t>
            </m:r>
            <m:sSup>
              <m:sSupPr>
                <m:ctrlPr>
                  <w:rPr>
                    <w:rFonts w:ascii="Cambria Math" w:hAnsi="Cambria Math" w:cstheme="minorHAnsi"/>
                    <w:i/>
                    <w:sz w:val="20"/>
                    <w:szCs w:val="20"/>
                  </w:rPr>
                </m:ctrlPr>
              </m:sSupPr>
              <m:e>
                <m:r>
                  <w:rPr>
                    <w:rFonts w:ascii="Cambria Math" w:hAnsi="Cambria Math" w:cstheme="minorHAnsi"/>
                    <w:sz w:val="20"/>
                    <w:szCs w:val="20"/>
                  </w:rPr>
                  <m:t>υ</m:t>
                </m:r>
              </m:e>
              <m:sup>
                <m:r>
                  <w:rPr>
                    <w:rFonts w:ascii="Cambria Math" w:hAnsi="Cambria Math" w:cstheme="minorHAnsi"/>
                    <w:sz w:val="20"/>
                    <w:szCs w:val="20"/>
                  </w:rPr>
                  <m:t>2</m:t>
                </m:r>
              </m:sup>
            </m:sSup>
          </m:num>
          <m:den>
            <m:r>
              <w:rPr>
                <w:rFonts w:ascii="Cambria Math" w:hAnsi="Cambria Math" w:cstheme="minorHAnsi"/>
                <w:sz w:val="20"/>
                <w:szCs w:val="20"/>
              </w:rPr>
              <m:t>α</m:t>
            </m:r>
          </m:den>
        </m:f>
      </m:oMath>
      <w:r w:rsidR="000B76F5" w:rsidRPr="00336760">
        <w:rPr>
          <w:rFonts w:eastAsia="Microsoft YaHei" w:cstheme="minorHAnsi"/>
          <w:b/>
          <w:sz w:val="20"/>
          <w:szCs w:val="20"/>
        </w:rPr>
        <w:t xml:space="preserve"> </w:t>
      </w:r>
      <w:r w:rsidR="000B76F5" w:rsidRPr="00336760">
        <w:rPr>
          <w:rFonts w:eastAsia="Microsoft YaHei" w:cstheme="minorHAnsi"/>
          <w:b/>
          <w:sz w:val="20"/>
          <w:szCs w:val="20"/>
        </w:rPr>
        <w:tab/>
      </w:r>
      <w:r w:rsidR="000B76F5" w:rsidRPr="00336760">
        <w:rPr>
          <w:rFonts w:eastAsia="Microsoft YaHei" w:cstheme="minorHAnsi"/>
          <w:b/>
          <w:sz w:val="20"/>
          <w:szCs w:val="20"/>
        </w:rPr>
        <w:tab/>
      </w:r>
      <w:r>
        <w:rPr>
          <w:rFonts w:eastAsia="Microsoft YaHei" w:cstheme="minorHAnsi"/>
          <w:b/>
          <w:sz w:val="20"/>
          <w:szCs w:val="20"/>
        </w:rPr>
        <w:t xml:space="preserve">                </w:t>
      </w:r>
      <w:r w:rsidR="000B76F5" w:rsidRPr="00336760">
        <w:rPr>
          <w:rFonts w:eastAsia="Microsoft YaHei" w:cstheme="minorHAnsi"/>
          <w:b/>
          <w:sz w:val="20"/>
          <w:szCs w:val="20"/>
        </w:rPr>
        <w:t>(β)</w:t>
      </w:r>
      <w:r w:rsidR="000B76F5" w:rsidRPr="00336760">
        <w:rPr>
          <w:rFonts w:eastAsia="Microsoft YaHei" w:cstheme="minorHAnsi"/>
          <w:sz w:val="20"/>
          <w:szCs w:val="20"/>
        </w:rPr>
        <w:t xml:space="preserve">  </w:t>
      </w:r>
      <w:r w:rsidR="000B76F5" w:rsidRPr="00336760">
        <w:rPr>
          <w:rFonts w:eastAsia="Microsoft YaHei" w:cstheme="minorHAnsi"/>
          <w:sz w:val="20"/>
          <w:szCs w:val="20"/>
        </w:rPr>
        <w:fldChar w:fldCharType="begin"/>
      </w:r>
      <w:r w:rsidR="000B76F5" w:rsidRPr="00336760">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0B76F5" w:rsidRPr="00336760">
        <w:rPr>
          <w:rFonts w:eastAsia="Microsoft YaHei" w:cstheme="minorHAnsi"/>
          <w:sz w:val="20"/>
          <w:szCs w:val="20"/>
        </w:rPr>
        <w:instrText xml:space="preserve"> </w:instrText>
      </w:r>
      <w:r w:rsidR="000B76F5" w:rsidRPr="00336760">
        <w:rPr>
          <w:rFonts w:eastAsia="Microsoft YaHei" w:cstheme="minorHAnsi"/>
          <w:sz w:val="20"/>
          <w:szCs w:val="20"/>
        </w:rPr>
        <w:fldChar w:fldCharType="end"/>
      </w:r>
      <m:oMath>
        <m:r>
          <w:rPr>
            <w:rFonts w:ascii="Cambria Math" w:hAnsi="Cambria Math" w:cstheme="minorHAnsi"/>
            <w:sz w:val="20"/>
            <w:szCs w:val="20"/>
          </w:rPr>
          <m:t>s=</m:t>
        </m:r>
        <m:f>
          <m:fPr>
            <m:ctrlPr>
              <w:rPr>
                <w:rFonts w:ascii="Cambria Math" w:hAnsi="Cambria Math" w:cstheme="minorHAnsi"/>
                <w:i/>
                <w:sz w:val="20"/>
                <w:szCs w:val="20"/>
              </w:rPr>
            </m:ctrlPr>
          </m:fPr>
          <m:num>
            <m:sSup>
              <m:sSupPr>
                <m:ctrlPr>
                  <w:rPr>
                    <w:rFonts w:ascii="Cambria Math" w:hAnsi="Cambria Math" w:cstheme="minorHAnsi"/>
                    <w:i/>
                    <w:sz w:val="20"/>
                    <w:szCs w:val="20"/>
                  </w:rPr>
                </m:ctrlPr>
              </m:sSupPr>
              <m:e>
                <m:r>
                  <w:rPr>
                    <w:rFonts w:ascii="Cambria Math" w:hAnsi="Cambria Math" w:cstheme="minorHAnsi"/>
                    <w:sz w:val="20"/>
                    <w:szCs w:val="20"/>
                  </w:rPr>
                  <m:t>υ</m:t>
                </m:r>
              </m:e>
              <m:sup>
                <m:r>
                  <w:rPr>
                    <w:rFonts w:ascii="Cambria Math" w:hAnsi="Cambria Math" w:cstheme="minorHAnsi"/>
                    <w:sz w:val="20"/>
                    <w:szCs w:val="20"/>
                  </w:rPr>
                  <m:t>2</m:t>
                </m:r>
              </m:sup>
            </m:sSup>
          </m:num>
          <m:den>
            <m:r>
              <w:rPr>
                <w:rFonts w:ascii="Cambria Math" w:hAnsi="Cambria Math" w:cstheme="minorHAnsi"/>
                <w:sz w:val="20"/>
                <w:szCs w:val="20"/>
              </w:rPr>
              <m:t>α</m:t>
            </m:r>
          </m:den>
        </m:f>
      </m:oMath>
      <w:r w:rsidR="000B76F5" w:rsidRPr="00336760">
        <w:rPr>
          <w:rFonts w:eastAsia="Microsoft YaHei" w:cstheme="minorHAnsi"/>
          <w:b/>
          <w:sz w:val="20"/>
          <w:szCs w:val="20"/>
        </w:rPr>
        <w:tab/>
      </w:r>
      <w:r w:rsidR="000B76F5" w:rsidRPr="00336760">
        <w:rPr>
          <w:rFonts w:eastAsia="Microsoft YaHei" w:cstheme="minorHAnsi"/>
          <w:b/>
          <w:sz w:val="20"/>
          <w:szCs w:val="20"/>
        </w:rPr>
        <w:tab/>
      </w:r>
      <w:r>
        <w:rPr>
          <w:rFonts w:eastAsia="Microsoft YaHei" w:cstheme="minorHAnsi"/>
          <w:b/>
          <w:sz w:val="20"/>
          <w:szCs w:val="20"/>
        </w:rPr>
        <w:t xml:space="preserve">   </w:t>
      </w:r>
      <w:r w:rsidR="000B76F5" w:rsidRPr="00336760">
        <w:rPr>
          <w:rFonts w:eastAsia="Microsoft YaHei" w:cstheme="minorHAnsi"/>
          <w:b/>
          <w:sz w:val="20"/>
          <w:szCs w:val="20"/>
        </w:rPr>
        <w:t>(γ)</w:t>
      </w:r>
      <w:r w:rsidR="000B76F5" w:rsidRPr="00336760">
        <w:rPr>
          <w:rFonts w:eastAsia="Microsoft YaHei" w:cstheme="minorHAnsi"/>
          <w:sz w:val="20"/>
          <w:szCs w:val="20"/>
        </w:rPr>
        <w:t xml:space="preserve">  </w:t>
      </w:r>
      <m:oMath>
        <m:r>
          <w:rPr>
            <w:rFonts w:ascii="Cambria Math" w:hAnsi="Cambria Math" w:cstheme="minorHAnsi"/>
            <w:sz w:val="20"/>
            <w:szCs w:val="20"/>
          </w:rPr>
          <m:t>s=</m:t>
        </m:r>
      </m:oMath>
      <w:r w:rsidR="000B76F5" w:rsidRPr="00336760">
        <w:rPr>
          <w:rFonts w:eastAsia="Microsoft YaHei" w:cstheme="minorHAnsi"/>
          <w:sz w:val="20"/>
          <w:szCs w:val="20"/>
        </w:rPr>
        <w:fldChar w:fldCharType="begin"/>
      </w:r>
      <w:r w:rsidR="000B76F5" w:rsidRPr="00336760">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0B76F5" w:rsidRPr="00336760">
        <w:rPr>
          <w:rFonts w:eastAsia="Microsoft YaHei" w:cstheme="minorHAnsi"/>
          <w:sz w:val="20"/>
          <w:szCs w:val="20"/>
        </w:rPr>
        <w:instrText xml:space="preserve"> </w:instrText>
      </w:r>
      <w:r w:rsidR="000B76F5" w:rsidRPr="00336760">
        <w:rPr>
          <w:rFonts w:eastAsia="Microsoft YaHei" w:cstheme="minorHAnsi"/>
          <w:sz w:val="20"/>
          <w:szCs w:val="20"/>
        </w:rPr>
        <w:fldChar w:fldCharType="end"/>
      </w:r>
      <w:r w:rsidR="000B76F5" w:rsidRPr="00336760">
        <w:rPr>
          <w:rFonts w:eastAsia="Microsoft YaHei" w:cstheme="minorHAnsi"/>
          <w:sz w:val="20"/>
          <w:szCs w:val="20"/>
        </w:rPr>
        <w:t xml:space="preserve"> </w:t>
      </w:r>
      <m:oMath>
        <m:f>
          <m:fPr>
            <m:ctrlPr>
              <w:rPr>
                <w:rFonts w:ascii="Cambria Math" w:hAnsi="Cambria Math" w:cstheme="minorHAnsi"/>
                <w:i/>
                <w:sz w:val="20"/>
                <w:szCs w:val="20"/>
              </w:rPr>
            </m:ctrlPr>
          </m:fPr>
          <m:num>
            <m:sSup>
              <m:sSupPr>
                <m:ctrlPr>
                  <w:rPr>
                    <w:rFonts w:ascii="Cambria Math" w:hAnsi="Cambria Math" w:cstheme="minorHAnsi"/>
                    <w:i/>
                    <w:sz w:val="20"/>
                    <w:szCs w:val="20"/>
                  </w:rPr>
                </m:ctrlPr>
              </m:sSupPr>
              <m:e>
                <m:r>
                  <w:rPr>
                    <w:rFonts w:ascii="Cambria Math" w:hAnsi="Cambria Math" w:cstheme="minorHAnsi"/>
                    <w:sz w:val="20"/>
                    <w:szCs w:val="20"/>
                  </w:rPr>
                  <m:t>υ</m:t>
                </m:r>
              </m:e>
              <m:sup>
                <m:r>
                  <w:rPr>
                    <w:rFonts w:ascii="Cambria Math" w:hAnsi="Cambria Math" w:cstheme="minorHAnsi"/>
                    <w:sz w:val="20"/>
                    <w:szCs w:val="20"/>
                  </w:rPr>
                  <m:t>2</m:t>
                </m:r>
              </m:sup>
            </m:sSup>
          </m:num>
          <m:den>
            <m:r>
              <w:rPr>
                <w:rFonts w:ascii="Cambria Math" w:hAnsi="Cambria Math" w:cstheme="minorHAnsi"/>
                <w:sz w:val="20"/>
                <w:szCs w:val="20"/>
              </w:rPr>
              <m:t>2α</m:t>
            </m:r>
          </m:den>
        </m:f>
      </m:oMath>
    </w:p>
    <w:p w14:paraId="673D04E9" w14:textId="77777777" w:rsidR="00336760" w:rsidRPr="0043691F" w:rsidRDefault="00336760" w:rsidP="00336760">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 xml:space="preserve">Μονάδες 4 + </w:t>
      </w:r>
      <w:r>
        <w:rPr>
          <w:rFonts w:cstheme="minorHAnsi"/>
          <w:b/>
          <w:iCs/>
          <w:sz w:val="20"/>
          <w:szCs w:val="20"/>
        </w:rPr>
        <w:t>9</w:t>
      </w:r>
      <w:r w:rsidRPr="004A73AE">
        <w:rPr>
          <w:rFonts w:cstheme="minorHAnsi"/>
          <w:b/>
          <w:iCs/>
          <w:sz w:val="20"/>
          <w:szCs w:val="20"/>
        </w:rPr>
        <w:t xml:space="preserve"> =1</w:t>
      </w:r>
      <w:r>
        <w:rPr>
          <w:rFonts w:cstheme="minorHAnsi"/>
          <w:b/>
          <w:iCs/>
          <w:sz w:val="20"/>
          <w:szCs w:val="20"/>
        </w:rPr>
        <w:t>3</w:t>
      </w:r>
    </w:p>
    <w:p w14:paraId="70F75231" w14:textId="77777777" w:rsidR="00B17AA0" w:rsidRDefault="00B17AA0" w:rsidP="002F45CB">
      <w:pPr>
        <w:spacing w:line="360" w:lineRule="auto"/>
      </w:pPr>
    </w:p>
    <w:p w14:paraId="683DA18C" w14:textId="734B9DD1" w:rsidR="002F45CB" w:rsidRPr="00336760" w:rsidRDefault="002F45CB" w:rsidP="00336760">
      <w:pPr>
        <w:pStyle w:val="a6"/>
        <w:numPr>
          <w:ilvl w:val="0"/>
          <w:numId w:val="25"/>
        </w:numPr>
        <w:tabs>
          <w:tab w:val="left" w:pos="426"/>
        </w:tabs>
        <w:spacing w:line="276" w:lineRule="auto"/>
        <w:ind w:left="0" w:firstLine="0"/>
        <w:jc w:val="both"/>
        <w:rPr>
          <w:rFonts w:asciiTheme="minorHAnsi" w:eastAsia="Microsoft YaHei" w:hAnsiTheme="minorHAnsi" w:cstheme="minorHAnsi"/>
          <w:color w:val="000000" w:themeColor="text1"/>
          <w:sz w:val="20"/>
          <w:szCs w:val="20"/>
        </w:rPr>
      </w:pPr>
      <w:r w:rsidRPr="00336760">
        <w:rPr>
          <w:rFonts w:asciiTheme="minorHAnsi" w:eastAsia="Microsoft YaHei" w:hAnsiTheme="minorHAnsi" w:cstheme="minorHAnsi"/>
          <w:color w:val="000000" w:themeColor="text1"/>
          <w:sz w:val="20"/>
          <w:szCs w:val="20"/>
        </w:rPr>
        <w:t xml:space="preserve">Ένα κινητό εκτελεί ευθύγραμμη ομαλά επιβραδυνόμενη κίνηση με επιβράδυνση  μέτρου </w:t>
      </w:r>
      <w:r w:rsidRPr="00336760">
        <w:rPr>
          <w:rFonts w:asciiTheme="minorHAnsi" w:eastAsia="Microsoft YaHei" w:hAnsiTheme="minorHAnsi" w:cstheme="minorHAnsi"/>
          <w:i/>
          <w:color w:val="000000" w:themeColor="text1"/>
          <w:sz w:val="20"/>
          <w:szCs w:val="20"/>
          <w:lang w:val="en-US"/>
        </w:rPr>
        <w:t>a</w:t>
      </w:r>
      <w:r w:rsidRPr="00336760">
        <w:rPr>
          <w:rFonts w:asciiTheme="minorHAnsi" w:eastAsia="Microsoft YaHei" w:hAnsiTheme="minorHAnsi" w:cstheme="minorHAnsi"/>
          <w:color w:val="000000" w:themeColor="text1"/>
          <w:sz w:val="20"/>
          <w:szCs w:val="20"/>
        </w:rPr>
        <w:t xml:space="preserve"> και αρχική ταχύτητα </w:t>
      </w:r>
      <w:r w:rsidRPr="00336760">
        <w:rPr>
          <w:rFonts w:asciiTheme="minorHAnsi" w:eastAsia="Microsoft YaHei" w:hAnsiTheme="minorHAnsi" w:cstheme="minorHAnsi"/>
          <w:i/>
          <w:color w:val="000000" w:themeColor="text1"/>
          <w:sz w:val="20"/>
          <w:szCs w:val="20"/>
        </w:rPr>
        <w:t>υ</w:t>
      </w:r>
      <w:r w:rsidRPr="00336760">
        <w:rPr>
          <w:rFonts w:asciiTheme="minorHAnsi" w:eastAsia="Microsoft YaHei" w:hAnsiTheme="minorHAnsi" w:cstheme="minorHAnsi"/>
          <w:i/>
          <w:color w:val="000000" w:themeColor="text1"/>
          <w:sz w:val="20"/>
          <w:szCs w:val="20"/>
          <w:vertAlign w:val="subscript"/>
        </w:rPr>
        <w:t>0</w:t>
      </w:r>
      <w:r w:rsidRPr="00336760">
        <w:rPr>
          <w:rFonts w:asciiTheme="minorHAnsi" w:eastAsia="Microsoft YaHei" w:hAnsiTheme="minorHAnsi" w:cstheme="minorHAnsi"/>
          <w:color w:val="000000" w:themeColor="text1"/>
          <w:sz w:val="20"/>
          <w:szCs w:val="20"/>
        </w:rPr>
        <w:t>.</w:t>
      </w:r>
      <w:r w:rsidR="00336760">
        <w:rPr>
          <w:rFonts w:asciiTheme="minorHAnsi" w:eastAsia="Microsoft YaHei" w:hAnsiTheme="minorHAnsi" w:cstheme="minorHAnsi"/>
          <w:color w:val="000000" w:themeColor="text1"/>
          <w:sz w:val="20"/>
          <w:szCs w:val="20"/>
        </w:rPr>
        <w:t xml:space="preserve"> </w:t>
      </w:r>
      <w:r w:rsidRPr="00336760">
        <w:rPr>
          <w:rFonts w:asciiTheme="minorHAnsi" w:eastAsia="Microsoft YaHei" w:hAnsiTheme="minorHAnsi" w:cstheme="minorHAnsi"/>
          <w:color w:val="000000" w:themeColor="text1"/>
          <w:sz w:val="20"/>
          <w:szCs w:val="20"/>
        </w:rPr>
        <w:t xml:space="preserve"> Όταν η ταχύτητα του κινητού υποδιπλασιαστεί  θα έχει διανύσει διάστημα  ίσο με:</w:t>
      </w:r>
    </w:p>
    <w:p w14:paraId="1F6B53CD" w14:textId="6CC9CC8E" w:rsidR="002F45CB" w:rsidRPr="00336760" w:rsidRDefault="00336760" w:rsidP="0089230B">
      <w:pPr>
        <w:spacing w:after="0" w:line="276" w:lineRule="auto"/>
        <w:rPr>
          <w:rFonts w:eastAsia="Microsoft YaHei" w:cstheme="minorHAnsi"/>
          <w:b/>
          <w:color w:val="000000" w:themeColor="text1"/>
          <w:sz w:val="20"/>
          <w:szCs w:val="20"/>
        </w:rPr>
      </w:pPr>
      <w:r>
        <w:rPr>
          <w:rFonts w:eastAsia="Microsoft YaHei" w:cstheme="minorHAnsi"/>
          <w:b/>
          <w:color w:val="000000" w:themeColor="text1"/>
          <w:sz w:val="20"/>
          <w:szCs w:val="20"/>
        </w:rPr>
        <w:t xml:space="preserve">                </w:t>
      </w:r>
      <w:r w:rsidR="002F45CB" w:rsidRPr="00336760">
        <w:rPr>
          <w:rFonts w:eastAsia="Microsoft YaHei" w:cstheme="minorHAnsi"/>
          <w:b/>
          <w:color w:val="000000" w:themeColor="text1"/>
          <w:sz w:val="20"/>
          <w:szCs w:val="20"/>
        </w:rPr>
        <w:t>(α)</w:t>
      </w:r>
      <w:r w:rsidR="002F45CB" w:rsidRPr="00336760">
        <w:rPr>
          <w:rFonts w:eastAsia="Microsoft YaHei" w:cstheme="minorHAnsi"/>
          <w:color w:val="000000" w:themeColor="text1"/>
          <w:sz w:val="20"/>
          <w:szCs w:val="20"/>
        </w:rPr>
        <w:fldChar w:fldCharType="begin"/>
      </w:r>
      <w:r w:rsidR="002F45CB" w:rsidRPr="00336760">
        <w:rPr>
          <w:rFonts w:eastAsia="Microsoft YaHei" w:cstheme="minorHAnsi"/>
          <w:color w:val="000000" w:themeColor="text1"/>
          <w:sz w:val="20"/>
          <w:szCs w:val="20"/>
        </w:rPr>
        <w:instrText xml:space="preserve"> QUOTE </w:instrText>
      </w:r>
      <m:oMath>
        <m:r>
          <m:rPr>
            <m:sty m:val="p"/>
          </m:rPr>
          <w:rPr>
            <w:rFonts w:ascii="Cambria Math" w:eastAsia="Microsoft YaHei" w:hAnsi="Cambria Math" w:cstheme="minorHAnsi"/>
            <w:color w:val="000000" w:themeColor="text1"/>
            <w:sz w:val="20"/>
            <w:szCs w:val="20"/>
          </w:rPr>
          <m:t xml:space="preserve">  </m:t>
        </m:r>
        <m:sSup>
          <m:sSupPr>
            <m:ctrlPr>
              <w:rPr>
                <w:rFonts w:ascii="Cambria Math" w:eastAsia="Microsoft YaHei" w:hAnsi="Cambria Math" w:cstheme="minorHAnsi"/>
                <w:i/>
                <w:color w:val="000000" w:themeColor="text1"/>
                <w:sz w:val="20"/>
                <w:szCs w:val="20"/>
              </w:rPr>
            </m:ctrlPr>
          </m:sSupPr>
          <m:e>
            <m:r>
              <m:rPr>
                <m:sty m:val="p"/>
              </m:rPr>
              <w:rPr>
                <w:rFonts w:ascii="Cambria Math" w:eastAsia="Microsoft YaHei" w:hAnsi="Cambria Math" w:cstheme="minorHAnsi"/>
                <w:color w:val="000000" w:themeColor="text1"/>
                <w:sz w:val="20"/>
                <w:szCs w:val="20"/>
              </w:rPr>
              <m:t>u</m:t>
            </m:r>
          </m:e>
          <m:sup>
            <m:r>
              <m:rPr>
                <m:sty m:val="p"/>
              </m:rPr>
              <w:rPr>
                <w:rFonts w:ascii="Cambria Math" w:eastAsia="Microsoft YaHei" w:hAnsi="Cambria Math" w:cstheme="minorHAnsi"/>
                <w:color w:val="000000" w:themeColor="text1"/>
                <w:sz w:val="20"/>
                <w:szCs w:val="20"/>
              </w:rPr>
              <m:t>2</m:t>
            </m:r>
          </m:sup>
        </m:sSup>
        <m:r>
          <m:rPr>
            <m:sty m:val="p"/>
          </m:rPr>
          <w:rPr>
            <w:rFonts w:ascii="Cambria Math" w:eastAsia="Microsoft YaHei" w:hAnsi="Cambria Math" w:cstheme="minorHAnsi"/>
            <w:color w:val="000000" w:themeColor="text1"/>
            <w:sz w:val="20"/>
            <w:szCs w:val="20"/>
          </w:rPr>
          <m:t>=</m:t>
        </m:r>
        <m:sSubSup>
          <m:sSubSupPr>
            <m:ctrlPr>
              <w:rPr>
                <w:rFonts w:ascii="Cambria Math" w:eastAsia="Microsoft YaHei" w:hAnsi="Cambria Math" w:cstheme="minorHAnsi"/>
                <w:i/>
                <w:color w:val="000000" w:themeColor="text1"/>
                <w:sz w:val="20"/>
                <w:szCs w:val="20"/>
              </w:rPr>
            </m:ctrlPr>
          </m:sSubSupPr>
          <m:e>
            <m:r>
              <m:rPr>
                <m:sty m:val="p"/>
              </m:rPr>
              <w:rPr>
                <w:rFonts w:ascii="Cambria Math" w:eastAsia="Microsoft YaHei" w:hAnsi="Cambria Math" w:cstheme="minorHAnsi"/>
                <w:color w:val="000000" w:themeColor="text1"/>
                <w:sz w:val="20"/>
                <w:szCs w:val="20"/>
              </w:rPr>
              <m:t>u</m:t>
            </m:r>
          </m:e>
          <m:sub>
            <m:r>
              <m:rPr>
                <m:sty m:val="p"/>
              </m:rPr>
              <w:rPr>
                <w:rFonts w:ascii="Cambria Math" w:eastAsia="Microsoft YaHei" w:hAnsi="Cambria Math" w:cstheme="minorHAnsi"/>
                <w:color w:val="000000" w:themeColor="text1"/>
                <w:sz w:val="20"/>
                <w:szCs w:val="20"/>
              </w:rPr>
              <m:t>0</m:t>
            </m:r>
          </m:sub>
          <m:sup>
            <m:r>
              <m:rPr>
                <m:sty m:val="p"/>
              </m:rPr>
              <w:rPr>
                <w:rFonts w:ascii="Cambria Math" w:eastAsia="Microsoft YaHei" w:hAnsi="Cambria Math" w:cstheme="minorHAnsi"/>
                <w:color w:val="000000" w:themeColor="text1"/>
                <w:sz w:val="20"/>
                <w:szCs w:val="20"/>
              </w:rPr>
              <m:t>2</m:t>
            </m:r>
          </m:sup>
        </m:sSubSup>
        <m:r>
          <m:rPr>
            <m:sty m:val="p"/>
          </m:rPr>
          <w:rPr>
            <w:rFonts w:ascii="Cambria Math" w:eastAsia="Microsoft YaHei" w:hAnsi="Cambria Math" w:cstheme="minorHAnsi"/>
            <w:color w:val="000000" w:themeColor="text1"/>
            <w:sz w:val="20"/>
            <w:szCs w:val="20"/>
          </w:rPr>
          <m:t>+2ax</m:t>
        </m:r>
      </m:oMath>
      <w:r w:rsidR="002F45CB" w:rsidRPr="00336760">
        <w:rPr>
          <w:rFonts w:eastAsia="Microsoft YaHei" w:cstheme="minorHAnsi"/>
          <w:color w:val="000000" w:themeColor="text1"/>
          <w:sz w:val="20"/>
          <w:szCs w:val="20"/>
        </w:rPr>
        <w:instrText xml:space="preserve"> </w:instrText>
      </w:r>
      <w:r w:rsidR="002F45CB" w:rsidRPr="00336760">
        <w:rPr>
          <w:rFonts w:eastAsia="Microsoft YaHei" w:cstheme="minorHAnsi"/>
          <w:color w:val="000000" w:themeColor="text1"/>
          <w:sz w:val="20"/>
          <w:szCs w:val="20"/>
        </w:rPr>
        <w:fldChar w:fldCharType="end"/>
      </w:r>
      <w:r w:rsidR="002F45CB" w:rsidRPr="00336760">
        <w:rPr>
          <w:rFonts w:eastAsia="Microsoft YaHei" w:cstheme="minorHAnsi"/>
          <w:color w:val="000000" w:themeColor="text1"/>
          <w:sz w:val="20"/>
          <w:szCs w:val="20"/>
        </w:rPr>
        <w:t xml:space="preserve">  </w:t>
      </w:r>
      <w:r w:rsidR="002F45CB" w:rsidRPr="00336760">
        <w:rPr>
          <w:rFonts w:eastAsia="Microsoft YaHei" w:cstheme="minorHAnsi"/>
          <w:b/>
          <w:color w:val="000000" w:themeColor="text1"/>
          <w:sz w:val="20"/>
          <w:szCs w:val="20"/>
        </w:rPr>
        <w:t xml:space="preserve">  </w:t>
      </w:r>
      <m:oMath>
        <m:r>
          <w:rPr>
            <w:rFonts w:ascii="Cambria Math" w:eastAsia="Microsoft YaHei" w:hAnsi="Cambria Math" w:cstheme="minorHAnsi"/>
            <w:color w:val="000000" w:themeColor="text1"/>
            <w:sz w:val="20"/>
            <w:szCs w:val="20"/>
            <w:lang w:val="en-US"/>
          </w:rPr>
          <m:t>S</m:t>
        </m:r>
        <m:r>
          <w:rPr>
            <w:rFonts w:ascii="Cambria Math" w:eastAsia="Microsoft YaHei" w:hAnsi="Cambria Math" w:cstheme="minorHAnsi"/>
            <w:color w:val="000000" w:themeColor="text1"/>
            <w:sz w:val="20"/>
            <w:szCs w:val="20"/>
          </w:rPr>
          <m:t>=</m:t>
        </m:r>
        <m:f>
          <m:fPr>
            <m:ctrlPr>
              <w:rPr>
                <w:rFonts w:ascii="Cambria Math" w:eastAsia="Microsoft YaHei" w:hAnsi="Cambria Math" w:cstheme="minorHAnsi"/>
                <w:i/>
                <w:color w:val="000000" w:themeColor="text1"/>
                <w:sz w:val="20"/>
                <w:szCs w:val="20"/>
                <w:lang w:val="en-US"/>
              </w:rPr>
            </m:ctrlPr>
          </m:fPr>
          <m:num>
            <m:r>
              <w:rPr>
                <w:rFonts w:ascii="Cambria Math" w:eastAsia="Microsoft YaHei" w:hAnsi="Cambria Math" w:cstheme="minorHAnsi"/>
                <w:color w:val="000000" w:themeColor="text1"/>
                <w:sz w:val="20"/>
                <w:szCs w:val="20"/>
              </w:rPr>
              <m:t>3</m:t>
            </m:r>
            <m:sSubSup>
              <m:sSubSupPr>
                <m:ctrlPr>
                  <w:rPr>
                    <w:rFonts w:ascii="Cambria Math" w:eastAsia="Microsoft YaHei" w:hAnsi="Cambria Math" w:cstheme="minorHAnsi"/>
                    <w:i/>
                    <w:color w:val="000000" w:themeColor="text1"/>
                    <w:sz w:val="20"/>
                    <w:szCs w:val="20"/>
                    <w:lang w:val="en-US"/>
                  </w:rPr>
                </m:ctrlPr>
              </m:sSubSupPr>
              <m:e>
                <m:r>
                  <w:rPr>
                    <w:rFonts w:ascii="Cambria Math" w:eastAsia="Microsoft YaHei" w:hAnsi="Cambria Math" w:cstheme="minorHAnsi"/>
                    <w:color w:val="000000" w:themeColor="text1"/>
                    <w:sz w:val="20"/>
                    <w:szCs w:val="20"/>
                  </w:rPr>
                  <m:t>υ</m:t>
                </m:r>
              </m:e>
              <m:sub>
                <m:r>
                  <w:rPr>
                    <w:rFonts w:ascii="Cambria Math" w:eastAsia="Microsoft YaHei" w:hAnsi="Cambria Math" w:cstheme="minorHAnsi"/>
                    <w:color w:val="000000" w:themeColor="text1"/>
                    <w:sz w:val="20"/>
                    <w:szCs w:val="20"/>
                  </w:rPr>
                  <m:t>0</m:t>
                </m:r>
              </m:sub>
              <m:sup>
                <m:r>
                  <w:rPr>
                    <w:rFonts w:ascii="Cambria Math" w:eastAsia="Microsoft YaHei" w:hAnsi="Cambria Math" w:cstheme="minorHAnsi"/>
                    <w:color w:val="000000" w:themeColor="text1"/>
                    <w:sz w:val="20"/>
                    <w:szCs w:val="20"/>
                  </w:rPr>
                  <m:t>2</m:t>
                </m:r>
              </m:sup>
            </m:sSubSup>
          </m:num>
          <m:den>
            <m:r>
              <w:rPr>
                <w:rFonts w:ascii="Cambria Math" w:eastAsia="Microsoft YaHei" w:hAnsi="Cambria Math" w:cstheme="minorHAnsi"/>
                <w:color w:val="000000" w:themeColor="text1"/>
                <w:sz w:val="20"/>
                <w:szCs w:val="20"/>
              </w:rPr>
              <m:t>8</m:t>
            </m:r>
            <m:r>
              <w:rPr>
                <w:rFonts w:ascii="Cambria Math" w:eastAsia="Microsoft YaHei" w:hAnsi="Cambria Math" w:cstheme="minorHAnsi"/>
                <w:color w:val="000000" w:themeColor="text1"/>
                <w:sz w:val="20"/>
                <w:szCs w:val="20"/>
                <w:lang w:val="en-US"/>
              </w:rPr>
              <m:t>α</m:t>
            </m:r>
          </m:den>
        </m:f>
      </m:oMath>
      <w:r w:rsidR="002F45CB" w:rsidRPr="00336760">
        <w:rPr>
          <w:rFonts w:eastAsia="Microsoft YaHei" w:cstheme="minorHAnsi"/>
          <w:b/>
          <w:color w:val="000000" w:themeColor="text1"/>
          <w:sz w:val="20"/>
          <w:szCs w:val="20"/>
        </w:rPr>
        <w:tab/>
      </w:r>
      <w:r w:rsidR="002F45CB" w:rsidRPr="00336760">
        <w:rPr>
          <w:rFonts w:eastAsia="Microsoft YaHei" w:cstheme="minorHAnsi"/>
          <w:b/>
          <w:color w:val="000000" w:themeColor="text1"/>
          <w:sz w:val="20"/>
          <w:szCs w:val="20"/>
        </w:rPr>
        <w:tab/>
      </w:r>
      <w:r>
        <w:rPr>
          <w:rFonts w:eastAsia="Microsoft YaHei" w:cstheme="minorHAnsi"/>
          <w:b/>
          <w:color w:val="000000" w:themeColor="text1"/>
          <w:sz w:val="20"/>
          <w:szCs w:val="20"/>
        </w:rPr>
        <w:t xml:space="preserve">               </w:t>
      </w:r>
      <w:r w:rsidR="0089230B">
        <w:rPr>
          <w:rFonts w:eastAsia="Microsoft YaHei" w:cstheme="minorHAnsi"/>
          <w:b/>
          <w:color w:val="000000" w:themeColor="text1"/>
          <w:sz w:val="20"/>
          <w:szCs w:val="20"/>
        </w:rPr>
        <w:t xml:space="preserve">  </w:t>
      </w:r>
      <w:r w:rsidR="002F45CB" w:rsidRPr="00336760">
        <w:rPr>
          <w:rFonts w:eastAsia="Microsoft YaHei" w:cstheme="minorHAnsi"/>
          <w:b/>
          <w:color w:val="000000" w:themeColor="text1"/>
          <w:sz w:val="20"/>
          <w:szCs w:val="20"/>
        </w:rPr>
        <w:t>(β)</w:t>
      </w:r>
      <w:r w:rsidR="002F45CB" w:rsidRPr="00336760">
        <w:rPr>
          <w:rFonts w:eastAsia="Microsoft YaHei" w:cstheme="minorHAnsi"/>
          <w:color w:val="000000" w:themeColor="text1"/>
          <w:sz w:val="20"/>
          <w:szCs w:val="20"/>
        </w:rPr>
        <w:t xml:space="preserve">    </w:t>
      </w:r>
      <w:r w:rsidR="002F45CB" w:rsidRPr="00336760">
        <w:rPr>
          <w:rFonts w:eastAsia="Microsoft YaHei" w:cstheme="minorHAnsi"/>
          <w:color w:val="000000" w:themeColor="text1"/>
          <w:sz w:val="20"/>
          <w:szCs w:val="20"/>
        </w:rPr>
        <w:fldChar w:fldCharType="begin"/>
      </w:r>
      <w:r w:rsidR="002F45CB" w:rsidRPr="00336760">
        <w:rPr>
          <w:rFonts w:eastAsia="Microsoft YaHei" w:cstheme="minorHAnsi"/>
          <w:color w:val="000000" w:themeColor="text1"/>
          <w:sz w:val="20"/>
          <w:szCs w:val="20"/>
        </w:rPr>
        <w:instrText xml:space="preserve"> QUOTE </w:instrText>
      </w:r>
      <m:oMath>
        <m:r>
          <m:rPr>
            <m:sty m:val="p"/>
          </m:rPr>
          <w:rPr>
            <w:rFonts w:ascii="Cambria Math" w:eastAsia="Microsoft YaHei" w:hAnsi="Cambria Math" w:cstheme="minorHAnsi"/>
            <w:color w:val="000000" w:themeColor="text1"/>
            <w:sz w:val="20"/>
            <w:szCs w:val="20"/>
          </w:rPr>
          <m:t xml:space="preserve">  </m:t>
        </m:r>
        <m:sSup>
          <m:sSupPr>
            <m:ctrlPr>
              <w:rPr>
                <w:rFonts w:ascii="Cambria Math" w:eastAsia="Microsoft YaHei" w:hAnsi="Cambria Math" w:cstheme="minorHAnsi"/>
                <w:i/>
                <w:color w:val="000000" w:themeColor="text1"/>
                <w:sz w:val="20"/>
                <w:szCs w:val="20"/>
              </w:rPr>
            </m:ctrlPr>
          </m:sSupPr>
          <m:e>
            <m:r>
              <m:rPr>
                <m:sty m:val="p"/>
              </m:rPr>
              <w:rPr>
                <w:rFonts w:ascii="Cambria Math" w:eastAsia="Microsoft YaHei" w:hAnsi="Cambria Math" w:cstheme="minorHAnsi"/>
                <w:color w:val="000000" w:themeColor="text1"/>
                <w:sz w:val="20"/>
                <w:szCs w:val="20"/>
              </w:rPr>
              <m:t>u</m:t>
            </m:r>
          </m:e>
          <m:sup>
            <m:r>
              <m:rPr>
                <m:sty m:val="p"/>
              </m:rPr>
              <w:rPr>
                <w:rFonts w:ascii="Cambria Math" w:eastAsia="Microsoft YaHei" w:hAnsi="Cambria Math" w:cstheme="minorHAnsi"/>
                <w:color w:val="000000" w:themeColor="text1"/>
                <w:sz w:val="20"/>
                <w:szCs w:val="20"/>
              </w:rPr>
              <m:t>2</m:t>
            </m:r>
          </m:sup>
        </m:sSup>
        <m:r>
          <m:rPr>
            <m:sty m:val="p"/>
          </m:rPr>
          <w:rPr>
            <w:rFonts w:ascii="Cambria Math" w:eastAsia="Microsoft YaHei" w:hAnsi="Cambria Math" w:cstheme="minorHAnsi"/>
            <w:color w:val="000000" w:themeColor="text1"/>
            <w:sz w:val="20"/>
            <w:szCs w:val="20"/>
          </w:rPr>
          <m:t>=</m:t>
        </m:r>
        <m:sSubSup>
          <m:sSubSupPr>
            <m:ctrlPr>
              <w:rPr>
                <w:rFonts w:ascii="Cambria Math" w:eastAsia="Microsoft YaHei" w:hAnsi="Cambria Math" w:cstheme="minorHAnsi"/>
                <w:i/>
                <w:color w:val="000000" w:themeColor="text1"/>
                <w:sz w:val="20"/>
                <w:szCs w:val="20"/>
              </w:rPr>
            </m:ctrlPr>
          </m:sSubSupPr>
          <m:e>
            <m:r>
              <m:rPr>
                <m:sty m:val="p"/>
              </m:rPr>
              <w:rPr>
                <w:rFonts w:ascii="Cambria Math" w:eastAsia="Microsoft YaHei" w:hAnsi="Cambria Math" w:cstheme="minorHAnsi"/>
                <w:color w:val="000000" w:themeColor="text1"/>
                <w:sz w:val="20"/>
                <w:szCs w:val="20"/>
              </w:rPr>
              <m:t>u</m:t>
            </m:r>
          </m:e>
          <m:sub>
            <m:r>
              <m:rPr>
                <m:sty m:val="p"/>
              </m:rPr>
              <w:rPr>
                <w:rFonts w:ascii="Cambria Math" w:eastAsia="Microsoft YaHei" w:hAnsi="Cambria Math" w:cstheme="minorHAnsi"/>
                <w:color w:val="000000" w:themeColor="text1"/>
                <w:sz w:val="20"/>
                <w:szCs w:val="20"/>
              </w:rPr>
              <m:t>0</m:t>
            </m:r>
          </m:sub>
          <m:sup>
            <m:r>
              <m:rPr>
                <m:sty m:val="p"/>
              </m:rPr>
              <w:rPr>
                <w:rFonts w:ascii="Cambria Math" w:eastAsia="Microsoft YaHei" w:hAnsi="Cambria Math" w:cstheme="minorHAnsi"/>
                <w:color w:val="000000" w:themeColor="text1"/>
                <w:sz w:val="20"/>
                <w:szCs w:val="20"/>
              </w:rPr>
              <m:t>2</m:t>
            </m:r>
          </m:sup>
        </m:sSubSup>
        <m:r>
          <m:rPr>
            <m:sty m:val="p"/>
          </m:rPr>
          <w:rPr>
            <w:rFonts w:ascii="Cambria Math" w:eastAsia="Microsoft YaHei" w:hAnsi="Cambria Math" w:cstheme="minorHAnsi"/>
            <w:color w:val="000000" w:themeColor="text1"/>
            <w:sz w:val="20"/>
            <w:szCs w:val="20"/>
          </w:rPr>
          <m:t>+ax</m:t>
        </m:r>
      </m:oMath>
      <w:r w:rsidR="002F45CB" w:rsidRPr="00336760">
        <w:rPr>
          <w:rFonts w:eastAsia="Microsoft YaHei" w:cstheme="minorHAnsi"/>
          <w:color w:val="000000" w:themeColor="text1"/>
          <w:sz w:val="20"/>
          <w:szCs w:val="20"/>
        </w:rPr>
        <w:instrText xml:space="preserve"> </w:instrText>
      </w:r>
      <w:r w:rsidR="002F45CB" w:rsidRPr="00336760">
        <w:rPr>
          <w:rFonts w:eastAsia="Microsoft YaHei" w:cstheme="minorHAnsi"/>
          <w:color w:val="000000" w:themeColor="text1"/>
          <w:sz w:val="20"/>
          <w:szCs w:val="20"/>
        </w:rPr>
        <w:fldChar w:fldCharType="end"/>
      </w:r>
      <m:oMath>
        <m:r>
          <w:rPr>
            <w:rFonts w:ascii="Cambria Math" w:eastAsia="Microsoft YaHei" w:hAnsi="Cambria Math" w:cstheme="minorHAnsi"/>
            <w:color w:val="000000" w:themeColor="text1"/>
            <w:sz w:val="20"/>
            <w:szCs w:val="20"/>
            <w:lang w:val="en-US"/>
          </w:rPr>
          <m:t>S</m:t>
        </m:r>
        <m:r>
          <w:rPr>
            <w:rFonts w:ascii="Cambria Math" w:eastAsia="Microsoft YaHei" w:hAnsi="Cambria Math" w:cstheme="minorHAnsi"/>
            <w:color w:val="000000" w:themeColor="text1"/>
            <w:sz w:val="20"/>
            <w:szCs w:val="20"/>
          </w:rPr>
          <m:t>=</m:t>
        </m:r>
        <m:f>
          <m:fPr>
            <m:ctrlPr>
              <w:rPr>
                <w:rFonts w:ascii="Cambria Math" w:eastAsia="Microsoft YaHei" w:hAnsi="Cambria Math" w:cstheme="minorHAnsi"/>
                <w:i/>
                <w:color w:val="000000" w:themeColor="text1"/>
                <w:sz w:val="20"/>
                <w:szCs w:val="20"/>
                <w:lang w:val="en-US"/>
              </w:rPr>
            </m:ctrlPr>
          </m:fPr>
          <m:num>
            <m:r>
              <w:rPr>
                <w:rFonts w:ascii="Cambria Math" w:eastAsia="Microsoft YaHei" w:hAnsi="Cambria Math" w:cstheme="minorHAnsi"/>
                <w:color w:val="000000" w:themeColor="text1"/>
                <w:sz w:val="20"/>
                <w:szCs w:val="20"/>
              </w:rPr>
              <m:t>3</m:t>
            </m:r>
            <m:sSubSup>
              <m:sSubSupPr>
                <m:ctrlPr>
                  <w:rPr>
                    <w:rFonts w:ascii="Cambria Math" w:eastAsia="Microsoft YaHei" w:hAnsi="Cambria Math" w:cstheme="minorHAnsi"/>
                    <w:i/>
                    <w:color w:val="000000" w:themeColor="text1"/>
                    <w:sz w:val="20"/>
                    <w:szCs w:val="20"/>
                    <w:lang w:val="en-US"/>
                  </w:rPr>
                </m:ctrlPr>
              </m:sSubSupPr>
              <m:e>
                <m:r>
                  <w:rPr>
                    <w:rFonts w:ascii="Cambria Math" w:eastAsia="Microsoft YaHei" w:hAnsi="Cambria Math" w:cstheme="minorHAnsi"/>
                    <w:color w:val="000000" w:themeColor="text1"/>
                    <w:sz w:val="20"/>
                    <w:szCs w:val="20"/>
                  </w:rPr>
                  <m:t>υ</m:t>
                </m:r>
              </m:e>
              <m:sub>
                <m:r>
                  <w:rPr>
                    <w:rFonts w:ascii="Cambria Math" w:eastAsia="Microsoft YaHei" w:hAnsi="Cambria Math" w:cstheme="minorHAnsi"/>
                    <w:color w:val="000000" w:themeColor="text1"/>
                    <w:sz w:val="20"/>
                    <w:szCs w:val="20"/>
                  </w:rPr>
                  <m:t>0</m:t>
                </m:r>
              </m:sub>
              <m:sup>
                <m:r>
                  <w:rPr>
                    <w:rFonts w:ascii="Cambria Math" w:eastAsia="Microsoft YaHei" w:hAnsi="Cambria Math" w:cstheme="minorHAnsi"/>
                    <w:color w:val="000000" w:themeColor="text1"/>
                    <w:sz w:val="20"/>
                    <w:szCs w:val="20"/>
                  </w:rPr>
                  <m:t>2</m:t>
                </m:r>
              </m:sup>
            </m:sSubSup>
          </m:num>
          <m:den>
            <m:r>
              <w:rPr>
                <w:rFonts w:ascii="Cambria Math" w:eastAsia="Microsoft YaHei" w:hAnsi="Cambria Math" w:cstheme="minorHAnsi"/>
                <w:color w:val="000000" w:themeColor="text1"/>
                <w:sz w:val="20"/>
                <w:szCs w:val="20"/>
              </w:rPr>
              <m:t>4</m:t>
            </m:r>
            <m:r>
              <w:rPr>
                <w:rFonts w:ascii="Cambria Math" w:eastAsia="Microsoft YaHei" w:hAnsi="Cambria Math" w:cstheme="minorHAnsi"/>
                <w:color w:val="000000" w:themeColor="text1"/>
                <w:sz w:val="20"/>
                <w:szCs w:val="20"/>
                <w:lang w:val="en-US"/>
              </w:rPr>
              <m:t>α</m:t>
            </m:r>
          </m:den>
        </m:f>
      </m:oMath>
      <w:r w:rsidR="002F45CB" w:rsidRPr="00336760">
        <w:rPr>
          <w:rFonts w:eastAsia="Microsoft YaHei" w:cstheme="minorHAnsi"/>
          <w:color w:val="000000" w:themeColor="text1"/>
          <w:sz w:val="20"/>
          <w:szCs w:val="20"/>
        </w:rPr>
        <w:tab/>
      </w:r>
      <w:r w:rsidR="002F45CB" w:rsidRPr="00336760">
        <w:rPr>
          <w:rFonts w:eastAsia="Microsoft YaHei" w:cstheme="minorHAnsi"/>
          <w:color w:val="000000" w:themeColor="text1"/>
          <w:sz w:val="20"/>
          <w:szCs w:val="20"/>
        </w:rPr>
        <w:tab/>
      </w:r>
      <w:r>
        <w:rPr>
          <w:rFonts w:eastAsia="Microsoft YaHei" w:cstheme="minorHAnsi"/>
          <w:color w:val="000000" w:themeColor="text1"/>
          <w:sz w:val="20"/>
          <w:szCs w:val="20"/>
        </w:rPr>
        <w:t xml:space="preserve">  </w:t>
      </w:r>
      <w:r w:rsidR="002F45CB" w:rsidRPr="00336760">
        <w:rPr>
          <w:rFonts w:eastAsia="Microsoft YaHei" w:cstheme="minorHAnsi"/>
          <w:b/>
          <w:color w:val="000000" w:themeColor="text1"/>
          <w:sz w:val="20"/>
          <w:szCs w:val="20"/>
        </w:rPr>
        <w:t>(γ)</w:t>
      </w:r>
      <w:r w:rsidR="002F45CB" w:rsidRPr="00336760">
        <w:rPr>
          <w:rFonts w:eastAsia="Microsoft YaHei" w:cstheme="minorHAnsi"/>
          <w:color w:val="000000" w:themeColor="text1"/>
          <w:sz w:val="20"/>
          <w:szCs w:val="20"/>
        </w:rPr>
        <w:t xml:space="preserve">  </w:t>
      </w:r>
      <w:r w:rsidR="002F45CB" w:rsidRPr="00336760">
        <w:rPr>
          <w:rFonts w:eastAsia="Microsoft YaHei" w:cstheme="minorHAnsi"/>
          <w:color w:val="000000" w:themeColor="text1"/>
          <w:sz w:val="20"/>
          <w:szCs w:val="20"/>
        </w:rPr>
        <w:fldChar w:fldCharType="begin"/>
      </w:r>
      <w:r w:rsidR="002F45CB" w:rsidRPr="00336760">
        <w:rPr>
          <w:rFonts w:eastAsia="Microsoft YaHei" w:cstheme="minorHAnsi"/>
          <w:color w:val="000000" w:themeColor="text1"/>
          <w:sz w:val="20"/>
          <w:szCs w:val="20"/>
        </w:rPr>
        <w:instrText xml:space="preserve"> QUOTE </w:instrText>
      </w:r>
      <m:oMath>
        <m:r>
          <m:rPr>
            <m:sty m:val="p"/>
          </m:rPr>
          <w:rPr>
            <w:rFonts w:ascii="Cambria Math" w:eastAsia="Microsoft YaHei" w:hAnsi="Cambria Math" w:cstheme="minorHAnsi"/>
            <w:color w:val="000000" w:themeColor="text1"/>
            <w:sz w:val="20"/>
            <w:szCs w:val="20"/>
          </w:rPr>
          <m:t xml:space="preserve">  </m:t>
        </m:r>
        <m:sSup>
          <m:sSupPr>
            <m:ctrlPr>
              <w:rPr>
                <w:rFonts w:ascii="Cambria Math" w:eastAsia="Microsoft YaHei" w:hAnsi="Cambria Math" w:cstheme="minorHAnsi"/>
                <w:i/>
                <w:color w:val="000000" w:themeColor="text1"/>
                <w:sz w:val="20"/>
                <w:szCs w:val="20"/>
              </w:rPr>
            </m:ctrlPr>
          </m:sSupPr>
          <m:e>
            <m:r>
              <m:rPr>
                <m:sty m:val="p"/>
              </m:rPr>
              <w:rPr>
                <w:rFonts w:ascii="Cambria Math" w:eastAsia="Microsoft YaHei" w:hAnsi="Cambria Math" w:cstheme="minorHAnsi"/>
                <w:color w:val="000000" w:themeColor="text1"/>
                <w:sz w:val="20"/>
                <w:szCs w:val="20"/>
              </w:rPr>
              <m:t>u</m:t>
            </m:r>
          </m:e>
          <m:sup>
            <m:r>
              <m:rPr>
                <m:sty m:val="p"/>
              </m:rPr>
              <w:rPr>
                <w:rFonts w:ascii="Cambria Math" w:eastAsia="Microsoft YaHei" w:hAnsi="Cambria Math" w:cstheme="minorHAnsi"/>
                <w:color w:val="000000" w:themeColor="text1"/>
                <w:sz w:val="20"/>
                <w:szCs w:val="20"/>
              </w:rPr>
              <m:t>2</m:t>
            </m:r>
          </m:sup>
        </m:sSup>
        <m:r>
          <m:rPr>
            <m:sty m:val="p"/>
          </m:rPr>
          <w:rPr>
            <w:rFonts w:ascii="Cambria Math" w:eastAsia="Microsoft YaHei" w:hAnsi="Cambria Math" w:cstheme="minorHAnsi"/>
            <w:color w:val="000000" w:themeColor="text1"/>
            <w:sz w:val="20"/>
            <w:szCs w:val="20"/>
          </w:rPr>
          <m:t>=</m:t>
        </m:r>
        <m:sSubSup>
          <m:sSubSupPr>
            <m:ctrlPr>
              <w:rPr>
                <w:rFonts w:ascii="Cambria Math" w:eastAsia="Microsoft YaHei" w:hAnsi="Cambria Math" w:cstheme="minorHAnsi"/>
                <w:i/>
                <w:color w:val="000000" w:themeColor="text1"/>
                <w:sz w:val="20"/>
                <w:szCs w:val="20"/>
              </w:rPr>
            </m:ctrlPr>
          </m:sSubSupPr>
          <m:e>
            <m:r>
              <m:rPr>
                <m:sty m:val="p"/>
              </m:rPr>
              <w:rPr>
                <w:rFonts w:ascii="Cambria Math" w:eastAsia="Microsoft YaHei" w:hAnsi="Cambria Math" w:cstheme="minorHAnsi"/>
                <w:color w:val="000000" w:themeColor="text1"/>
                <w:sz w:val="20"/>
                <w:szCs w:val="20"/>
              </w:rPr>
              <m:t>u</m:t>
            </m:r>
          </m:e>
          <m:sub>
            <m:r>
              <m:rPr>
                <m:sty m:val="p"/>
              </m:rPr>
              <w:rPr>
                <w:rFonts w:ascii="Cambria Math" w:eastAsia="Microsoft YaHei" w:hAnsi="Cambria Math" w:cstheme="minorHAnsi"/>
                <w:color w:val="000000" w:themeColor="text1"/>
                <w:sz w:val="20"/>
                <w:szCs w:val="20"/>
              </w:rPr>
              <m:t>0</m:t>
            </m:r>
          </m:sub>
          <m:sup>
            <m:r>
              <m:rPr>
                <m:sty m:val="p"/>
              </m:rPr>
              <w:rPr>
                <w:rFonts w:ascii="Cambria Math" w:eastAsia="Microsoft YaHei" w:hAnsi="Cambria Math" w:cstheme="minorHAnsi"/>
                <w:color w:val="000000" w:themeColor="text1"/>
                <w:sz w:val="20"/>
                <w:szCs w:val="20"/>
              </w:rPr>
              <m:t>2</m:t>
            </m:r>
          </m:sup>
        </m:sSubSup>
        <m:r>
          <m:rPr>
            <m:sty m:val="p"/>
          </m:rPr>
          <w:rPr>
            <w:rFonts w:ascii="Cambria Math" w:eastAsia="Microsoft YaHei" w:hAnsi="Cambria Math" w:cstheme="minorHAnsi"/>
            <w:color w:val="000000" w:themeColor="text1"/>
            <w:sz w:val="20"/>
            <w:szCs w:val="20"/>
          </w:rPr>
          <m:t>+4ax</m:t>
        </m:r>
      </m:oMath>
      <w:r w:rsidR="002F45CB" w:rsidRPr="00336760">
        <w:rPr>
          <w:rFonts w:eastAsia="Microsoft YaHei" w:cstheme="minorHAnsi"/>
          <w:color w:val="000000" w:themeColor="text1"/>
          <w:sz w:val="20"/>
          <w:szCs w:val="20"/>
        </w:rPr>
        <w:instrText xml:space="preserve"> </w:instrText>
      </w:r>
      <w:r w:rsidR="002F45CB" w:rsidRPr="00336760">
        <w:rPr>
          <w:rFonts w:eastAsia="Microsoft YaHei" w:cstheme="minorHAnsi"/>
          <w:color w:val="000000" w:themeColor="text1"/>
          <w:sz w:val="20"/>
          <w:szCs w:val="20"/>
        </w:rPr>
        <w:fldChar w:fldCharType="end"/>
      </w:r>
      <w:r w:rsidR="002F45CB" w:rsidRPr="00336760">
        <w:rPr>
          <w:rFonts w:eastAsia="Microsoft YaHei" w:cstheme="minorHAnsi"/>
          <w:color w:val="000000" w:themeColor="text1"/>
          <w:sz w:val="20"/>
          <w:szCs w:val="20"/>
        </w:rPr>
        <w:t xml:space="preserve"> </w:t>
      </w:r>
      <m:oMath>
        <m:r>
          <w:rPr>
            <w:rFonts w:ascii="Cambria Math" w:eastAsia="Microsoft YaHei" w:hAnsi="Cambria Math" w:cstheme="minorHAnsi"/>
            <w:color w:val="000000" w:themeColor="text1"/>
            <w:sz w:val="20"/>
            <w:szCs w:val="20"/>
            <w:lang w:val="en-US"/>
          </w:rPr>
          <m:t>S</m:t>
        </m:r>
        <m:r>
          <w:rPr>
            <w:rFonts w:ascii="Cambria Math" w:eastAsia="Microsoft YaHei" w:hAnsi="Cambria Math" w:cstheme="minorHAnsi"/>
            <w:color w:val="000000" w:themeColor="text1"/>
            <w:sz w:val="20"/>
            <w:szCs w:val="20"/>
          </w:rPr>
          <m:t>=</m:t>
        </m:r>
        <m:f>
          <m:fPr>
            <m:ctrlPr>
              <w:rPr>
                <w:rFonts w:ascii="Cambria Math" w:eastAsia="Microsoft YaHei" w:hAnsi="Cambria Math" w:cstheme="minorHAnsi"/>
                <w:i/>
                <w:color w:val="000000" w:themeColor="text1"/>
                <w:sz w:val="20"/>
                <w:szCs w:val="20"/>
                <w:lang w:val="en-US"/>
              </w:rPr>
            </m:ctrlPr>
          </m:fPr>
          <m:num>
            <m:r>
              <w:rPr>
                <w:rFonts w:ascii="Cambria Math" w:eastAsia="Microsoft YaHei" w:hAnsi="Cambria Math" w:cstheme="minorHAnsi"/>
                <w:color w:val="000000" w:themeColor="text1"/>
                <w:sz w:val="20"/>
                <w:szCs w:val="20"/>
              </w:rPr>
              <m:t>2</m:t>
            </m:r>
            <m:sSubSup>
              <m:sSubSupPr>
                <m:ctrlPr>
                  <w:rPr>
                    <w:rFonts w:ascii="Cambria Math" w:eastAsia="Microsoft YaHei" w:hAnsi="Cambria Math" w:cstheme="minorHAnsi"/>
                    <w:i/>
                    <w:color w:val="000000" w:themeColor="text1"/>
                    <w:sz w:val="20"/>
                    <w:szCs w:val="20"/>
                    <w:lang w:val="en-US"/>
                  </w:rPr>
                </m:ctrlPr>
              </m:sSubSupPr>
              <m:e>
                <m:r>
                  <w:rPr>
                    <w:rFonts w:ascii="Cambria Math" w:eastAsia="Microsoft YaHei" w:hAnsi="Cambria Math" w:cstheme="minorHAnsi"/>
                    <w:color w:val="000000" w:themeColor="text1"/>
                    <w:sz w:val="20"/>
                    <w:szCs w:val="20"/>
                  </w:rPr>
                  <m:t>υ</m:t>
                </m:r>
              </m:e>
              <m:sub>
                <m:r>
                  <w:rPr>
                    <w:rFonts w:ascii="Cambria Math" w:eastAsia="Microsoft YaHei" w:hAnsi="Cambria Math" w:cstheme="minorHAnsi"/>
                    <w:color w:val="000000" w:themeColor="text1"/>
                    <w:sz w:val="20"/>
                    <w:szCs w:val="20"/>
                  </w:rPr>
                  <m:t>0</m:t>
                </m:r>
              </m:sub>
              <m:sup>
                <m:r>
                  <w:rPr>
                    <w:rFonts w:ascii="Cambria Math" w:eastAsia="Microsoft YaHei" w:hAnsi="Cambria Math" w:cstheme="minorHAnsi"/>
                    <w:color w:val="000000" w:themeColor="text1"/>
                    <w:sz w:val="20"/>
                    <w:szCs w:val="20"/>
                  </w:rPr>
                  <m:t>2</m:t>
                </m:r>
              </m:sup>
            </m:sSubSup>
          </m:num>
          <m:den>
            <m:r>
              <w:rPr>
                <w:rFonts w:ascii="Cambria Math" w:eastAsia="Microsoft YaHei" w:hAnsi="Cambria Math" w:cstheme="minorHAnsi"/>
                <w:color w:val="000000" w:themeColor="text1"/>
                <w:sz w:val="20"/>
                <w:szCs w:val="20"/>
              </w:rPr>
              <m:t>3</m:t>
            </m:r>
            <m:r>
              <w:rPr>
                <w:rFonts w:ascii="Cambria Math" w:eastAsia="Microsoft YaHei" w:hAnsi="Cambria Math" w:cstheme="minorHAnsi"/>
                <w:color w:val="000000" w:themeColor="text1"/>
                <w:sz w:val="20"/>
                <w:szCs w:val="20"/>
                <w:lang w:val="en-US"/>
              </w:rPr>
              <m:t>α</m:t>
            </m:r>
          </m:den>
        </m:f>
      </m:oMath>
    </w:p>
    <w:p w14:paraId="03E9A176" w14:textId="7C69C40B" w:rsidR="00336760" w:rsidRPr="0043691F" w:rsidRDefault="00336760" w:rsidP="00336760">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 xml:space="preserve">Μονάδες 4 + </w:t>
      </w:r>
      <w:r>
        <w:rPr>
          <w:rFonts w:cstheme="minorHAnsi"/>
          <w:b/>
          <w:iCs/>
          <w:sz w:val="20"/>
          <w:szCs w:val="20"/>
        </w:rPr>
        <w:t>9</w:t>
      </w:r>
      <w:r w:rsidRPr="004A73AE">
        <w:rPr>
          <w:rFonts w:cstheme="minorHAnsi"/>
          <w:b/>
          <w:iCs/>
          <w:sz w:val="20"/>
          <w:szCs w:val="20"/>
        </w:rPr>
        <w:t xml:space="preserve"> =1</w:t>
      </w:r>
      <w:r>
        <w:rPr>
          <w:rFonts w:cstheme="minorHAnsi"/>
          <w:b/>
          <w:iCs/>
          <w:sz w:val="20"/>
          <w:szCs w:val="20"/>
        </w:rPr>
        <w:t>3</w:t>
      </w:r>
    </w:p>
    <w:p w14:paraId="32E7DF43" w14:textId="34E3E15E" w:rsidR="00B17AA0" w:rsidRPr="0089230B" w:rsidRDefault="00B17AA0" w:rsidP="0089230B">
      <w:pPr>
        <w:spacing w:after="0" w:line="276" w:lineRule="auto"/>
        <w:rPr>
          <w:b/>
          <w:sz w:val="20"/>
          <w:szCs w:val="20"/>
        </w:rPr>
      </w:pPr>
    </w:p>
    <w:p w14:paraId="4C37C2A5" w14:textId="2E5CF866" w:rsidR="00F14098" w:rsidRPr="0089230B" w:rsidRDefault="00F14098" w:rsidP="0089230B">
      <w:pPr>
        <w:pStyle w:val="11"/>
        <w:numPr>
          <w:ilvl w:val="0"/>
          <w:numId w:val="25"/>
        </w:numPr>
        <w:tabs>
          <w:tab w:val="left" w:pos="426"/>
        </w:tabs>
        <w:spacing w:after="0"/>
        <w:ind w:left="0" w:firstLine="0"/>
        <w:jc w:val="both"/>
        <w:rPr>
          <w:rFonts w:asciiTheme="minorHAnsi" w:hAnsiTheme="minorHAnsi" w:cstheme="minorHAnsi"/>
          <w:strike/>
          <w:sz w:val="20"/>
          <w:szCs w:val="20"/>
        </w:rPr>
      </w:pPr>
      <w:r w:rsidRPr="0089230B">
        <w:rPr>
          <w:rFonts w:asciiTheme="minorHAnsi" w:hAnsiTheme="minorHAnsi" w:cstheme="minorHAnsi"/>
          <w:sz w:val="20"/>
          <w:szCs w:val="20"/>
        </w:rPr>
        <w:t xml:space="preserve">Σε αυτοκίνητο που κινείται σε ευθύγραμμο δρόμο με ταχύτητα μέτρου </w:t>
      </w:r>
      <w:r w:rsidRPr="0089230B">
        <w:rPr>
          <w:rFonts w:asciiTheme="minorHAnsi" w:hAnsiTheme="minorHAnsi" w:cstheme="minorHAnsi"/>
          <w:i/>
          <w:sz w:val="20"/>
          <w:szCs w:val="20"/>
        </w:rPr>
        <w:t>υ</w:t>
      </w:r>
      <w:r w:rsidRPr="0089230B">
        <w:rPr>
          <w:rFonts w:asciiTheme="minorHAnsi" w:hAnsiTheme="minorHAnsi" w:cstheme="minorHAnsi"/>
          <w:sz w:val="20"/>
          <w:szCs w:val="20"/>
          <w:vertAlign w:val="subscript"/>
        </w:rPr>
        <w:t>1</w:t>
      </w:r>
      <w:r w:rsidRPr="0089230B">
        <w:rPr>
          <w:rFonts w:asciiTheme="minorHAnsi" w:hAnsiTheme="minorHAnsi" w:cstheme="minorHAnsi"/>
          <w:sz w:val="20"/>
          <w:szCs w:val="20"/>
        </w:rPr>
        <w:t xml:space="preserve">, ο οδηγός του φρενάρει οπότε το αυτοκίνητο </w:t>
      </w:r>
      <w:r w:rsidRPr="0089230B">
        <w:rPr>
          <w:rFonts w:asciiTheme="minorHAnsi" w:hAnsiTheme="minorHAnsi" w:cstheme="minorHAnsi"/>
          <w:color w:val="000000"/>
          <w:sz w:val="20"/>
          <w:szCs w:val="20"/>
        </w:rPr>
        <w:t xml:space="preserve">διανύει </w:t>
      </w:r>
      <w:r w:rsidRPr="0089230B">
        <w:rPr>
          <w:rFonts w:asciiTheme="minorHAnsi" w:hAnsiTheme="minorHAnsi" w:cstheme="minorHAnsi"/>
          <w:sz w:val="20"/>
          <w:szCs w:val="20"/>
        </w:rPr>
        <w:t xml:space="preserve">διάστημα </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1</w:t>
      </w:r>
      <w:r w:rsidRPr="0089230B">
        <w:rPr>
          <w:rFonts w:asciiTheme="minorHAnsi" w:hAnsiTheme="minorHAnsi" w:cstheme="minorHAnsi"/>
          <w:sz w:val="20"/>
          <w:szCs w:val="20"/>
        </w:rPr>
        <w:t xml:space="preserve"> μέχρι να σταματήσει. Αν το α</w:t>
      </w:r>
      <w:r w:rsidRPr="0089230B">
        <w:rPr>
          <w:rFonts w:asciiTheme="minorHAnsi" w:hAnsiTheme="minorHAnsi" w:cstheme="minorHAnsi"/>
          <w:color w:val="000000"/>
          <w:sz w:val="20"/>
          <w:szCs w:val="20"/>
        </w:rPr>
        <w:t xml:space="preserve">υτοκίνητο κινείται με ταχύτητα διπλάσιου μέτρου, </w:t>
      </w:r>
      <w:r w:rsidRPr="0089230B">
        <w:rPr>
          <w:rFonts w:asciiTheme="minorHAnsi" w:hAnsiTheme="minorHAnsi" w:cstheme="minorHAnsi"/>
          <w:sz w:val="20"/>
          <w:szCs w:val="20"/>
        </w:rPr>
        <w:t xml:space="preserve">δηλαδή </w:t>
      </w:r>
      <w:r w:rsidRPr="0089230B">
        <w:rPr>
          <w:rFonts w:asciiTheme="minorHAnsi" w:hAnsiTheme="minorHAnsi" w:cstheme="minorHAnsi"/>
          <w:i/>
          <w:sz w:val="20"/>
          <w:szCs w:val="20"/>
        </w:rPr>
        <w:t>υ</w:t>
      </w:r>
      <w:r w:rsidRPr="0089230B">
        <w:rPr>
          <w:rFonts w:asciiTheme="minorHAnsi" w:hAnsiTheme="minorHAnsi" w:cstheme="minorHAnsi"/>
          <w:sz w:val="20"/>
          <w:szCs w:val="20"/>
          <w:vertAlign w:val="subscript"/>
        </w:rPr>
        <w:t xml:space="preserve">2 </w:t>
      </w:r>
      <w:r w:rsidRPr="0089230B">
        <w:rPr>
          <w:rFonts w:asciiTheme="minorHAnsi" w:hAnsiTheme="minorHAnsi" w:cstheme="minorHAnsi"/>
          <w:sz w:val="20"/>
          <w:szCs w:val="20"/>
        </w:rPr>
        <w:t>= 2</w:t>
      </w:r>
      <w:r w:rsidRPr="0089230B">
        <w:rPr>
          <w:rFonts w:asciiTheme="minorHAnsi" w:hAnsiTheme="minorHAnsi" w:cstheme="minorHAnsi"/>
          <w:i/>
          <w:sz w:val="20"/>
          <w:szCs w:val="20"/>
        </w:rPr>
        <w:t>υ</w:t>
      </w:r>
      <w:r w:rsidRPr="0089230B">
        <w:rPr>
          <w:rFonts w:asciiTheme="minorHAnsi" w:hAnsiTheme="minorHAnsi" w:cstheme="minorHAnsi"/>
          <w:sz w:val="20"/>
          <w:szCs w:val="20"/>
          <w:vertAlign w:val="subscript"/>
        </w:rPr>
        <w:t>1</w:t>
      </w:r>
      <w:r w:rsidRPr="0089230B">
        <w:rPr>
          <w:rFonts w:asciiTheme="minorHAnsi" w:hAnsiTheme="minorHAnsi" w:cstheme="minorHAnsi"/>
          <w:sz w:val="20"/>
          <w:szCs w:val="20"/>
        </w:rPr>
        <w:t>, τότε</w:t>
      </w:r>
      <w:r w:rsidRPr="0089230B">
        <w:rPr>
          <w:rFonts w:asciiTheme="minorHAnsi" w:hAnsiTheme="minorHAnsi" w:cstheme="minorHAnsi"/>
          <w:color w:val="000000"/>
          <w:sz w:val="20"/>
          <w:szCs w:val="20"/>
        </w:rPr>
        <w:t xml:space="preserve"> για να σταματήσει πρέπει να διανύσει </w:t>
      </w:r>
      <w:r w:rsidRPr="0089230B">
        <w:rPr>
          <w:rFonts w:asciiTheme="minorHAnsi" w:hAnsiTheme="minorHAnsi" w:cstheme="minorHAnsi"/>
          <w:sz w:val="20"/>
          <w:szCs w:val="20"/>
        </w:rPr>
        <w:t xml:space="preserve">διάστημα </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2</w:t>
      </w:r>
      <w:r w:rsidRPr="0089230B">
        <w:rPr>
          <w:rFonts w:asciiTheme="minorHAnsi" w:hAnsiTheme="minorHAnsi" w:cstheme="minorHAnsi"/>
          <w:sz w:val="20"/>
          <w:szCs w:val="20"/>
        </w:rPr>
        <w:t>.</w:t>
      </w:r>
      <w:r w:rsidR="0089230B">
        <w:rPr>
          <w:rFonts w:asciiTheme="minorHAnsi" w:hAnsiTheme="minorHAnsi" w:cstheme="minorHAnsi"/>
          <w:sz w:val="20"/>
          <w:szCs w:val="20"/>
        </w:rPr>
        <w:t xml:space="preserve"> </w:t>
      </w:r>
      <w:r w:rsidRPr="0089230B">
        <w:rPr>
          <w:rFonts w:asciiTheme="minorHAnsi" w:hAnsiTheme="minorHAnsi" w:cstheme="minorHAnsi"/>
          <w:sz w:val="20"/>
          <w:szCs w:val="20"/>
        </w:rPr>
        <w:t>Αν το αυτοκίνητο σε κάθε φρενάρισμα επιβραδύνεται με την ίδια επιβράδυνση, τότε ισχύει :</w:t>
      </w:r>
      <w:r w:rsidRPr="0089230B">
        <w:rPr>
          <w:rFonts w:asciiTheme="minorHAnsi" w:hAnsiTheme="minorHAnsi" w:cstheme="minorHAnsi"/>
          <w:strike/>
          <w:sz w:val="20"/>
          <w:szCs w:val="20"/>
        </w:rPr>
        <w:t xml:space="preserve"> </w:t>
      </w:r>
    </w:p>
    <w:p w14:paraId="123317E6" w14:textId="22FD3EC2" w:rsidR="00F14098" w:rsidRPr="0089230B" w:rsidRDefault="00F14098" w:rsidP="0089230B">
      <w:pPr>
        <w:pStyle w:val="11"/>
        <w:spacing w:after="0"/>
        <w:ind w:left="0"/>
        <w:rPr>
          <w:rFonts w:asciiTheme="minorHAnsi" w:hAnsiTheme="minorHAnsi" w:cstheme="minorHAnsi"/>
          <w:sz w:val="20"/>
          <w:szCs w:val="20"/>
        </w:rPr>
      </w:pPr>
      <w:r w:rsidRPr="0089230B">
        <w:rPr>
          <w:rFonts w:asciiTheme="minorHAnsi" w:hAnsiTheme="minorHAnsi" w:cstheme="minorHAnsi"/>
          <w:b/>
          <w:sz w:val="20"/>
          <w:szCs w:val="20"/>
        </w:rPr>
        <w:tab/>
        <w:t>(α)</w:t>
      </w:r>
      <w:r w:rsidRPr="0089230B">
        <w:rPr>
          <w:rFonts w:asciiTheme="minorHAnsi" w:hAnsiTheme="minorHAnsi" w:cstheme="minorHAnsi"/>
          <w:sz w:val="20"/>
          <w:szCs w:val="20"/>
        </w:rPr>
        <w:t xml:space="preserve"> </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2</w:t>
      </w:r>
      <w:r w:rsidRPr="0089230B">
        <w:rPr>
          <w:rFonts w:asciiTheme="minorHAnsi" w:hAnsiTheme="minorHAnsi" w:cstheme="minorHAnsi"/>
          <w:sz w:val="20"/>
          <w:szCs w:val="20"/>
        </w:rPr>
        <w:t xml:space="preserve"> = 2</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1</w:t>
      </w:r>
      <w:r w:rsidRPr="0089230B">
        <w:rPr>
          <w:rFonts w:asciiTheme="minorHAnsi" w:hAnsiTheme="minorHAnsi" w:cstheme="minorHAnsi"/>
          <w:sz w:val="20"/>
          <w:szCs w:val="20"/>
        </w:rPr>
        <w:t xml:space="preserve">                  </w:t>
      </w:r>
      <w:r w:rsidR="0089230B">
        <w:rPr>
          <w:rFonts w:asciiTheme="minorHAnsi" w:hAnsiTheme="minorHAnsi" w:cstheme="minorHAnsi"/>
          <w:sz w:val="20"/>
          <w:szCs w:val="20"/>
        </w:rPr>
        <w:tab/>
      </w:r>
      <w:r w:rsidR="0089230B">
        <w:rPr>
          <w:rFonts w:asciiTheme="minorHAnsi" w:hAnsiTheme="minorHAnsi" w:cstheme="minorHAnsi"/>
          <w:sz w:val="20"/>
          <w:szCs w:val="20"/>
        </w:rPr>
        <w:tab/>
      </w:r>
      <w:r w:rsidRPr="0089230B">
        <w:rPr>
          <w:rFonts w:asciiTheme="minorHAnsi" w:hAnsiTheme="minorHAnsi" w:cstheme="minorHAnsi"/>
          <w:sz w:val="20"/>
          <w:szCs w:val="20"/>
        </w:rPr>
        <w:t>(</w:t>
      </w:r>
      <w:r w:rsidRPr="0089230B">
        <w:rPr>
          <w:rFonts w:asciiTheme="minorHAnsi" w:hAnsiTheme="minorHAnsi" w:cstheme="minorHAnsi"/>
          <w:b/>
          <w:sz w:val="20"/>
          <w:szCs w:val="20"/>
        </w:rPr>
        <w:t>β)</w:t>
      </w:r>
      <w:r w:rsidRPr="0089230B">
        <w:rPr>
          <w:rFonts w:asciiTheme="minorHAnsi" w:hAnsiTheme="minorHAnsi" w:cstheme="minorHAnsi"/>
          <w:sz w:val="20"/>
          <w:szCs w:val="20"/>
        </w:rPr>
        <w:t xml:space="preserve"> </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2</w:t>
      </w:r>
      <w:r w:rsidRPr="0089230B">
        <w:rPr>
          <w:rFonts w:asciiTheme="minorHAnsi" w:hAnsiTheme="minorHAnsi" w:cstheme="minorHAnsi"/>
          <w:sz w:val="20"/>
          <w:szCs w:val="20"/>
        </w:rPr>
        <w:t xml:space="preserve"> = 3</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1</w:t>
      </w:r>
      <w:r w:rsidRPr="0089230B">
        <w:rPr>
          <w:rFonts w:asciiTheme="minorHAnsi" w:hAnsiTheme="minorHAnsi" w:cstheme="minorHAnsi"/>
          <w:sz w:val="20"/>
          <w:szCs w:val="20"/>
        </w:rPr>
        <w:t xml:space="preserve">                      </w:t>
      </w:r>
      <w:r w:rsidR="0089230B">
        <w:rPr>
          <w:rFonts w:asciiTheme="minorHAnsi" w:hAnsiTheme="minorHAnsi" w:cstheme="minorHAnsi"/>
          <w:sz w:val="20"/>
          <w:szCs w:val="20"/>
        </w:rPr>
        <w:tab/>
        <w:t xml:space="preserve"> </w:t>
      </w:r>
      <w:r w:rsidRPr="0089230B">
        <w:rPr>
          <w:rFonts w:asciiTheme="minorHAnsi" w:hAnsiTheme="minorHAnsi" w:cstheme="minorHAnsi"/>
          <w:sz w:val="20"/>
          <w:szCs w:val="20"/>
        </w:rPr>
        <w:t>(</w:t>
      </w:r>
      <w:r w:rsidRPr="0089230B">
        <w:rPr>
          <w:rFonts w:asciiTheme="minorHAnsi" w:hAnsiTheme="minorHAnsi" w:cstheme="minorHAnsi"/>
          <w:b/>
          <w:sz w:val="20"/>
          <w:szCs w:val="20"/>
        </w:rPr>
        <w:t>γ)</w:t>
      </w:r>
      <w:r w:rsidRPr="0089230B">
        <w:rPr>
          <w:rFonts w:asciiTheme="minorHAnsi" w:hAnsiTheme="minorHAnsi" w:cstheme="minorHAnsi"/>
          <w:sz w:val="20"/>
          <w:szCs w:val="20"/>
        </w:rPr>
        <w:t xml:space="preserve"> </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2</w:t>
      </w:r>
      <w:r w:rsidRPr="0089230B">
        <w:rPr>
          <w:rFonts w:asciiTheme="minorHAnsi" w:hAnsiTheme="minorHAnsi" w:cstheme="minorHAnsi"/>
          <w:sz w:val="20"/>
          <w:szCs w:val="20"/>
        </w:rPr>
        <w:t xml:space="preserve"> = 4</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1</w:t>
      </w:r>
      <w:r w:rsidRPr="0089230B">
        <w:rPr>
          <w:rFonts w:asciiTheme="minorHAnsi" w:hAnsiTheme="minorHAnsi" w:cstheme="minorHAnsi"/>
          <w:sz w:val="20"/>
          <w:szCs w:val="20"/>
        </w:rPr>
        <w:t xml:space="preserve">                         </w:t>
      </w:r>
    </w:p>
    <w:p w14:paraId="61709C32" w14:textId="56D819E2" w:rsidR="0089230B" w:rsidRPr="0043691F" w:rsidRDefault="0089230B" w:rsidP="0089230B">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 xml:space="preserve">Μονάδες 4 + </w:t>
      </w:r>
      <w:r>
        <w:rPr>
          <w:rFonts w:cstheme="minorHAnsi"/>
          <w:b/>
          <w:iCs/>
          <w:sz w:val="20"/>
          <w:szCs w:val="20"/>
        </w:rPr>
        <w:t>9</w:t>
      </w:r>
      <w:r w:rsidRPr="004A73AE">
        <w:rPr>
          <w:rFonts w:cstheme="minorHAnsi"/>
          <w:b/>
          <w:iCs/>
          <w:sz w:val="20"/>
          <w:szCs w:val="20"/>
        </w:rPr>
        <w:t xml:space="preserve"> =1</w:t>
      </w:r>
      <w:r>
        <w:rPr>
          <w:rFonts w:cstheme="minorHAnsi"/>
          <w:b/>
          <w:iCs/>
          <w:sz w:val="20"/>
          <w:szCs w:val="20"/>
        </w:rPr>
        <w:t>3</w:t>
      </w:r>
    </w:p>
    <w:p w14:paraId="72694041" w14:textId="77777777" w:rsidR="00F14098" w:rsidRDefault="00F14098" w:rsidP="006B6F40">
      <w:pPr>
        <w:spacing w:after="0" w:line="276" w:lineRule="auto"/>
        <w:rPr>
          <w:b/>
        </w:rPr>
      </w:pPr>
    </w:p>
    <w:p w14:paraId="0CD7E3B7" w14:textId="2BB9D6D7" w:rsidR="00B17AA0" w:rsidRPr="006B6F40" w:rsidRDefault="00B17AA0" w:rsidP="006B6F40">
      <w:pPr>
        <w:pStyle w:val="a6"/>
        <w:numPr>
          <w:ilvl w:val="0"/>
          <w:numId w:val="25"/>
        </w:numPr>
        <w:tabs>
          <w:tab w:val="left" w:pos="426"/>
        </w:tabs>
        <w:spacing w:line="276" w:lineRule="auto"/>
        <w:ind w:left="0" w:firstLine="0"/>
        <w:rPr>
          <w:rFonts w:asciiTheme="minorHAnsi" w:eastAsia="Microsoft YaHei" w:hAnsiTheme="minorHAnsi" w:cstheme="minorHAnsi"/>
          <w:sz w:val="20"/>
          <w:szCs w:val="20"/>
        </w:rPr>
      </w:pPr>
      <w:r w:rsidRPr="006B6F40">
        <w:rPr>
          <w:rFonts w:asciiTheme="minorHAnsi" w:eastAsia="Microsoft YaHei" w:hAnsiTheme="minorHAnsi" w:cstheme="minorHAnsi"/>
          <w:sz w:val="20"/>
          <w:szCs w:val="20"/>
        </w:rPr>
        <w:t xml:space="preserve">Ένα κινητό εκτελεί ευθύγραμμη ομαλά επιταχυνόμενη  κίνηση με αρχική ταχύτητα </w:t>
      </w:r>
      <w:r w:rsidRPr="006B6F40">
        <w:rPr>
          <w:rFonts w:asciiTheme="minorHAnsi" w:eastAsia="Microsoft YaHei" w:hAnsiTheme="minorHAnsi" w:cstheme="minorHAnsi"/>
          <w:i/>
          <w:sz w:val="20"/>
          <w:szCs w:val="20"/>
        </w:rPr>
        <w:t>υ</w:t>
      </w:r>
      <w:r w:rsidRPr="006B6F40">
        <w:rPr>
          <w:rFonts w:asciiTheme="minorHAnsi" w:eastAsia="Microsoft YaHei" w:hAnsiTheme="minorHAnsi" w:cstheme="minorHAnsi"/>
          <w:i/>
          <w:sz w:val="20"/>
          <w:szCs w:val="20"/>
          <w:vertAlign w:val="subscript"/>
        </w:rPr>
        <w:t>0</w:t>
      </w:r>
      <w:r w:rsidRPr="006B6F40">
        <w:rPr>
          <w:rFonts w:asciiTheme="minorHAnsi" w:eastAsia="Microsoft YaHei" w:hAnsiTheme="minorHAnsi" w:cstheme="minorHAnsi"/>
          <w:sz w:val="20"/>
          <w:szCs w:val="20"/>
        </w:rPr>
        <w:t>. Μετά από χρονικό διάστημα Δ</w:t>
      </w:r>
      <w:r w:rsidRPr="006B6F40">
        <w:rPr>
          <w:rFonts w:asciiTheme="minorHAnsi" w:eastAsia="Microsoft YaHei" w:hAnsiTheme="minorHAnsi" w:cstheme="minorHAnsi"/>
          <w:i/>
          <w:sz w:val="20"/>
          <w:szCs w:val="20"/>
          <w:lang w:val="en-US"/>
        </w:rPr>
        <w:t>t</w:t>
      </w:r>
      <w:r w:rsidRPr="006B6F40">
        <w:rPr>
          <w:rFonts w:asciiTheme="minorHAnsi" w:eastAsia="Microsoft YaHei" w:hAnsiTheme="minorHAnsi" w:cstheme="minorHAnsi"/>
          <w:sz w:val="20"/>
          <w:szCs w:val="20"/>
        </w:rPr>
        <w:t xml:space="preserve"> έχει διανύσει διάστημα </w:t>
      </w:r>
      <w:r w:rsidRPr="006B6F40">
        <w:rPr>
          <w:rFonts w:asciiTheme="minorHAnsi" w:eastAsia="Microsoft YaHei" w:hAnsiTheme="minorHAnsi" w:cstheme="minorHAnsi"/>
          <w:i/>
          <w:sz w:val="20"/>
          <w:szCs w:val="20"/>
          <w:lang w:val="en-US"/>
        </w:rPr>
        <w:t>S</w:t>
      </w:r>
      <w:r w:rsidRPr="006B6F40">
        <w:rPr>
          <w:rFonts w:asciiTheme="minorHAnsi" w:eastAsia="Microsoft YaHei" w:hAnsiTheme="minorHAnsi" w:cstheme="minorHAnsi"/>
          <w:sz w:val="20"/>
          <w:szCs w:val="20"/>
        </w:rPr>
        <w:t xml:space="preserve"> και η ταχύτητά του είναι ίση με </w:t>
      </w:r>
      <w:r w:rsidRPr="006B6F40">
        <w:rPr>
          <w:rFonts w:asciiTheme="minorHAnsi" w:eastAsia="Microsoft YaHei" w:hAnsiTheme="minorHAnsi" w:cstheme="minorHAnsi"/>
          <w:i/>
          <w:sz w:val="20"/>
          <w:szCs w:val="20"/>
        </w:rPr>
        <w:t>υ</w:t>
      </w:r>
      <w:r w:rsidRPr="006B6F40">
        <w:rPr>
          <w:rFonts w:asciiTheme="minorHAnsi" w:eastAsia="Microsoft YaHei" w:hAnsiTheme="minorHAnsi" w:cstheme="minorHAnsi"/>
          <w:i/>
          <w:sz w:val="20"/>
          <w:szCs w:val="20"/>
          <w:vertAlign w:val="subscript"/>
        </w:rPr>
        <w:t>1</w:t>
      </w:r>
      <w:r w:rsidRPr="006B6F40">
        <w:rPr>
          <w:rFonts w:asciiTheme="minorHAnsi" w:eastAsia="Microsoft YaHei" w:hAnsiTheme="minorHAnsi" w:cstheme="minorHAnsi"/>
          <w:sz w:val="20"/>
          <w:szCs w:val="20"/>
        </w:rPr>
        <w:t xml:space="preserve">. Το διάστημα </w:t>
      </w:r>
      <w:r w:rsidRPr="006B6F40">
        <w:rPr>
          <w:rFonts w:asciiTheme="minorHAnsi" w:eastAsia="Microsoft YaHei" w:hAnsiTheme="minorHAnsi" w:cstheme="minorHAnsi"/>
          <w:sz w:val="20"/>
          <w:szCs w:val="20"/>
          <w:lang w:val="en-US"/>
        </w:rPr>
        <w:t>S</w:t>
      </w:r>
      <w:r w:rsidRPr="006B6F40">
        <w:rPr>
          <w:rFonts w:asciiTheme="minorHAnsi" w:eastAsia="Microsoft YaHei" w:hAnsiTheme="minorHAnsi" w:cstheme="minorHAnsi"/>
          <w:sz w:val="20"/>
          <w:szCs w:val="20"/>
        </w:rPr>
        <w:t xml:space="preserve">  δίδεται από τη σχέση:</w:t>
      </w:r>
    </w:p>
    <w:p w14:paraId="5147A531" w14:textId="646AF1FF" w:rsidR="00B17AA0" w:rsidRPr="006B6F40" w:rsidRDefault="00B17AA0" w:rsidP="006B6F40">
      <w:pPr>
        <w:spacing w:after="0" w:line="276" w:lineRule="auto"/>
        <w:ind w:firstLine="720"/>
        <w:rPr>
          <w:rFonts w:eastAsia="Microsoft YaHei" w:cstheme="minorHAnsi"/>
          <w:sz w:val="20"/>
          <w:szCs w:val="20"/>
        </w:rPr>
      </w:pPr>
      <w:r w:rsidRPr="006B6F40">
        <w:rPr>
          <w:rFonts w:eastAsia="Microsoft YaHei" w:cstheme="minorHAnsi"/>
          <w:b/>
          <w:sz w:val="20"/>
          <w:szCs w:val="20"/>
        </w:rPr>
        <w:t>(α)</w:t>
      </w:r>
      <w:r w:rsidRPr="006B6F40">
        <w:rPr>
          <w:rFonts w:eastAsia="Microsoft YaHei" w:cstheme="minorHAnsi"/>
          <w:sz w:val="20"/>
          <w:szCs w:val="20"/>
        </w:rPr>
        <w:t xml:space="preserve">  </w:t>
      </w:r>
      <m:oMath>
        <m:r>
          <w:rPr>
            <w:rFonts w:ascii="Cambria Math" w:eastAsia="Microsoft YaHei" w:hAnsi="Cambria Math" w:cstheme="minorHAnsi"/>
            <w:sz w:val="20"/>
            <w:szCs w:val="20"/>
          </w:rPr>
          <m:t>S=</m:t>
        </m:r>
        <m:f>
          <m:fPr>
            <m:ctrlPr>
              <w:rPr>
                <w:rFonts w:ascii="Cambria Math" w:eastAsia="Microsoft YaHei" w:hAnsi="Cambria Math" w:cstheme="minorHAnsi"/>
                <w:i/>
                <w:sz w:val="20"/>
                <w:szCs w:val="20"/>
                <w:lang w:val="en-US"/>
              </w:rPr>
            </m:ctrlPr>
          </m:fPr>
          <m:num>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1</m:t>
                </m:r>
              </m:sub>
            </m:sSub>
            <m:r>
              <w:rPr>
                <w:rFonts w:ascii="Cambria Math" w:eastAsia="Microsoft YaHei" w:hAnsi="Cambria Math" w:cstheme="minorHAnsi"/>
                <w:sz w:val="20"/>
                <w:szCs w:val="20"/>
              </w:rPr>
              <m:t>+</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0</m:t>
                </m:r>
              </m:sub>
            </m:sSub>
          </m:num>
          <m:den>
            <m:r>
              <w:rPr>
                <w:rFonts w:ascii="Cambria Math" w:eastAsia="Microsoft YaHei" w:hAnsi="Cambria Math" w:cstheme="minorHAnsi"/>
                <w:sz w:val="20"/>
                <w:szCs w:val="20"/>
              </w:rPr>
              <m:t>4</m:t>
            </m:r>
          </m:den>
        </m:f>
        <m:r>
          <w:rPr>
            <w:rFonts w:ascii="Cambria Math" w:eastAsia="Microsoft YaHei" w:hAnsi="Cambria Math" w:cstheme="minorHAnsi"/>
            <w:sz w:val="20"/>
            <w:szCs w:val="20"/>
          </w:rPr>
          <m:t>Δ</m:t>
        </m:r>
        <m:r>
          <w:rPr>
            <w:rFonts w:ascii="Cambria Math" w:eastAsia="Microsoft YaHei" w:hAnsi="Cambria Math" w:cstheme="minorHAnsi"/>
            <w:sz w:val="20"/>
            <w:szCs w:val="20"/>
            <w:lang w:val="en-US"/>
          </w:rPr>
          <m:t>t</m:t>
        </m:r>
      </m:oMath>
      <w:r w:rsidRPr="006B6F40">
        <w:rPr>
          <w:rFonts w:eastAsia="Microsoft YaHei" w:cstheme="minorHAnsi"/>
          <w:sz w:val="20"/>
          <w:szCs w:val="20"/>
        </w:rPr>
        <w:t xml:space="preserve"> </w:t>
      </w:r>
      <w:r w:rsidRPr="006B6F40">
        <w:rPr>
          <w:rFonts w:eastAsia="Microsoft YaHei" w:cstheme="minorHAnsi"/>
          <w:sz w:val="20"/>
          <w:szCs w:val="20"/>
        </w:rPr>
        <w:tab/>
      </w:r>
      <w:r w:rsidRPr="006B6F40">
        <w:rPr>
          <w:rFonts w:eastAsia="Microsoft YaHei" w:cstheme="minorHAnsi"/>
          <w:sz w:val="20"/>
          <w:szCs w:val="20"/>
        </w:rPr>
        <w:tab/>
      </w:r>
      <w:r w:rsidR="006B6F40">
        <w:rPr>
          <w:rFonts w:eastAsia="Microsoft YaHei" w:cstheme="minorHAnsi"/>
          <w:sz w:val="20"/>
          <w:szCs w:val="20"/>
        </w:rPr>
        <w:tab/>
      </w:r>
      <w:r w:rsidRPr="006B6F40">
        <w:rPr>
          <w:rFonts w:eastAsia="Microsoft YaHei" w:cstheme="minorHAnsi"/>
          <w:b/>
          <w:sz w:val="20"/>
          <w:szCs w:val="20"/>
        </w:rPr>
        <w:t>(β)</w:t>
      </w:r>
      <w:r w:rsidRPr="006B6F40">
        <w:rPr>
          <w:rFonts w:eastAsia="Microsoft YaHei" w:cstheme="minorHAnsi"/>
          <w:sz w:val="20"/>
          <w:szCs w:val="20"/>
        </w:rPr>
        <w:t xml:space="preserve">  </w:t>
      </w:r>
      <m:oMath>
        <m:r>
          <w:rPr>
            <w:rFonts w:ascii="Cambria Math" w:eastAsia="Microsoft YaHei" w:hAnsi="Cambria Math" w:cstheme="minorHAnsi"/>
            <w:sz w:val="20"/>
            <w:szCs w:val="20"/>
          </w:rPr>
          <m:t>S=</m:t>
        </m:r>
        <m:f>
          <m:fPr>
            <m:ctrlPr>
              <w:rPr>
                <w:rFonts w:ascii="Cambria Math" w:eastAsia="Microsoft YaHei" w:hAnsi="Cambria Math" w:cstheme="minorHAnsi"/>
                <w:i/>
                <w:sz w:val="20"/>
                <w:szCs w:val="20"/>
                <w:lang w:val="en-US"/>
              </w:rPr>
            </m:ctrlPr>
          </m:fPr>
          <m:num>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1</m:t>
                </m:r>
              </m:sub>
            </m:sSub>
            <m:r>
              <w:rPr>
                <w:rFonts w:ascii="Cambria Math" w:eastAsia="Microsoft YaHei" w:hAnsi="Cambria Math" w:cstheme="minorHAnsi"/>
                <w:sz w:val="20"/>
                <w:szCs w:val="20"/>
              </w:rPr>
              <m:t>+</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0</m:t>
                </m:r>
              </m:sub>
            </m:sSub>
          </m:num>
          <m:den>
            <m:r>
              <w:rPr>
                <w:rFonts w:ascii="Cambria Math" w:eastAsia="Microsoft YaHei" w:hAnsi="Cambria Math" w:cstheme="minorHAnsi"/>
                <w:sz w:val="20"/>
                <w:szCs w:val="20"/>
              </w:rPr>
              <m:t>2</m:t>
            </m:r>
          </m:den>
        </m:f>
        <m:r>
          <w:rPr>
            <w:rFonts w:ascii="Cambria Math" w:eastAsia="Microsoft YaHei" w:hAnsi="Cambria Math" w:cstheme="minorHAnsi"/>
            <w:sz w:val="20"/>
            <w:szCs w:val="20"/>
          </w:rPr>
          <m:t>Δ</m:t>
        </m:r>
        <m:r>
          <w:rPr>
            <w:rFonts w:ascii="Cambria Math" w:eastAsia="Microsoft YaHei" w:hAnsi="Cambria Math" w:cstheme="minorHAnsi"/>
            <w:sz w:val="20"/>
            <w:szCs w:val="20"/>
            <w:lang w:val="en-US"/>
          </w:rPr>
          <m:t>t</m:t>
        </m:r>
      </m:oMath>
      <w:r w:rsidRPr="006B6F40">
        <w:rPr>
          <w:rFonts w:eastAsia="Microsoft YaHei" w:cstheme="minorHAnsi"/>
          <w:b/>
          <w:sz w:val="20"/>
          <w:szCs w:val="20"/>
        </w:rPr>
        <w:tab/>
        <w:t xml:space="preserve">     </w:t>
      </w:r>
      <w:r w:rsidR="006B6F40">
        <w:rPr>
          <w:rFonts w:eastAsia="Microsoft YaHei" w:cstheme="minorHAnsi"/>
          <w:b/>
          <w:sz w:val="20"/>
          <w:szCs w:val="20"/>
        </w:rPr>
        <w:tab/>
      </w:r>
      <w:r w:rsidR="00307386">
        <w:rPr>
          <w:rFonts w:eastAsia="Microsoft YaHei" w:cstheme="minorHAnsi"/>
          <w:b/>
          <w:sz w:val="20"/>
          <w:szCs w:val="20"/>
        </w:rPr>
        <w:t xml:space="preserve"> </w:t>
      </w:r>
      <w:r w:rsidRPr="006B6F40">
        <w:rPr>
          <w:rFonts w:eastAsia="Microsoft YaHei" w:cstheme="minorHAnsi"/>
          <w:b/>
          <w:sz w:val="20"/>
          <w:szCs w:val="20"/>
        </w:rPr>
        <w:t>(γ)</w:t>
      </w:r>
      <w:r w:rsidRPr="006B6F40">
        <w:rPr>
          <w:rFonts w:eastAsia="Microsoft YaHei" w:cstheme="minorHAnsi"/>
          <w:sz w:val="20"/>
          <w:szCs w:val="20"/>
        </w:rPr>
        <w:t xml:space="preserve">   </w:t>
      </w:r>
      <m:oMath>
        <m:r>
          <w:rPr>
            <w:rFonts w:ascii="Cambria Math" w:eastAsia="Microsoft YaHei" w:hAnsi="Cambria Math" w:cstheme="minorHAnsi"/>
            <w:sz w:val="20"/>
            <w:szCs w:val="20"/>
          </w:rPr>
          <m:t>S=</m:t>
        </m:r>
        <m:f>
          <m:fPr>
            <m:ctrlPr>
              <w:rPr>
                <w:rFonts w:ascii="Cambria Math" w:eastAsia="Microsoft YaHei" w:hAnsi="Cambria Math" w:cstheme="minorHAnsi"/>
                <w:i/>
                <w:sz w:val="20"/>
                <w:szCs w:val="20"/>
                <w:lang w:val="en-US"/>
              </w:rPr>
            </m:ctrlPr>
          </m:fPr>
          <m:num>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1</m:t>
                </m:r>
              </m:sub>
            </m:sSub>
            <m:r>
              <w:rPr>
                <w:rFonts w:ascii="Cambria Math" w:eastAsia="Microsoft YaHei" w:hAnsi="Cambria Math" w:cstheme="minorHAnsi"/>
                <w:sz w:val="20"/>
                <w:szCs w:val="20"/>
              </w:rPr>
              <m:t>-</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0</m:t>
                </m:r>
              </m:sub>
            </m:sSub>
          </m:num>
          <m:den>
            <m:r>
              <w:rPr>
                <w:rFonts w:ascii="Cambria Math" w:eastAsia="Microsoft YaHei" w:hAnsi="Cambria Math" w:cstheme="minorHAnsi"/>
                <w:sz w:val="20"/>
                <w:szCs w:val="20"/>
              </w:rPr>
              <m:t>4</m:t>
            </m:r>
          </m:den>
        </m:f>
        <m:r>
          <w:rPr>
            <w:rFonts w:ascii="Cambria Math" w:eastAsia="Microsoft YaHei" w:hAnsi="Cambria Math" w:cstheme="minorHAnsi"/>
            <w:sz w:val="20"/>
            <w:szCs w:val="20"/>
          </w:rPr>
          <m:t>Δ</m:t>
        </m:r>
        <m:r>
          <w:rPr>
            <w:rFonts w:ascii="Cambria Math" w:eastAsia="Microsoft YaHei" w:hAnsi="Cambria Math" w:cstheme="minorHAnsi"/>
            <w:sz w:val="20"/>
            <w:szCs w:val="20"/>
            <w:lang w:val="en-US"/>
          </w:rPr>
          <m:t>t</m:t>
        </m:r>
      </m:oMath>
      <w:r w:rsidRPr="006B6F40">
        <w:rPr>
          <w:rFonts w:eastAsia="Microsoft YaHei" w:cstheme="minorHAnsi"/>
          <w:sz w:val="20"/>
          <w:szCs w:val="20"/>
        </w:rPr>
        <w:t xml:space="preserve">              </w:t>
      </w:r>
    </w:p>
    <w:p w14:paraId="1A03AA29" w14:textId="77777777" w:rsidR="006B6F40" w:rsidRPr="0043691F" w:rsidRDefault="006B6F40" w:rsidP="006B6F40">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 xml:space="preserve">Μονάδες 4 + </w:t>
      </w:r>
      <w:r>
        <w:rPr>
          <w:rFonts w:cstheme="minorHAnsi"/>
          <w:b/>
          <w:iCs/>
          <w:sz w:val="20"/>
          <w:szCs w:val="20"/>
        </w:rPr>
        <w:t>9</w:t>
      </w:r>
      <w:r w:rsidRPr="004A73AE">
        <w:rPr>
          <w:rFonts w:cstheme="minorHAnsi"/>
          <w:b/>
          <w:iCs/>
          <w:sz w:val="20"/>
          <w:szCs w:val="20"/>
        </w:rPr>
        <w:t xml:space="preserve"> =1</w:t>
      </w:r>
      <w:r>
        <w:rPr>
          <w:rFonts w:cstheme="minorHAnsi"/>
          <w:b/>
          <w:iCs/>
          <w:sz w:val="20"/>
          <w:szCs w:val="20"/>
        </w:rPr>
        <w:t>3</w:t>
      </w:r>
    </w:p>
    <w:p w14:paraId="5EA8FB81" w14:textId="502A67A6" w:rsidR="00B17AA0" w:rsidRPr="006B6F40" w:rsidRDefault="00B17AA0" w:rsidP="006B6F40">
      <w:pPr>
        <w:spacing w:after="0" w:line="276" w:lineRule="auto"/>
        <w:rPr>
          <w:b/>
          <w:sz w:val="20"/>
          <w:szCs w:val="20"/>
        </w:rPr>
      </w:pPr>
    </w:p>
    <w:p w14:paraId="58C51FE5" w14:textId="26A55D7C" w:rsidR="00897B8D" w:rsidRPr="006B6F40" w:rsidRDefault="00897B8D" w:rsidP="006B6F40">
      <w:pPr>
        <w:pStyle w:val="a6"/>
        <w:numPr>
          <w:ilvl w:val="0"/>
          <w:numId w:val="25"/>
        </w:numPr>
        <w:tabs>
          <w:tab w:val="left" w:pos="426"/>
        </w:tabs>
        <w:spacing w:line="276" w:lineRule="auto"/>
        <w:ind w:left="0" w:firstLine="0"/>
        <w:jc w:val="both"/>
        <w:rPr>
          <w:rFonts w:asciiTheme="minorHAnsi" w:eastAsiaTheme="minorEastAsia" w:hAnsiTheme="minorHAnsi" w:cstheme="minorHAnsi"/>
          <w:sz w:val="20"/>
          <w:szCs w:val="20"/>
        </w:rPr>
      </w:pPr>
      <w:r w:rsidRPr="006B6F40">
        <w:rPr>
          <w:rFonts w:asciiTheme="minorHAnsi" w:eastAsiaTheme="minorEastAsia" w:hAnsiTheme="minorHAnsi" w:cstheme="minorHAnsi"/>
          <w:noProof/>
          <w:sz w:val="20"/>
          <w:szCs w:val="20"/>
        </w:rPr>
        <w:drawing>
          <wp:anchor distT="0" distB="0" distL="114300" distR="114300" simplePos="0" relativeHeight="251907072" behindDoc="0" locked="0" layoutInCell="1" allowOverlap="1" wp14:anchorId="247C2892" wp14:editId="3EDEAAB2">
            <wp:simplePos x="0" y="0"/>
            <wp:positionH relativeFrom="column">
              <wp:posOffset>4161155</wp:posOffset>
            </wp:positionH>
            <wp:positionV relativeFrom="paragraph">
              <wp:posOffset>39370</wp:posOffset>
            </wp:positionV>
            <wp:extent cx="2012950" cy="1339850"/>
            <wp:effectExtent l="0" t="0" r="6350" b="0"/>
            <wp:wrapSquare wrapText="bothSides"/>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012950" cy="1339850"/>
                    </a:xfrm>
                    <a:prstGeom prst="rect">
                      <a:avLst/>
                    </a:prstGeom>
                  </pic:spPr>
                </pic:pic>
              </a:graphicData>
            </a:graphic>
            <wp14:sizeRelH relativeFrom="page">
              <wp14:pctWidth>0</wp14:pctWidth>
            </wp14:sizeRelH>
            <wp14:sizeRelV relativeFrom="page">
              <wp14:pctHeight>0</wp14:pctHeight>
            </wp14:sizeRelV>
          </wp:anchor>
        </w:drawing>
      </w:r>
      <w:r w:rsidRPr="006B6F40">
        <w:rPr>
          <w:rFonts w:asciiTheme="minorHAnsi" w:hAnsiTheme="minorHAnsi" w:cstheme="minorHAnsi"/>
          <w:sz w:val="20"/>
          <w:szCs w:val="20"/>
        </w:rPr>
        <w:t>Ένα αυτοκίνητο κινείται ευθύγραμμα με σταθερή ταχύτητα μέτρου</w:t>
      </w:r>
      <w:r w:rsidRPr="006B6F40">
        <w:rPr>
          <w:rFonts w:asciiTheme="minorHAnsi" w:eastAsiaTheme="minorEastAsia" w:hAnsiTheme="minorHAnsi"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m:t>
        </m:r>
      </m:oMath>
      <w:r w:rsidRPr="006B6F40">
        <w:rPr>
          <w:rFonts w:asciiTheme="minorHAnsi" w:hAnsiTheme="minorHAnsi" w:cstheme="minorHAnsi"/>
          <w:sz w:val="20"/>
          <w:szCs w:val="20"/>
        </w:rPr>
        <w:t>σ</w:t>
      </w:r>
      <w:r w:rsidRPr="006B6F40">
        <w:rPr>
          <w:rFonts w:asciiTheme="minorHAnsi" w:eastAsiaTheme="minorEastAsia" w:hAnsiTheme="minorHAnsi" w:cstheme="minorHAnsi"/>
          <w:sz w:val="20"/>
          <w:szCs w:val="20"/>
        </w:rPr>
        <w:t xml:space="preserve">ε περιοχή με κακή ορατότητα λόγω ομίχλης. Βγαίνοντας από την ομίχλη, ο οδηγός αντιλαμβάνεται ξαφνικά μπροστά του ακίνητο εμπόδιο και φυσικά αποφασίζει να φρενάρει. Ο χρόνος αντίδρασης του οδηγού είναι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oMath>
      <w:r w:rsidRPr="006B6F40">
        <w:rPr>
          <w:rFonts w:asciiTheme="minorHAnsi" w:eastAsiaTheme="minorEastAsia" w:hAnsiTheme="minorHAnsi" w:cstheme="minorHAnsi"/>
          <w:sz w:val="20"/>
          <w:szCs w:val="20"/>
        </w:rPr>
        <w:t>. Στο διπλανό διάγραμμα αποδίδεται το μέτρο της ταχύτητας του αυτοκινήτου σε συνάρτηση με το χρόνο, από τη στιγμή που ο οδηγός αντιλαμβάνεται το εμπόδιο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=0 </m:t>
        </m:r>
      </m:oMath>
      <w:r w:rsidRPr="006B6F40">
        <w:rPr>
          <w:rFonts w:asciiTheme="minorHAnsi" w:eastAsiaTheme="minorEastAsia" w:hAnsiTheme="minorHAnsi" w:cstheme="minorHAnsi"/>
          <w:sz w:val="20"/>
          <w:szCs w:val="20"/>
        </w:rPr>
        <w:t>), μέχρι να σταματήσει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=5∙</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m:t>
        </m:r>
      </m:oMath>
      <w:r w:rsidRPr="006B6F40">
        <w:rPr>
          <w:rFonts w:asciiTheme="minorHAnsi" w:eastAsiaTheme="minorEastAsia" w:hAnsiTheme="minorHAnsi" w:cstheme="minorHAnsi"/>
          <w:sz w:val="20"/>
          <w:szCs w:val="20"/>
        </w:rPr>
        <w:t xml:space="preserve">. Το μέτρο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μ</m:t>
            </m:r>
          </m:sub>
        </m:sSub>
        <m:r>
          <w:rPr>
            <w:rFonts w:ascii="Cambria Math" w:eastAsiaTheme="minorEastAsia" w:hAnsi="Cambria Math" w:cstheme="minorHAnsi"/>
            <w:sz w:val="20"/>
            <w:szCs w:val="20"/>
          </w:rPr>
          <m:t> </m:t>
        </m:r>
      </m:oMath>
      <w:r w:rsidRPr="006B6F40">
        <w:rPr>
          <w:rFonts w:asciiTheme="minorHAnsi" w:eastAsiaTheme="minorEastAsia" w:hAnsiTheme="minorHAnsi" w:cstheme="minorHAnsi"/>
          <w:sz w:val="20"/>
          <w:szCs w:val="20"/>
        </w:rPr>
        <w:t>της μέσης ταχύτητας του οχήματος, για το χρονικό διάστημα [</w:t>
      </w:r>
      <m:oMath>
        <m:r>
          <w:rPr>
            <w:rFonts w:ascii="Cambria Math" w:eastAsiaTheme="minorEastAsia" w:hAnsi="Cambria Math" w:cstheme="minorHAnsi"/>
            <w:sz w:val="20"/>
            <w:szCs w:val="20"/>
          </w:rPr>
          <m:t>0</m:t>
        </m:r>
      </m:oMath>
      <w:r w:rsidRPr="006B6F40">
        <w:rPr>
          <w:rFonts w:asciiTheme="minorHAnsi" w:eastAsiaTheme="minorEastAsia" w:hAnsiTheme="minorHAnsi" w:cstheme="minorHAnsi"/>
          <w:sz w:val="20"/>
          <w:szCs w:val="20"/>
        </w:rPr>
        <w:t xml:space="preserve"> ,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2</m:t>
            </m:r>
          </m:sub>
        </m:sSub>
      </m:oMath>
      <w:r w:rsidRPr="006B6F40">
        <w:rPr>
          <w:rFonts w:asciiTheme="minorHAnsi" w:eastAsiaTheme="minorEastAsia" w:hAnsiTheme="minorHAnsi" w:cstheme="minorHAnsi"/>
          <w:sz w:val="20"/>
          <w:szCs w:val="20"/>
        </w:rPr>
        <w:t>] είναι:</w:t>
      </w:r>
    </w:p>
    <w:p w14:paraId="6CA91DBE" w14:textId="77777777" w:rsidR="00897B8D" w:rsidRPr="006B6F40" w:rsidRDefault="00000000" w:rsidP="006B6F40">
      <w:pPr>
        <w:pStyle w:val="a6"/>
        <w:numPr>
          <w:ilvl w:val="0"/>
          <w:numId w:val="5"/>
        </w:numPr>
        <w:spacing w:line="276" w:lineRule="auto"/>
        <w:ind w:left="0" w:firstLine="426"/>
        <w:rPr>
          <w:rFonts w:asciiTheme="minorHAnsi" w:eastAsiaTheme="minorEastAsia" w:hAnsiTheme="minorHAnsi" w:cstheme="minorHAnsi"/>
          <w:sz w:val="20"/>
          <w:szCs w:val="20"/>
          <w:lang w:val="en-US"/>
        </w:rPr>
      </w:pPr>
      <m:oMath>
        <m:sSub>
          <m:sSubPr>
            <m:ctrlPr>
              <w:rPr>
                <w:rFonts w:ascii="Cambria Math" w:eastAsiaTheme="minorEastAsia" w:hAnsi="Cambria Math" w:cstheme="minorHAnsi"/>
                <w:b/>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μ</m:t>
            </m:r>
          </m:sub>
        </m:sSub>
        <m:r>
          <m:rPr>
            <m:sty m:val="bi"/>
          </m:rPr>
          <w:rPr>
            <w:rFonts w:ascii="Cambria Math" w:eastAsiaTheme="minorEastAsia" w:hAnsi="Cambria Math" w:cstheme="minorHAnsi"/>
            <w:sz w:val="20"/>
            <w:szCs w:val="20"/>
            <w:lang w:val="en-US"/>
          </w:rPr>
          <m:t>=</m:t>
        </m:r>
        <m:f>
          <m:fPr>
            <m:ctrlPr>
              <w:rPr>
                <w:rFonts w:ascii="Cambria Math" w:eastAsiaTheme="minorEastAsia" w:hAnsi="Cambria Math" w:cstheme="minorHAnsi"/>
                <w:bCs/>
                <w:i/>
                <w:sz w:val="20"/>
                <w:szCs w:val="20"/>
              </w:rPr>
            </m:ctrlPr>
          </m:fPr>
          <m:num>
            <m:r>
              <w:rPr>
                <w:rFonts w:ascii="Cambria Math" w:eastAsiaTheme="minorEastAsia" w:hAnsi="Cambria Math" w:cstheme="minorHAnsi"/>
                <w:sz w:val="20"/>
                <w:szCs w:val="20"/>
                <w:lang w:val="en-US"/>
              </w:rPr>
              <m:t>1</m:t>
            </m:r>
          </m:num>
          <m:den>
            <m:r>
              <w:rPr>
                <w:rFonts w:ascii="Cambria Math" w:eastAsiaTheme="minorEastAsia" w:hAnsi="Cambria Math" w:cstheme="minorHAnsi"/>
                <w:sz w:val="20"/>
                <w:szCs w:val="20"/>
                <w:lang w:val="en-US"/>
              </w:rPr>
              <m:t>2</m:t>
            </m:r>
          </m:den>
        </m:f>
        <m:r>
          <m:rPr>
            <m:sty m:val="p"/>
          </m:rPr>
          <w:rPr>
            <w:rFonts w:ascii="Cambria Math" w:eastAsiaTheme="minorEastAsia" w:hAnsi="Cambria Math" w:cstheme="minorHAnsi"/>
            <w:sz w:val="20"/>
            <w:szCs w:val="20"/>
            <w:lang w:val="en-US"/>
          </w:rPr>
          <m:t>∙</m:t>
        </m:r>
        <m:sSub>
          <m:sSubPr>
            <m:ctrlPr>
              <w:rPr>
                <w:rFonts w:ascii="Cambria Math" w:eastAsiaTheme="minorEastAsia" w:hAnsi="Cambria Math" w:cstheme="minorHAns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0</m:t>
            </m:r>
          </m:sub>
        </m:sSub>
        <m:r>
          <m:rPr>
            <m:sty m:val="p"/>
          </m:rPr>
          <w:rPr>
            <w:rFonts w:ascii="Cambria Math" w:eastAsiaTheme="minorEastAsia" w:hAnsi="Cambria Math" w:cstheme="minorHAnsi"/>
            <w:sz w:val="20"/>
            <w:szCs w:val="20"/>
            <w:lang w:val="en-US"/>
          </w:rPr>
          <m:t> </m:t>
        </m:r>
      </m:oMath>
      <w:r w:rsidR="00897B8D" w:rsidRPr="006B6F40">
        <w:rPr>
          <w:rFonts w:asciiTheme="minorHAnsi" w:eastAsiaTheme="minorEastAsia" w:hAnsiTheme="minorHAnsi" w:cstheme="minorHAnsi"/>
          <w:sz w:val="20"/>
          <w:szCs w:val="20"/>
          <w:lang w:val="en-US"/>
        </w:rPr>
        <w:t xml:space="preserve">   ,   </w:t>
      </w:r>
      <w:r w:rsidR="00897B8D" w:rsidRPr="006B6F40">
        <w:rPr>
          <w:rFonts w:asciiTheme="minorHAnsi" w:eastAsiaTheme="minorEastAsia" w:hAnsiTheme="minorHAnsi" w:cstheme="minorHAnsi"/>
          <w:b/>
          <w:sz w:val="20"/>
          <w:szCs w:val="20"/>
          <w:lang w:val="en-US"/>
        </w:rPr>
        <w:t xml:space="preserve">ii.   </w:t>
      </w:r>
      <m:oMath>
        <m:sSub>
          <m:sSubPr>
            <m:ctrlPr>
              <w:rPr>
                <w:rFonts w:ascii="Cambria Math" w:eastAsiaTheme="minorEastAsia" w:hAnsi="Cambria Math" w:cstheme="minorHAnsi"/>
                <w:b/>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μ</m:t>
            </m:r>
          </m:sub>
        </m:sSub>
        <m:r>
          <m:rPr>
            <m:sty m:val="bi"/>
          </m:rPr>
          <w:rPr>
            <w:rFonts w:ascii="Cambria Math" w:eastAsiaTheme="minorEastAsia" w:hAnsi="Cambria Math" w:cstheme="minorHAnsi"/>
            <w:sz w:val="20"/>
            <w:szCs w:val="20"/>
            <w:lang w:val="en-US"/>
          </w:rPr>
          <m:t>=</m:t>
        </m:r>
        <m:f>
          <m:fPr>
            <m:ctrlPr>
              <w:rPr>
                <w:rFonts w:ascii="Cambria Math" w:eastAsiaTheme="minorEastAsia" w:hAnsi="Cambria Math" w:cstheme="minorHAnsi"/>
                <w:bCs/>
                <w:i/>
                <w:sz w:val="20"/>
                <w:szCs w:val="20"/>
                <w:lang w:val="en-US"/>
              </w:rPr>
            </m:ctrlPr>
          </m:fPr>
          <m:num>
            <m:r>
              <w:rPr>
                <w:rFonts w:ascii="Cambria Math" w:eastAsiaTheme="minorEastAsia" w:hAnsi="Cambria Math" w:cstheme="minorHAnsi"/>
                <w:sz w:val="20"/>
                <w:szCs w:val="20"/>
                <w:lang w:val="en-US"/>
              </w:rPr>
              <m:t>1</m:t>
            </m:r>
          </m:num>
          <m:den>
            <m:r>
              <w:rPr>
                <w:rFonts w:ascii="Cambria Math" w:eastAsiaTheme="minorEastAsia" w:hAnsi="Cambria Math" w:cstheme="minorHAnsi"/>
                <w:sz w:val="20"/>
                <w:szCs w:val="20"/>
                <w:lang w:val="en-US"/>
              </w:rPr>
              <m:t>5</m:t>
            </m:r>
          </m:den>
        </m:f>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0</m:t>
            </m:r>
          </m:sub>
        </m:sSub>
      </m:oMath>
      <w:r w:rsidR="00897B8D" w:rsidRPr="006B6F40">
        <w:rPr>
          <w:rFonts w:asciiTheme="minorHAnsi" w:eastAsiaTheme="minorEastAsia" w:hAnsiTheme="minorHAnsi" w:cstheme="minorHAnsi"/>
          <w:sz w:val="20"/>
          <w:szCs w:val="20"/>
          <w:lang w:val="en-US"/>
        </w:rPr>
        <w:t xml:space="preserve">     ,   </w:t>
      </w:r>
      <w:r w:rsidR="00897B8D" w:rsidRPr="006B6F40">
        <w:rPr>
          <w:rFonts w:asciiTheme="minorHAnsi" w:eastAsiaTheme="minorEastAsia" w:hAnsiTheme="minorHAnsi" w:cstheme="minorHAnsi"/>
          <w:b/>
          <w:sz w:val="20"/>
          <w:szCs w:val="20"/>
          <w:lang w:val="en-US"/>
        </w:rPr>
        <w:t xml:space="preserve">iii.   </w:t>
      </w:r>
      <m:oMath>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μ</m:t>
            </m:r>
          </m:sub>
        </m:sSub>
        <m:r>
          <m:rPr>
            <m:sty m:val="bi"/>
          </m:rPr>
          <w:rPr>
            <w:rFonts w:ascii="Cambria Math" w:eastAsiaTheme="minorEastAsia" w:hAnsi="Cambria Math" w:cstheme="minorHAnsi"/>
            <w:sz w:val="20"/>
            <w:szCs w:val="20"/>
            <w:lang w:val="en-US"/>
          </w:rPr>
          <m:t>=</m:t>
        </m:r>
        <m:f>
          <m:fPr>
            <m:ctrlPr>
              <w:rPr>
                <w:rFonts w:ascii="Cambria Math" w:eastAsiaTheme="minorEastAsia" w:hAnsi="Cambria Math" w:cstheme="minorHAnsi"/>
                <w:bCs/>
                <w:i/>
                <w:sz w:val="20"/>
                <w:szCs w:val="20"/>
                <w:lang w:val="en-US"/>
              </w:rPr>
            </m:ctrlPr>
          </m:fPr>
          <m:num>
            <m:r>
              <w:rPr>
                <w:rFonts w:ascii="Cambria Math" w:eastAsiaTheme="minorEastAsia" w:hAnsi="Cambria Math" w:cstheme="minorHAnsi"/>
                <w:sz w:val="20"/>
                <w:szCs w:val="20"/>
                <w:lang w:val="en-US"/>
              </w:rPr>
              <m:t>3</m:t>
            </m:r>
          </m:num>
          <m:den>
            <m:r>
              <w:rPr>
                <w:rFonts w:ascii="Cambria Math" w:eastAsiaTheme="minorEastAsia" w:hAnsi="Cambria Math" w:cstheme="minorHAnsi"/>
                <w:sz w:val="20"/>
                <w:szCs w:val="20"/>
                <w:lang w:val="en-US"/>
              </w:rPr>
              <m:t>5</m:t>
            </m:r>
          </m:den>
        </m:f>
        <m:r>
          <w:rPr>
            <w:rFonts w:ascii="Cambria Math" w:eastAsiaTheme="minorEastAsia" w:hAnsi="Cambria Math" w:cstheme="minorHAnsi"/>
            <w:sz w:val="20"/>
            <w:szCs w:val="20"/>
            <w:lang w:val="en-US"/>
          </w:rPr>
          <m:t>∙</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0</m:t>
            </m:r>
          </m:sub>
        </m:sSub>
      </m:oMath>
    </w:p>
    <w:p w14:paraId="2DCE25A2" w14:textId="77777777" w:rsidR="006B6F40" w:rsidRPr="006B6F40" w:rsidRDefault="006B6F40" w:rsidP="006804F8">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Μονάδες 4 + 9 =13</w:t>
      </w:r>
    </w:p>
    <w:p w14:paraId="2A37FCAE" w14:textId="1B922133" w:rsidR="00897B8D" w:rsidRPr="006804F8" w:rsidRDefault="00897B8D" w:rsidP="006804F8">
      <w:pPr>
        <w:spacing w:after="0" w:line="276" w:lineRule="auto"/>
        <w:rPr>
          <w:b/>
          <w:sz w:val="20"/>
          <w:szCs w:val="20"/>
        </w:rPr>
      </w:pPr>
    </w:p>
    <w:p w14:paraId="582A6246" w14:textId="03C480C4" w:rsidR="00AB4B8A" w:rsidRPr="006804F8" w:rsidRDefault="00E655AB" w:rsidP="006804F8">
      <w:pPr>
        <w:pStyle w:val="a6"/>
        <w:numPr>
          <w:ilvl w:val="0"/>
          <w:numId w:val="25"/>
        </w:numPr>
        <w:tabs>
          <w:tab w:val="left" w:pos="426"/>
        </w:tabs>
        <w:spacing w:line="276" w:lineRule="auto"/>
        <w:ind w:left="0" w:firstLine="0"/>
        <w:jc w:val="both"/>
        <w:rPr>
          <w:rFonts w:asciiTheme="minorHAnsi" w:hAnsiTheme="minorHAnsi" w:cstheme="minorHAnsi"/>
          <w:i/>
          <w:iCs/>
          <w:color w:val="000000"/>
          <w:sz w:val="20"/>
          <w:szCs w:val="20"/>
          <w:lang w:eastAsia="ja-JP"/>
        </w:rPr>
      </w:pPr>
      <w:r w:rsidRPr="006804F8">
        <w:rPr>
          <w:rFonts w:asciiTheme="minorHAnsi" w:hAnsiTheme="minorHAnsi" w:cstheme="minorHAnsi"/>
          <w:noProof/>
          <w:sz w:val="20"/>
          <w:szCs w:val="20"/>
        </w:rPr>
        <w:drawing>
          <wp:anchor distT="0" distB="0" distL="114300" distR="114300" simplePos="0" relativeHeight="251955200" behindDoc="0" locked="0" layoutInCell="1" allowOverlap="1" wp14:anchorId="5B68E554" wp14:editId="630FC015">
            <wp:simplePos x="0" y="0"/>
            <wp:positionH relativeFrom="column">
              <wp:posOffset>2992755</wp:posOffset>
            </wp:positionH>
            <wp:positionV relativeFrom="paragraph">
              <wp:posOffset>29210</wp:posOffset>
            </wp:positionV>
            <wp:extent cx="3086100" cy="704850"/>
            <wp:effectExtent l="0" t="0" r="0" b="8255"/>
            <wp:wrapSquare wrapText="bothSides"/>
            <wp:docPr id="212" name="Εικόνα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704850"/>
                    </a:xfrm>
                    <a:prstGeom prst="rect">
                      <a:avLst/>
                    </a:prstGeom>
                  </pic:spPr>
                </pic:pic>
              </a:graphicData>
            </a:graphic>
            <wp14:sizeRelH relativeFrom="page">
              <wp14:pctWidth>0</wp14:pctWidth>
            </wp14:sizeRelH>
            <wp14:sizeRelV relativeFrom="page">
              <wp14:pctHeight>0</wp14:pctHeight>
            </wp14:sizeRelV>
          </wp:anchor>
        </w:drawing>
      </w:r>
      <w:r w:rsidR="00AB4B8A" w:rsidRPr="006804F8">
        <w:rPr>
          <w:rFonts w:asciiTheme="minorHAnsi" w:hAnsiTheme="minorHAnsi" w:cstheme="minorHAnsi"/>
          <w:color w:val="000000"/>
          <w:sz w:val="20"/>
          <w:szCs w:val="20"/>
          <w:lang w:eastAsia="ja-JP"/>
        </w:rPr>
        <w:t xml:space="preserve">Ένα αυτοκίνητο κινείται ευθύγραμμα με σταθερή ταχύτητα μέτρου </w:t>
      </w:r>
      <m:oMath>
        <m:sSub>
          <m:sSubPr>
            <m:ctrlPr>
              <w:rPr>
                <w:rFonts w:ascii="Cambria Math" w:hAnsi="Cambria Math" w:cstheme="minorHAnsi"/>
                <w:i/>
                <w:color w:val="000000"/>
                <w:sz w:val="20"/>
                <w:szCs w:val="20"/>
                <w:lang w:eastAsia="ja-JP"/>
              </w:rPr>
            </m:ctrlPr>
          </m:sSubPr>
          <m:e>
            <m:r>
              <w:rPr>
                <w:rFonts w:ascii="Cambria Math" w:hAnsi="Cambria Math" w:cstheme="minorHAnsi"/>
                <w:color w:val="000000"/>
                <w:sz w:val="20"/>
                <w:szCs w:val="20"/>
                <w:lang w:eastAsia="ja-JP"/>
              </w:rPr>
              <m:t>υ</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m:t>
        </m:r>
        <m:r>
          <m:rPr>
            <m:sty m:val="p"/>
          </m:rPr>
          <w:rPr>
            <w:rFonts w:ascii="Cambria Math" w:hAnsi="Cambria Math" w:cstheme="minorHAnsi"/>
            <w:color w:val="000000"/>
            <w:sz w:val="20"/>
            <w:szCs w:val="20"/>
            <w:lang w:eastAsia="ja-JP"/>
          </w:rPr>
          <m:t>72 </m:t>
        </m:r>
        <m:f>
          <m:fPr>
            <m:ctrlPr>
              <w:rPr>
                <w:rFonts w:ascii="Cambria Math" w:hAnsi="Cambria Math" w:cstheme="minorHAnsi"/>
                <w:iCs/>
                <w:color w:val="000000"/>
                <w:sz w:val="20"/>
                <w:szCs w:val="20"/>
                <w:lang w:eastAsia="ja-JP"/>
              </w:rPr>
            </m:ctrlPr>
          </m:fPr>
          <m:num>
            <m:r>
              <m:rPr>
                <m:sty m:val="p"/>
              </m:rPr>
              <w:rPr>
                <w:rFonts w:ascii="Cambria Math" w:hAnsi="Cambria Math" w:cstheme="minorHAnsi"/>
                <w:color w:val="000000"/>
                <w:sz w:val="20"/>
                <w:szCs w:val="20"/>
                <w:lang w:val="en-US" w:eastAsia="ja-JP"/>
              </w:rPr>
              <m:t>km</m:t>
            </m:r>
          </m:num>
          <m:den>
            <m:r>
              <m:rPr>
                <m:sty m:val="p"/>
              </m:rPr>
              <w:rPr>
                <w:rFonts w:ascii="Cambria Math" w:hAnsi="Cambria Math" w:cstheme="minorHAnsi"/>
                <w:color w:val="000000"/>
                <w:sz w:val="20"/>
                <w:szCs w:val="20"/>
                <w:lang w:eastAsia="ja-JP"/>
              </w:rPr>
              <m:t>h</m:t>
            </m:r>
          </m:den>
        </m:f>
      </m:oMath>
      <w:r w:rsidR="00AB4B8A" w:rsidRPr="006804F8">
        <w:rPr>
          <w:rFonts w:asciiTheme="minorHAnsi" w:hAnsiTheme="minorHAnsi" w:cstheme="minorHAnsi"/>
          <w:color w:val="000000"/>
          <w:sz w:val="20"/>
          <w:szCs w:val="20"/>
          <w:lang w:eastAsia="ja-JP"/>
        </w:rPr>
        <w:t>. Κάποια χρονική στιγμή (</w:t>
      </w:r>
      <m:oMath>
        <m:sSub>
          <m:sSubPr>
            <m:ctrlPr>
              <w:rPr>
                <w:rFonts w:ascii="Cambria Math" w:hAnsi="Cambria Math" w:cstheme="minorHAnsi"/>
                <w:i/>
                <w:iCs/>
                <w:color w:val="000000"/>
                <w:sz w:val="20"/>
                <w:szCs w:val="20"/>
                <w:lang w:eastAsia="ja-JP"/>
              </w:rPr>
            </m:ctrlPr>
          </m:sSubPr>
          <m:e>
            <m:r>
              <w:rPr>
                <w:rFonts w:ascii="Cambria Math" w:hAnsi="Cambria Math" w:cstheme="minorHAnsi"/>
                <w:color w:val="000000"/>
                <w:sz w:val="20"/>
                <w:szCs w:val="20"/>
                <w:lang w:val="en-US" w:eastAsia="ja-JP"/>
              </w:rPr>
              <m:t>t</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0)</m:t>
        </m:r>
      </m:oMath>
      <w:r w:rsidR="00AB4B8A" w:rsidRPr="006804F8">
        <w:rPr>
          <w:rFonts w:asciiTheme="minorHAnsi" w:hAnsiTheme="minorHAnsi" w:cstheme="minorHAnsi"/>
          <w:color w:val="000000"/>
          <w:sz w:val="20"/>
          <w:szCs w:val="20"/>
          <w:lang w:eastAsia="ja-JP"/>
        </w:rPr>
        <w:t xml:space="preserve">, ο οδηγός του αυτοκινήτου αντιλαμβάνεται ένα εμπόδιο.  Αν ο χρόνος αντίδρασης του οδηγού (το χρονικό διάστημα που μεσολαβεί από τη χρονική στιγμή που ο οδηγός αντιλαμβάνεται το εμπόδιο, μέχρι τη χρονική στιγμή που ενεργοποιεί το σύστημα πέδησης του αυτοκινήτου) είναι </w:t>
      </w:r>
      <m:oMath>
        <m:sSub>
          <m:sSubPr>
            <m:ctrlPr>
              <w:rPr>
                <w:rFonts w:ascii="Cambria Math" w:hAnsi="Cambria Math" w:cstheme="minorHAnsi"/>
                <w:i/>
                <w:color w:val="000000"/>
                <w:sz w:val="20"/>
                <w:szCs w:val="20"/>
                <w:lang w:eastAsia="ja-JP"/>
              </w:rPr>
            </m:ctrlPr>
          </m:sSubPr>
          <m:e>
            <m:r>
              <w:rPr>
                <w:rFonts w:ascii="Cambria Math" w:hAnsi="Cambria Math" w:cstheme="minorHAnsi"/>
                <w:color w:val="000000"/>
                <w:sz w:val="20"/>
                <w:szCs w:val="20"/>
                <w:lang w:val="en-US" w:eastAsia="ja-JP"/>
              </w:rPr>
              <m:t>t</m:t>
            </m:r>
          </m:e>
          <m:sub>
            <m:r>
              <w:rPr>
                <w:rFonts w:ascii="Cambria Math" w:hAnsi="Cambria Math" w:cstheme="minorHAnsi"/>
                <w:color w:val="000000"/>
                <w:sz w:val="20"/>
                <w:szCs w:val="20"/>
                <w:lang w:eastAsia="ja-JP"/>
              </w:rPr>
              <m:t>αντ.</m:t>
            </m:r>
          </m:sub>
        </m:sSub>
        <m:r>
          <w:rPr>
            <w:rFonts w:ascii="Cambria Math" w:hAnsi="Cambria Math" w:cstheme="minorHAnsi"/>
            <w:color w:val="000000"/>
            <w:sz w:val="20"/>
            <w:szCs w:val="20"/>
            <w:lang w:eastAsia="ja-JP"/>
          </w:rPr>
          <m:t> </m:t>
        </m:r>
        <m:r>
          <m:rPr>
            <m:sty m:val="p"/>
          </m:rPr>
          <w:rPr>
            <w:rFonts w:ascii="Cambria Math" w:hAnsi="Cambria Math" w:cstheme="minorHAnsi"/>
            <w:color w:val="000000"/>
            <w:sz w:val="20"/>
            <w:szCs w:val="20"/>
            <w:lang w:eastAsia="ja-JP"/>
          </w:rPr>
          <m:t>= 1 </m:t>
        </m:r>
        <m:r>
          <m:rPr>
            <m:sty m:val="p"/>
          </m:rPr>
          <w:rPr>
            <w:rFonts w:ascii="Cambria Math" w:hAnsi="Cambria Math" w:cstheme="minorHAnsi"/>
            <w:color w:val="000000"/>
            <w:sz w:val="20"/>
            <w:szCs w:val="20"/>
            <w:lang w:val="en-US" w:eastAsia="ja-JP"/>
          </w:rPr>
          <m:t>s</m:t>
        </m:r>
      </m:oMath>
      <w:r w:rsidR="00AB4B8A" w:rsidRPr="006804F8">
        <w:rPr>
          <w:rFonts w:asciiTheme="minorHAnsi" w:hAnsiTheme="minorHAnsi" w:cstheme="minorHAnsi"/>
          <w:color w:val="000000"/>
          <w:sz w:val="20"/>
          <w:szCs w:val="20"/>
          <w:lang w:eastAsia="ja-JP"/>
        </w:rPr>
        <w:t xml:space="preserve"> και η μέγιστη τιμή του μέτρου της επιβράδυνσης που μπορεί να αναπτύξει το αυτοκίνητο είναι </w:t>
      </w:r>
      <m:oMath>
        <m:r>
          <w:rPr>
            <w:rFonts w:ascii="Cambria Math" w:hAnsi="Cambria Math" w:cstheme="minorHAnsi"/>
            <w:color w:val="000000"/>
            <w:sz w:val="20"/>
            <w:szCs w:val="20"/>
            <w:lang w:eastAsia="ja-JP"/>
          </w:rPr>
          <m:t>α = 5 </m:t>
        </m:r>
        <m:f>
          <m:fPr>
            <m:ctrlPr>
              <w:rPr>
                <w:rFonts w:ascii="Cambria Math" w:hAnsi="Cambria Math" w:cstheme="minorHAnsi"/>
                <w:iCs/>
                <w:color w:val="000000"/>
                <w:sz w:val="20"/>
                <w:szCs w:val="20"/>
                <w:lang w:eastAsia="ja-JP"/>
              </w:rPr>
            </m:ctrlPr>
          </m:fPr>
          <m:num>
            <m:r>
              <m:rPr>
                <m:sty m:val="p"/>
              </m:rPr>
              <w:rPr>
                <w:rFonts w:ascii="Cambria Math" w:hAnsi="Cambria Math" w:cstheme="minorHAnsi"/>
                <w:color w:val="000000"/>
                <w:sz w:val="20"/>
                <w:szCs w:val="20"/>
                <w:lang w:val="en-US" w:eastAsia="ja-JP"/>
              </w:rPr>
              <m:t>m</m:t>
            </m:r>
          </m:num>
          <m:den>
            <m:sSup>
              <m:sSupPr>
                <m:ctrlPr>
                  <w:rPr>
                    <w:rFonts w:ascii="Cambria Math" w:hAnsi="Cambria Math" w:cstheme="minorHAnsi"/>
                    <w:iCs/>
                    <w:color w:val="000000"/>
                    <w:sz w:val="20"/>
                    <w:szCs w:val="20"/>
                    <w:lang w:eastAsia="ja-JP"/>
                  </w:rPr>
                </m:ctrlPr>
              </m:sSupPr>
              <m:e>
                <m:r>
                  <m:rPr>
                    <m:sty m:val="p"/>
                  </m:rPr>
                  <w:rPr>
                    <w:rFonts w:ascii="Cambria Math" w:hAnsi="Cambria Math" w:cstheme="minorHAnsi"/>
                    <w:color w:val="000000"/>
                    <w:sz w:val="20"/>
                    <w:szCs w:val="20"/>
                    <w:lang w:eastAsia="ja-JP"/>
                  </w:rPr>
                  <m:t>s</m:t>
                </m:r>
              </m:e>
              <m:sup>
                <m:r>
                  <m:rPr>
                    <m:sty m:val="p"/>
                  </m:rPr>
                  <w:rPr>
                    <w:rFonts w:ascii="Cambria Math" w:hAnsi="Cambria Math" w:cstheme="minorHAnsi"/>
                    <w:color w:val="000000"/>
                    <w:sz w:val="20"/>
                    <w:szCs w:val="20"/>
                    <w:lang w:eastAsia="ja-JP"/>
                  </w:rPr>
                  <m:t>2</m:t>
                </m:r>
              </m:sup>
            </m:sSup>
          </m:den>
        </m:f>
      </m:oMath>
      <w:r w:rsidR="00AB4B8A" w:rsidRPr="006804F8">
        <w:rPr>
          <w:rFonts w:asciiTheme="minorHAnsi" w:hAnsiTheme="minorHAnsi" w:cstheme="minorHAnsi"/>
          <w:color w:val="000000"/>
          <w:sz w:val="20"/>
          <w:szCs w:val="20"/>
          <w:lang w:eastAsia="ja-JP"/>
        </w:rPr>
        <w:t xml:space="preserve">, το μέτρο της ελάχιστης μετατόπισης </w:t>
      </w:r>
      <m:oMath>
        <m:r>
          <w:rPr>
            <w:rFonts w:ascii="Cambria Math" w:hAnsi="Cambria Math" w:cstheme="minorHAnsi"/>
            <w:color w:val="000000"/>
            <w:sz w:val="20"/>
            <w:szCs w:val="20"/>
            <w:lang w:eastAsia="ja-JP"/>
          </w:rPr>
          <m:t>Δ</m:t>
        </m:r>
        <m:r>
          <w:rPr>
            <w:rFonts w:ascii="Cambria Math" w:hAnsi="Cambria Math" w:cstheme="minorHAnsi"/>
            <w:color w:val="000000"/>
            <w:sz w:val="20"/>
            <w:szCs w:val="20"/>
            <w:lang w:val="en-US" w:eastAsia="ja-JP"/>
          </w:rPr>
          <m:t>x</m:t>
        </m:r>
      </m:oMath>
      <w:r w:rsidR="00AB4B8A" w:rsidRPr="006804F8">
        <w:rPr>
          <w:rFonts w:asciiTheme="minorHAnsi" w:hAnsiTheme="minorHAnsi" w:cstheme="minorHAnsi"/>
          <w:color w:val="000000"/>
          <w:sz w:val="20"/>
          <w:szCs w:val="20"/>
          <w:lang w:eastAsia="ja-JP"/>
        </w:rPr>
        <w:t xml:space="preserve"> που απαιτείται για να ακινητοποιηθεί το αυτοκίνητο είναι:</w:t>
      </w:r>
    </w:p>
    <w:p w14:paraId="6D090E43" w14:textId="63F4CD69" w:rsidR="00AB4B8A" w:rsidRPr="006804F8" w:rsidRDefault="00AB4B8A" w:rsidP="006804F8">
      <w:pPr>
        <w:spacing w:after="0" w:line="276" w:lineRule="auto"/>
        <w:ind w:firstLine="720"/>
        <w:jc w:val="both"/>
        <w:rPr>
          <w:rFonts w:eastAsia="Times New Roman" w:cstheme="minorHAnsi"/>
          <w:color w:val="000000"/>
          <w:sz w:val="20"/>
          <w:szCs w:val="20"/>
          <w:lang w:eastAsia="ja-JP"/>
        </w:rPr>
      </w:pPr>
      <w:r w:rsidRPr="006804F8">
        <w:rPr>
          <w:rFonts w:eastAsia="Times New Roman" w:cstheme="minorHAnsi"/>
          <w:color w:val="000000"/>
          <w:sz w:val="20"/>
          <w:szCs w:val="20"/>
          <w:lang w:eastAsia="ja-JP"/>
        </w:rPr>
        <w:t xml:space="preserve">α) </w:t>
      </w:r>
      <w:bookmarkStart w:id="4" w:name="_Hlk68695664"/>
      <m:oMath>
        <m:r>
          <w:rPr>
            <w:rFonts w:ascii="Cambria Math" w:eastAsia="Times New Roman" w:hAnsi="Cambria Math" w:cstheme="minorHAnsi"/>
            <w:color w:val="000000"/>
            <w:sz w:val="20"/>
            <w:szCs w:val="20"/>
            <w:lang w:eastAsia="ja-JP"/>
          </w:rPr>
          <m:t>Δ</m:t>
        </m:r>
        <m:r>
          <w:rPr>
            <w:rFonts w:ascii="Cambria Math" w:eastAsia="Times New Roman" w:hAnsi="Cambria Math" w:cstheme="minorHAnsi"/>
            <w:color w:val="000000"/>
            <w:sz w:val="20"/>
            <w:szCs w:val="20"/>
            <w:lang w:val="en-US" w:eastAsia="ja-JP"/>
          </w:rPr>
          <m:t>x </m:t>
        </m:r>
        <m:r>
          <w:rPr>
            <w:rFonts w:ascii="Cambria Math" w:eastAsia="Times New Roman" w:hAnsi="Cambria Math" w:cstheme="minorHAnsi"/>
            <w:color w:val="000000"/>
            <w:sz w:val="20"/>
            <w:szCs w:val="20"/>
            <w:lang w:eastAsia="ja-JP"/>
          </w:rPr>
          <m:t>=</m:t>
        </m:r>
        <m:r>
          <w:rPr>
            <w:rFonts w:ascii="Cambria Math" w:eastAsia="Times New Roman" w:hAnsi="Cambria Math" w:cstheme="minorHAnsi"/>
            <w:color w:val="000000"/>
            <w:sz w:val="20"/>
            <w:szCs w:val="20"/>
            <w:lang w:val="en-US" w:eastAsia="ja-JP"/>
          </w:rPr>
          <m:t> </m:t>
        </m:r>
        <m:r>
          <w:rPr>
            <w:rFonts w:ascii="Cambria Math" w:eastAsia="Times New Roman" w:hAnsi="Cambria Math" w:cstheme="minorHAnsi"/>
            <w:color w:val="000000"/>
            <w:sz w:val="20"/>
            <w:szCs w:val="20"/>
            <w:lang w:eastAsia="ja-JP"/>
          </w:rPr>
          <m:t>60</m:t>
        </m:r>
        <m:r>
          <w:rPr>
            <w:rFonts w:ascii="Cambria Math" w:eastAsia="Times New Roman" w:hAnsi="Cambria Math" w:cstheme="minorHAnsi"/>
            <w:color w:val="000000"/>
            <w:sz w:val="20"/>
            <w:szCs w:val="20"/>
            <w:lang w:val="en-US" w:eastAsia="ja-JP"/>
          </w:rPr>
          <m:t> </m:t>
        </m:r>
        <m:r>
          <m:rPr>
            <m:sty m:val="p"/>
          </m:rPr>
          <w:rPr>
            <w:rFonts w:ascii="Cambria Math" w:eastAsia="Times New Roman" w:hAnsi="Cambria Math" w:cstheme="minorHAnsi"/>
            <w:color w:val="000000"/>
            <w:sz w:val="20"/>
            <w:szCs w:val="20"/>
            <w:lang w:val="en-US" w:eastAsia="ja-JP"/>
          </w:rPr>
          <m:t>m</m:t>
        </m:r>
      </m:oMath>
      <w:bookmarkEnd w:id="4"/>
      <w:r w:rsidRPr="006804F8">
        <w:rPr>
          <w:rFonts w:eastAsia="Times New Roman" w:cstheme="minorHAnsi"/>
          <w:color w:val="000000"/>
          <w:sz w:val="20"/>
          <w:szCs w:val="20"/>
          <w:lang w:eastAsia="ja-JP"/>
        </w:rPr>
        <w:t xml:space="preserve">,       </w:t>
      </w:r>
      <w:r w:rsidR="006804F8">
        <w:rPr>
          <w:rFonts w:eastAsia="Times New Roman" w:cstheme="minorHAnsi"/>
          <w:color w:val="000000"/>
          <w:sz w:val="20"/>
          <w:szCs w:val="20"/>
          <w:lang w:eastAsia="ja-JP"/>
        </w:rPr>
        <w:tab/>
      </w:r>
      <w:r w:rsidRPr="006804F8">
        <w:rPr>
          <w:rFonts w:eastAsia="Times New Roman" w:cstheme="minorHAnsi"/>
          <w:color w:val="000000"/>
          <w:sz w:val="20"/>
          <w:szCs w:val="20"/>
          <w:lang w:eastAsia="ja-JP"/>
        </w:rPr>
        <w:t xml:space="preserve">β) </w:t>
      </w:r>
      <w:bookmarkStart w:id="5" w:name="_Hlk68695709"/>
      <m:oMath>
        <m:r>
          <w:rPr>
            <w:rFonts w:ascii="Cambria Math" w:eastAsia="Times New Roman" w:hAnsi="Cambria Math" w:cstheme="minorHAnsi"/>
            <w:color w:val="000000"/>
            <w:sz w:val="20"/>
            <w:szCs w:val="20"/>
            <w:lang w:eastAsia="ja-JP"/>
          </w:rPr>
          <m:t xml:space="preserve">Δx = 100 </m:t>
        </m:r>
        <m:r>
          <m:rPr>
            <m:sty m:val="p"/>
          </m:rPr>
          <w:rPr>
            <w:rFonts w:ascii="Cambria Math" w:eastAsia="Times New Roman" w:hAnsi="Cambria Math" w:cstheme="minorHAnsi"/>
            <w:color w:val="000000"/>
            <w:sz w:val="20"/>
            <w:szCs w:val="20"/>
            <w:lang w:eastAsia="ja-JP"/>
          </w:rPr>
          <m:t>m</m:t>
        </m:r>
      </m:oMath>
      <w:bookmarkEnd w:id="5"/>
      <w:r w:rsidRPr="006804F8">
        <w:rPr>
          <w:rFonts w:eastAsia="Times New Roman" w:cstheme="minorHAnsi"/>
          <w:color w:val="000000"/>
          <w:sz w:val="20"/>
          <w:szCs w:val="20"/>
          <w:lang w:eastAsia="ja-JP"/>
        </w:rPr>
        <w:t xml:space="preserve">        ,       </w:t>
      </w:r>
      <w:r w:rsidR="006804F8">
        <w:rPr>
          <w:rFonts w:eastAsia="Times New Roman" w:cstheme="minorHAnsi"/>
          <w:color w:val="000000"/>
          <w:sz w:val="20"/>
          <w:szCs w:val="20"/>
          <w:lang w:eastAsia="ja-JP"/>
        </w:rPr>
        <w:tab/>
      </w:r>
      <w:r w:rsidR="006804F8">
        <w:rPr>
          <w:rFonts w:eastAsia="Times New Roman" w:cstheme="minorHAnsi"/>
          <w:color w:val="000000"/>
          <w:sz w:val="20"/>
          <w:szCs w:val="20"/>
          <w:lang w:eastAsia="ja-JP"/>
        </w:rPr>
        <w:tab/>
      </w:r>
      <w:r w:rsidRPr="006804F8">
        <w:rPr>
          <w:rFonts w:eastAsia="Times New Roman" w:cstheme="minorHAnsi"/>
          <w:color w:val="000000"/>
          <w:sz w:val="20"/>
          <w:szCs w:val="20"/>
          <w:lang w:eastAsia="ja-JP"/>
        </w:rPr>
        <w:t xml:space="preserve">γ) </w:t>
      </w:r>
      <m:oMath>
        <m:r>
          <w:rPr>
            <w:rFonts w:ascii="Cambria Math" w:eastAsia="Times New Roman" w:hAnsi="Cambria Math" w:cstheme="minorHAnsi"/>
            <w:color w:val="000000"/>
            <w:sz w:val="20"/>
            <w:szCs w:val="20"/>
            <w:lang w:eastAsia="ja-JP"/>
          </w:rPr>
          <m:t xml:space="preserve">Δx = 80 </m:t>
        </m:r>
        <m:r>
          <m:rPr>
            <m:sty m:val="p"/>
          </m:rPr>
          <w:rPr>
            <w:rFonts w:ascii="Cambria Math" w:eastAsia="Times New Roman" w:hAnsi="Cambria Math" w:cstheme="minorHAnsi"/>
            <w:color w:val="000000"/>
            <w:sz w:val="20"/>
            <w:szCs w:val="20"/>
            <w:lang w:eastAsia="ja-JP"/>
          </w:rPr>
          <m:t>m</m:t>
        </m:r>
      </m:oMath>
    </w:p>
    <w:p w14:paraId="61C12BD9" w14:textId="4119C612" w:rsidR="006804F8" w:rsidRPr="006B6F40" w:rsidRDefault="006804F8" w:rsidP="006804F8">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Μονάδες 4 + 9 =13</w:t>
      </w:r>
    </w:p>
    <w:p w14:paraId="393A6BC2" w14:textId="14D0736A" w:rsidR="00897B8D" w:rsidRDefault="00307386" w:rsidP="006804F8">
      <w:pPr>
        <w:spacing w:after="0" w:line="276" w:lineRule="auto"/>
        <w:rPr>
          <w:b/>
        </w:rPr>
      </w:pPr>
      <w:r w:rsidRPr="006804F8">
        <w:rPr>
          <w:rFonts w:cstheme="minorHAnsi"/>
          <w:b/>
          <w:noProof/>
          <w:sz w:val="20"/>
          <w:szCs w:val="20"/>
        </w:rPr>
        <w:drawing>
          <wp:anchor distT="0" distB="0" distL="114300" distR="114300" simplePos="0" relativeHeight="251871232" behindDoc="0" locked="0" layoutInCell="1" allowOverlap="1" wp14:anchorId="3AF3516F" wp14:editId="7EBA7159">
            <wp:simplePos x="0" y="0"/>
            <wp:positionH relativeFrom="column">
              <wp:posOffset>3888105</wp:posOffset>
            </wp:positionH>
            <wp:positionV relativeFrom="paragraph">
              <wp:posOffset>52070</wp:posOffset>
            </wp:positionV>
            <wp:extent cx="2368550" cy="1605915"/>
            <wp:effectExtent l="0" t="0" r="0" b="0"/>
            <wp:wrapSquare wrapText="bothSides"/>
            <wp:docPr id="279227093" name="Εικόνα 27922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368550" cy="1605915"/>
                    </a:xfrm>
                    <a:prstGeom prst="rect">
                      <a:avLst/>
                    </a:prstGeom>
                  </pic:spPr>
                </pic:pic>
              </a:graphicData>
            </a:graphic>
            <wp14:sizeRelH relativeFrom="page">
              <wp14:pctWidth>0</wp14:pctWidth>
            </wp14:sizeRelH>
            <wp14:sizeRelV relativeFrom="page">
              <wp14:pctHeight>0</wp14:pctHeight>
            </wp14:sizeRelV>
          </wp:anchor>
        </w:drawing>
      </w:r>
    </w:p>
    <w:p w14:paraId="001BDB01" w14:textId="05BFCECF" w:rsidR="00E447F3" w:rsidRPr="006804F8" w:rsidRDefault="00E447F3" w:rsidP="006804F8">
      <w:pPr>
        <w:pStyle w:val="a6"/>
        <w:numPr>
          <w:ilvl w:val="0"/>
          <w:numId w:val="25"/>
        </w:numPr>
        <w:tabs>
          <w:tab w:val="left" w:pos="426"/>
        </w:tabs>
        <w:spacing w:line="276" w:lineRule="auto"/>
        <w:ind w:left="0" w:firstLine="0"/>
        <w:jc w:val="both"/>
        <w:rPr>
          <w:rFonts w:asciiTheme="minorHAnsi" w:hAnsiTheme="minorHAnsi" w:cstheme="minorHAnsi"/>
          <w:b/>
          <w:bCs/>
          <w:sz w:val="20"/>
          <w:szCs w:val="20"/>
        </w:rPr>
      </w:pPr>
      <w:r w:rsidRPr="006804F8">
        <w:rPr>
          <w:rFonts w:asciiTheme="minorHAnsi" w:hAnsiTheme="minorHAnsi" w:cstheme="minorHAnsi"/>
          <w:sz w:val="20"/>
          <w:szCs w:val="20"/>
        </w:rPr>
        <w:t>Τα κινητά Α και Β κινούνται ευθύγραμμα κατά μήκος του οριζοντίου  ημιάξονα Ο</w:t>
      </w:r>
      <w:r w:rsidRPr="006804F8">
        <w:rPr>
          <w:rFonts w:asciiTheme="minorHAnsi" w:hAnsiTheme="minorHAnsi" w:cstheme="minorHAnsi"/>
          <w:sz w:val="20"/>
          <w:szCs w:val="20"/>
          <w:lang w:val="en-US"/>
        </w:rPr>
        <w:t>x</w:t>
      </w:r>
      <w:r w:rsidRPr="006804F8">
        <w:rPr>
          <w:rFonts w:asciiTheme="minorHAnsi" w:hAnsiTheme="minorHAnsi" w:cstheme="minorHAnsi"/>
          <w:sz w:val="20"/>
          <w:szCs w:val="20"/>
        </w:rPr>
        <w:t xml:space="preserve">  του άξονα </w:t>
      </w:r>
      <w:r w:rsidRPr="006804F8">
        <w:rPr>
          <w:rFonts w:asciiTheme="minorHAnsi" w:hAnsiTheme="minorHAnsi" w:cstheme="minorHAnsi"/>
          <w:sz w:val="20"/>
          <w:szCs w:val="20"/>
          <w:lang w:val="en-US"/>
        </w:rPr>
        <w:t>xx</w:t>
      </w:r>
      <w:r w:rsidRPr="006804F8">
        <w:rPr>
          <w:rFonts w:asciiTheme="minorHAnsi" w:hAnsiTheme="minorHAnsi" w:cstheme="minorHAnsi"/>
          <w:sz w:val="20"/>
          <w:szCs w:val="20"/>
        </w:rPr>
        <w:t xml:space="preserve">’.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Pr="006804F8">
        <w:rPr>
          <w:rFonts w:asciiTheme="minorHAnsi" w:hAnsiTheme="minorHAnsi" w:cstheme="minorHAnsi"/>
          <w:sz w:val="20"/>
          <w:szCs w:val="20"/>
        </w:rPr>
        <w:t xml:space="preserve">  και τα δύο κινητά βρίσκονται στη θέση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m:t>
        </m:r>
      </m:oMath>
      <w:r w:rsidRPr="006804F8">
        <w:rPr>
          <w:rFonts w:asciiTheme="minorHAnsi" w:hAnsiTheme="minorHAnsi" w:cstheme="minorHAnsi"/>
          <w:sz w:val="20"/>
          <w:szCs w:val="20"/>
        </w:rPr>
        <w:t>.  Στο διάγραμμα φαίνεται πώς μεταβάλλεται η ταχύτητα κάθε κινητού σε σχέση με τον χρόνο.</w:t>
      </w:r>
    </w:p>
    <w:p w14:paraId="4CA9CDEF" w14:textId="77777777" w:rsidR="006804F8" w:rsidRPr="006804F8" w:rsidRDefault="006804F8" w:rsidP="006804F8">
      <w:pPr>
        <w:spacing w:line="276" w:lineRule="auto"/>
        <w:jc w:val="both"/>
        <w:rPr>
          <w:rFonts w:eastAsiaTheme="minorEastAsia" w:cstheme="minorHAnsi"/>
          <w:sz w:val="20"/>
          <w:szCs w:val="20"/>
        </w:rPr>
      </w:pPr>
      <w:r w:rsidRPr="006804F8">
        <w:rPr>
          <w:rFonts w:cstheme="minorHAnsi"/>
          <w:b/>
          <w:bCs/>
          <w:sz w:val="20"/>
          <w:szCs w:val="20"/>
        </w:rPr>
        <w:t xml:space="preserve">α. </w:t>
      </w:r>
      <w:r w:rsidRPr="006804F8">
        <w:rPr>
          <w:rFonts w:cstheme="minorHAnsi"/>
          <w:sz w:val="20"/>
          <w:szCs w:val="20"/>
        </w:rPr>
        <w:t xml:space="preserve">Οι επιταχύνσεις των κινητών είναι αντίστοιχα: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Α</m:t>
            </m:r>
          </m:sub>
        </m:sSub>
        <m:r>
          <w:rPr>
            <w:rFonts w:ascii="Cambria Math" w:hAnsi="Cambria Math" w:cstheme="minorHAnsi"/>
            <w:sz w:val="20"/>
            <w:szCs w:val="20"/>
          </w:rPr>
          <m:t>=1</m:t>
        </m:r>
        <m:f>
          <m:fPr>
            <m:type m:val="skw"/>
            <m:ctrlPr>
              <w:rPr>
                <w:rFonts w:ascii="Cambria Math" w:hAnsi="Cambria Math" w:cstheme="minorHAnsi"/>
                <w:iCs/>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iCs/>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Β</m:t>
            </m:r>
          </m:sub>
        </m:sSub>
        <m:r>
          <w:rPr>
            <w:rFonts w:ascii="Cambria Math" w:hAnsi="Cambria Math" w:cstheme="minorHAnsi"/>
            <w:sz w:val="20"/>
            <w:szCs w:val="20"/>
          </w:rPr>
          <m:t>=2</m:t>
        </m:r>
        <m:f>
          <m:fPr>
            <m:type m:val="skw"/>
            <m:ctrlPr>
              <w:rPr>
                <w:rFonts w:ascii="Cambria Math" w:hAnsi="Cambria Math" w:cstheme="minorHAnsi"/>
                <w:iCs/>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iCs/>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Pr="006804F8">
        <w:rPr>
          <w:rFonts w:eastAsiaTheme="minorEastAsia" w:cstheme="minorHAnsi"/>
          <w:iCs/>
          <w:sz w:val="20"/>
          <w:szCs w:val="20"/>
        </w:rPr>
        <w:t xml:space="preserve"> και την χρον.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=4 </m:t>
        </m:r>
        <m:r>
          <m:rPr>
            <m:sty m:val="p"/>
          </m:rPr>
          <w:rPr>
            <w:rFonts w:ascii="Cambria Math" w:hAnsi="Cambria Math" w:cstheme="minorHAnsi"/>
            <w:sz w:val="20"/>
            <w:szCs w:val="20"/>
          </w:rPr>
          <m:t>s</m:t>
        </m:r>
      </m:oMath>
      <w:r w:rsidRPr="006804F8">
        <w:rPr>
          <w:rFonts w:cstheme="minorHAnsi"/>
          <w:sz w:val="20"/>
          <w:szCs w:val="20"/>
        </w:rPr>
        <w:t xml:space="preserve">  το κινητό Β προηγείται του Α κατά 8</w:t>
      </w:r>
      <m:oMath>
        <m:r>
          <w:rPr>
            <w:rFonts w:ascii="Cambria Math" w:hAnsi="Cambria Math" w:cstheme="minorHAnsi"/>
            <w:sz w:val="20"/>
            <w:szCs w:val="20"/>
          </w:rPr>
          <m:t xml:space="preserve"> m</m:t>
        </m:r>
      </m:oMath>
      <w:r w:rsidRPr="006804F8">
        <w:rPr>
          <w:rFonts w:eastAsiaTheme="minorEastAsia" w:cstheme="minorHAnsi"/>
          <w:sz w:val="20"/>
          <w:szCs w:val="20"/>
        </w:rPr>
        <w:t>.</w:t>
      </w:r>
    </w:p>
    <w:p w14:paraId="294E3B1E" w14:textId="77777777" w:rsidR="006804F8" w:rsidRPr="006804F8" w:rsidRDefault="006804F8" w:rsidP="006804F8">
      <w:pPr>
        <w:spacing w:after="0" w:line="276" w:lineRule="auto"/>
        <w:jc w:val="both"/>
        <w:rPr>
          <w:rFonts w:eastAsiaTheme="minorEastAsia" w:cstheme="minorHAnsi"/>
          <w:sz w:val="20"/>
          <w:szCs w:val="20"/>
        </w:rPr>
      </w:pPr>
      <w:r w:rsidRPr="006804F8">
        <w:rPr>
          <w:rFonts w:cstheme="minorHAnsi"/>
          <w:b/>
          <w:bCs/>
          <w:sz w:val="20"/>
          <w:szCs w:val="20"/>
        </w:rPr>
        <w:t xml:space="preserve">β. </w:t>
      </w:r>
      <w:r w:rsidRPr="006804F8">
        <w:rPr>
          <w:rFonts w:cstheme="minorHAnsi"/>
          <w:sz w:val="20"/>
          <w:szCs w:val="20"/>
        </w:rPr>
        <w:t xml:space="preserve">Οι επιταχύνσεις των κινητών είναι αντίστοιχα: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Α</m:t>
            </m:r>
          </m:sub>
        </m:sSub>
        <m:r>
          <w:rPr>
            <w:rFonts w:ascii="Cambria Math" w:hAnsi="Cambria Math" w:cstheme="minorHAnsi"/>
            <w:sz w:val="20"/>
            <w:szCs w:val="20"/>
          </w:rPr>
          <m:t>=2</m:t>
        </m:r>
        <m:f>
          <m:fPr>
            <m:type m:val="skw"/>
            <m:ctrlPr>
              <w:rPr>
                <w:rFonts w:ascii="Cambria Math" w:hAnsi="Cambria Math" w:cstheme="minorHAnsi"/>
                <w:iCs/>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iCs/>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Β</m:t>
            </m:r>
          </m:sub>
        </m:sSub>
        <m:r>
          <w:rPr>
            <w:rFonts w:ascii="Cambria Math" w:hAnsi="Cambria Math" w:cstheme="minorHAnsi"/>
            <w:sz w:val="20"/>
            <w:szCs w:val="20"/>
          </w:rPr>
          <m:t>=1</m:t>
        </m:r>
        <m:f>
          <m:fPr>
            <m:type m:val="skw"/>
            <m:ctrlPr>
              <w:rPr>
                <w:rFonts w:ascii="Cambria Math" w:hAnsi="Cambria Math" w:cstheme="minorHAnsi"/>
                <w:iCs/>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iCs/>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Pr="006804F8">
        <w:rPr>
          <w:rFonts w:eastAsiaTheme="minorEastAsia" w:cstheme="minorHAnsi"/>
          <w:iCs/>
          <w:sz w:val="20"/>
          <w:szCs w:val="20"/>
        </w:rPr>
        <w:t xml:space="preserve"> και την χρον.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=4 </m:t>
        </m:r>
        <m:r>
          <m:rPr>
            <m:sty m:val="p"/>
          </m:rPr>
          <w:rPr>
            <w:rFonts w:ascii="Cambria Math" w:hAnsi="Cambria Math" w:cstheme="minorHAnsi"/>
            <w:sz w:val="20"/>
            <w:szCs w:val="20"/>
          </w:rPr>
          <m:t>s</m:t>
        </m:r>
      </m:oMath>
      <w:r w:rsidRPr="006804F8">
        <w:rPr>
          <w:rFonts w:cstheme="minorHAnsi"/>
          <w:sz w:val="20"/>
          <w:szCs w:val="20"/>
        </w:rPr>
        <w:t xml:space="preserve">  το κινητό Β προηγείται του Α κατά 8</w:t>
      </w:r>
      <m:oMath>
        <m:r>
          <w:rPr>
            <w:rFonts w:ascii="Cambria Math" w:hAnsi="Cambria Math" w:cstheme="minorHAnsi"/>
            <w:sz w:val="20"/>
            <w:szCs w:val="20"/>
          </w:rPr>
          <m:t xml:space="preserve"> m</m:t>
        </m:r>
      </m:oMath>
      <w:r w:rsidRPr="006804F8">
        <w:rPr>
          <w:rFonts w:eastAsiaTheme="minorEastAsia" w:cstheme="minorHAnsi"/>
          <w:sz w:val="20"/>
          <w:szCs w:val="20"/>
        </w:rPr>
        <w:t>.</w:t>
      </w:r>
    </w:p>
    <w:p w14:paraId="5D542E59" w14:textId="3713A074" w:rsidR="00E447F3" w:rsidRPr="006804F8" w:rsidRDefault="00A5209E" w:rsidP="006804F8">
      <w:pPr>
        <w:spacing w:after="0" w:line="276" w:lineRule="auto"/>
        <w:rPr>
          <w:rFonts w:cstheme="minorHAnsi"/>
          <w:b/>
          <w:sz w:val="20"/>
          <w:szCs w:val="20"/>
        </w:rPr>
      </w:pPr>
      <w:r w:rsidRPr="006804F8">
        <w:rPr>
          <w:rFonts w:cstheme="minorHAnsi"/>
          <w:b/>
          <w:bCs/>
          <w:sz w:val="20"/>
          <w:szCs w:val="20"/>
        </w:rPr>
        <w:t xml:space="preserve">γ. </w:t>
      </w:r>
      <w:r w:rsidRPr="006804F8">
        <w:rPr>
          <w:rFonts w:cstheme="minorHAnsi"/>
          <w:sz w:val="20"/>
          <w:szCs w:val="20"/>
        </w:rPr>
        <w:t xml:space="preserve">Οι επιταχύνσεις των κινητών είναι αντίστοιχα: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Α</m:t>
            </m:r>
          </m:sub>
        </m:sSub>
        <m:r>
          <w:rPr>
            <w:rFonts w:ascii="Cambria Math" w:hAnsi="Cambria Math" w:cstheme="minorHAnsi"/>
            <w:sz w:val="20"/>
            <w:szCs w:val="20"/>
          </w:rPr>
          <m:t>=1</m:t>
        </m:r>
        <m:f>
          <m:fPr>
            <m:type m:val="skw"/>
            <m:ctrlPr>
              <w:rPr>
                <w:rFonts w:ascii="Cambria Math" w:hAnsi="Cambria Math" w:cstheme="minorHAnsi"/>
                <w:iCs/>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iCs/>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Β</m:t>
            </m:r>
          </m:sub>
        </m:sSub>
        <m:r>
          <w:rPr>
            <w:rFonts w:ascii="Cambria Math" w:hAnsi="Cambria Math" w:cstheme="minorHAnsi"/>
            <w:sz w:val="20"/>
            <w:szCs w:val="20"/>
          </w:rPr>
          <m:t>=2</m:t>
        </m:r>
        <m:f>
          <m:fPr>
            <m:type m:val="skw"/>
            <m:ctrlPr>
              <w:rPr>
                <w:rFonts w:ascii="Cambria Math" w:hAnsi="Cambria Math" w:cstheme="minorHAnsi"/>
                <w:iCs/>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iCs/>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Pr="006804F8">
        <w:rPr>
          <w:rFonts w:eastAsiaTheme="minorEastAsia" w:cstheme="minorHAnsi"/>
          <w:iCs/>
          <w:sz w:val="20"/>
          <w:szCs w:val="20"/>
        </w:rPr>
        <w:t xml:space="preserve"> και την χρον.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=4 </m:t>
        </m:r>
        <m:r>
          <m:rPr>
            <m:sty m:val="p"/>
          </m:rPr>
          <w:rPr>
            <w:rFonts w:ascii="Cambria Math" w:hAnsi="Cambria Math" w:cstheme="minorHAnsi"/>
            <w:sz w:val="20"/>
            <w:szCs w:val="20"/>
          </w:rPr>
          <m:t>s</m:t>
        </m:r>
      </m:oMath>
      <w:r w:rsidRPr="006804F8">
        <w:rPr>
          <w:rFonts w:cstheme="minorHAnsi"/>
          <w:sz w:val="20"/>
          <w:szCs w:val="20"/>
        </w:rPr>
        <w:t xml:space="preserve"> τα δύο κινητά βρίσκονται στην ίδια θέση.</w:t>
      </w:r>
    </w:p>
    <w:p w14:paraId="06094F9A" w14:textId="77777777" w:rsidR="006804F8" w:rsidRPr="006B6F40" w:rsidRDefault="006804F8" w:rsidP="006804F8">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Μονάδες 4 + 9 =13</w:t>
      </w:r>
    </w:p>
    <w:p w14:paraId="15CAB767" w14:textId="390044F8" w:rsidR="00E447F3" w:rsidRPr="00C8533E" w:rsidRDefault="00C8533E" w:rsidP="00C8533E">
      <w:pPr>
        <w:spacing w:after="0" w:line="276" w:lineRule="auto"/>
        <w:rPr>
          <w:b/>
          <w:sz w:val="20"/>
          <w:szCs w:val="20"/>
        </w:rPr>
      </w:pPr>
      <w:r w:rsidRPr="00C8533E">
        <w:rPr>
          <w:rFonts w:cstheme="minorHAnsi"/>
          <w:noProof/>
          <w:sz w:val="20"/>
          <w:szCs w:val="20"/>
        </w:rPr>
        <w:drawing>
          <wp:anchor distT="0" distB="0" distL="114300" distR="114300" simplePos="0" relativeHeight="252059648" behindDoc="0" locked="0" layoutInCell="1" allowOverlap="1" wp14:anchorId="536DDF75" wp14:editId="2FCA2E1C">
            <wp:simplePos x="0" y="0"/>
            <wp:positionH relativeFrom="column">
              <wp:posOffset>3856355</wp:posOffset>
            </wp:positionH>
            <wp:positionV relativeFrom="paragraph">
              <wp:posOffset>86360</wp:posOffset>
            </wp:positionV>
            <wp:extent cx="2457450" cy="1129030"/>
            <wp:effectExtent l="0" t="0" r="0" b="0"/>
            <wp:wrapSquare wrapText="bothSides"/>
            <wp:docPr id="377" name="Εικόνα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457450" cy="1129030"/>
                    </a:xfrm>
                    <a:prstGeom prst="rect">
                      <a:avLst/>
                    </a:prstGeom>
                  </pic:spPr>
                </pic:pic>
              </a:graphicData>
            </a:graphic>
            <wp14:sizeRelH relativeFrom="page">
              <wp14:pctWidth>0</wp14:pctWidth>
            </wp14:sizeRelH>
            <wp14:sizeRelV relativeFrom="page">
              <wp14:pctHeight>0</wp14:pctHeight>
            </wp14:sizeRelV>
          </wp:anchor>
        </w:drawing>
      </w:r>
    </w:p>
    <w:p w14:paraId="7BBE5DE8" w14:textId="3A9D20CE" w:rsidR="004C6EEB" w:rsidRPr="00C8533E" w:rsidRDefault="004C6EEB" w:rsidP="00C8533E">
      <w:pPr>
        <w:pStyle w:val="a6"/>
        <w:numPr>
          <w:ilvl w:val="0"/>
          <w:numId w:val="25"/>
        </w:numPr>
        <w:tabs>
          <w:tab w:val="left" w:pos="426"/>
        </w:tabs>
        <w:spacing w:line="276" w:lineRule="auto"/>
        <w:ind w:left="0" w:firstLine="0"/>
        <w:rPr>
          <w:rFonts w:asciiTheme="minorHAnsi" w:hAnsiTheme="minorHAnsi" w:cstheme="minorHAnsi"/>
          <w:sz w:val="20"/>
          <w:szCs w:val="20"/>
        </w:rPr>
      </w:pPr>
      <w:r w:rsidRPr="00C8533E">
        <w:rPr>
          <w:rFonts w:asciiTheme="minorHAnsi" w:hAnsiTheme="minorHAnsi" w:cstheme="minorHAnsi"/>
          <w:sz w:val="20"/>
          <w:szCs w:val="20"/>
        </w:rPr>
        <w:t>Στο παρακάτω σχήμα φαίνεται η γραφική παράσταση ταχύτητας –  χρόνου για δύο οχήματα Α και Β, που κινούνται ευθύγραμμα.</w:t>
      </w:r>
      <w:r w:rsidR="00C8533E" w:rsidRPr="00C8533E">
        <w:rPr>
          <w:rFonts w:asciiTheme="minorHAnsi" w:hAnsiTheme="minorHAnsi" w:cstheme="minorHAnsi"/>
          <w:sz w:val="20"/>
          <w:szCs w:val="20"/>
        </w:rPr>
        <w:t xml:space="preserve"> </w:t>
      </w:r>
      <w:r w:rsidRPr="00C8533E">
        <w:rPr>
          <w:rFonts w:asciiTheme="minorHAnsi" w:hAnsiTheme="minorHAnsi" w:cstheme="minorHAnsi"/>
          <w:sz w:val="20"/>
          <w:szCs w:val="20"/>
        </w:rPr>
        <w:t xml:space="preserve"> Για τα μέτρα των επιταχύνσεων  των δύο οχημάτων ισχύει:</w:t>
      </w:r>
    </w:p>
    <w:p w14:paraId="5125816B" w14:textId="1E5A2D96" w:rsidR="004C6EEB" w:rsidRPr="00C8533E" w:rsidRDefault="004C6EEB" w:rsidP="00C8533E">
      <w:pPr>
        <w:tabs>
          <w:tab w:val="left" w:pos="426"/>
        </w:tabs>
        <w:spacing w:after="0" w:line="276" w:lineRule="auto"/>
        <w:contextualSpacing/>
        <w:rPr>
          <w:rFonts w:cstheme="minorHAnsi"/>
          <w:sz w:val="20"/>
          <w:szCs w:val="20"/>
        </w:rPr>
      </w:pPr>
      <w:r w:rsidRPr="00C8533E">
        <w:rPr>
          <w:rFonts w:cstheme="minorHAnsi"/>
          <w:b/>
          <w:sz w:val="20"/>
          <w:szCs w:val="20"/>
        </w:rPr>
        <w:t>α)</w:t>
      </w:r>
      <w:r w:rsidRPr="00C8533E">
        <w:rPr>
          <w:rFonts w:cstheme="minorHAnsi"/>
          <w:sz w:val="20"/>
          <w:szCs w:val="20"/>
        </w:rPr>
        <w:t xml:space="preserve"> Μεγαλύτερη επιτάχυνση έχει το όχημα (Α)</w:t>
      </w:r>
    </w:p>
    <w:p w14:paraId="26E2D4B1" w14:textId="77777777" w:rsidR="004C6EEB" w:rsidRPr="00C8533E" w:rsidRDefault="004C6EEB" w:rsidP="00C8533E">
      <w:pPr>
        <w:tabs>
          <w:tab w:val="left" w:pos="426"/>
        </w:tabs>
        <w:spacing w:after="0" w:line="276" w:lineRule="auto"/>
        <w:contextualSpacing/>
        <w:rPr>
          <w:rFonts w:cstheme="minorHAnsi"/>
          <w:sz w:val="20"/>
          <w:szCs w:val="20"/>
        </w:rPr>
      </w:pPr>
      <w:r w:rsidRPr="00C8533E">
        <w:rPr>
          <w:rFonts w:cstheme="minorHAnsi"/>
          <w:b/>
          <w:sz w:val="20"/>
          <w:szCs w:val="20"/>
        </w:rPr>
        <w:t>β)</w:t>
      </w:r>
      <w:r w:rsidRPr="00C8533E">
        <w:rPr>
          <w:rFonts w:cstheme="minorHAnsi"/>
          <w:sz w:val="20"/>
          <w:szCs w:val="20"/>
        </w:rPr>
        <w:t xml:space="preserve"> Τα δύο οχήματα έχουν την ίδια επιτάχυνση</w:t>
      </w:r>
    </w:p>
    <w:p w14:paraId="67065693" w14:textId="77777777" w:rsidR="004C6EEB" w:rsidRPr="00C8533E" w:rsidRDefault="004C6EEB" w:rsidP="00C8533E">
      <w:pPr>
        <w:tabs>
          <w:tab w:val="left" w:pos="426"/>
        </w:tabs>
        <w:spacing w:after="0" w:line="276" w:lineRule="auto"/>
        <w:contextualSpacing/>
        <w:rPr>
          <w:rFonts w:cstheme="minorHAnsi"/>
          <w:sz w:val="20"/>
          <w:szCs w:val="20"/>
        </w:rPr>
      </w:pPr>
      <w:r w:rsidRPr="00C8533E">
        <w:rPr>
          <w:rFonts w:cstheme="minorHAnsi"/>
          <w:b/>
          <w:sz w:val="20"/>
          <w:szCs w:val="20"/>
        </w:rPr>
        <w:t>γ)</w:t>
      </w:r>
      <w:r w:rsidRPr="00C8533E">
        <w:rPr>
          <w:rFonts w:cstheme="minorHAnsi"/>
          <w:sz w:val="20"/>
          <w:szCs w:val="20"/>
        </w:rPr>
        <w:t xml:space="preserve"> Μεγαλύτερη επιτάχυνση έχει το όχημα (Β)</w:t>
      </w:r>
    </w:p>
    <w:p w14:paraId="19600DC7" w14:textId="77777777" w:rsidR="00C8533E" w:rsidRPr="006B6F40" w:rsidRDefault="00C8533E" w:rsidP="00C8533E">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Μονάδες 4 + 9 =13</w:t>
      </w:r>
    </w:p>
    <w:p w14:paraId="6565CB8D" w14:textId="1B1B9C84" w:rsidR="004C6EEB" w:rsidRPr="00C8533E" w:rsidRDefault="00C8533E" w:rsidP="00C8533E">
      <w:pPr>
        <w:spacing w:after="0" w:line="276" w:lineRule="auto"/>
        <w:rPr>
          <w:b/>
          <w:sz w:val="20"/>
          <w:szCs w:val="20"/>
        </w:rPr>
      </w:pPr>
      <w:r w:rsidRPr="00C8533E">
        <w:rPr>
          <w:rFonts w:cstheme="minorHAnsi"/>
          <w:noProof/>
          <w:sz w:val="20"/>
          <w:szCs w:val="20"/>
        </w:rPr>
        <w:drawing>
          <wp:anchor distT="0" distB="0" distL="114300" distR="114300" simplePos="0" relativeHeight="251898880" behindDoc="0" locked="0" layoutInCell="1" allowOverlap="1" wp14:anchorId="266699DF" wp14:editId="17FB8FEC">
            <wp:simplePos x="0" y="0"/>
            <wp:positionH relativeFrom="column">
              <wp:posOffset>4173855</wp:posOffset>
            </wp:positionH>
            <wp:positionV relativeFrom="paragraph">
              <wp:posOffset>88900</wp:posOffset>
            </wp:positionV>
            <wp:extent cx="2209800" cy="1314450"/>
            <wp:effectExtent l="0" t="0" r="0" b="0"/>
            <wp:wrapSquare wrapText="bothSides"/>
            <wp:docPr id="279227277" name="Εικόνα 27922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209800" cy="1314450"/>
                    </a:xfrm>
                    <a:prstGeom prst="rect">
                      <a:avLst/>
                    </a:prstGeom>
                  </pic:spPr>
                </pic:pic>
              </a:graphicData>
            </a:graphic>
            <wp14:sizeRelH relativeFrom="page">
              <wp14:pctWidth>0</wp14:pctWidth>
            </wp14:sizeRelH>
            <wp14:sizeRelV relativeFrom="page">
              <wp14:pctHeight>0</wp14:pctHeight>
            </wp14:sizeRelV>
          </wp:anchor>
        </w:drawing>
      </w:r>
    </w:p>
    <w:p w14:paraId="77F95285" w14:textId="0B56C6F7" w:rsidR="00B11601" w:rsidRPr="00C8533E" w:rsidRDefault="00B11601" w:rsidP="00C8533E">
      <w:pPr>
        <w:pStyle w:val="a6"/>
        <w:numPr>
          <w:ilvl w:val="0"/>
          <w:numId w:val="25"/>
        </w:numPr>
        <w:tabs>
          <w:tab w:val="left" w:pos="426"/>
        </w:tabs>
        <w:spacing w:line="276" w:lineRule="auto"/>
        <w:ind w:left="0" w:firstLine="0"/>
        <w:jc w:val="both"/>
        <w:rPr>
          <w:rFonts w:asciiTheme="minorHAnsi" w:hAnsiTheme="minorHAnsi" w:cstheme="minorHAnsi"/>
          <w:bCs/>
          <w:sz w:val="20"/>
          <w:szCs w:val="20"/>
        </w:rPr>
      </w:pPr>
      <w:r w:rsidRPr="00C8533E">
        <w:rPr>
          <w:rFonts w:asciiTheme="minorHAnsi" w:hAnsiTheme="minorHAnsi" w:cstheme="minorHAnsi"/>
          <w:bCs/>
          <w:sz w:val="20"/>
          <w:szCs w:val="20"/>
        </w:rPr>
        <w:t xml:space="preserve">Κινητό ξεκινά από την ηρεμία και κινείται για χρονικό διάστημα </w:t>
      </w:r>
      <m:oMath>
        <m:r>
          <w:rPr>
            <w:rFonts w:ascii="Cambria Math" w:hAnsi="Cambria Math" w:cstheme="minorHAnsi"/>
            <w:sz w:val="20"/>
            <w:szCs w:val="20"/>
          </w:rPr>
          <m:t xml:space="preserve">Δt=4 </m:t>
        </m:r>
        <m:r>
          <w:rPr>
            <w:rFonts w:ascii="Cambria Math" w:hAnsi="Cambria Math" w:cstheme="minorHAnsi"/>
            <w:sz w:val="20"/>
            <w:szCs w:val="20"/>
            <w:lang w:val="en-US"/>
          </w:rPr>
          <m:t>s</m:t>
        </m:r>
      </m:oMath>
      <w:r w:rsidRPr="00C8533E">
        <w:rPr>
          <w:rFonts w:asciiTheme="minorHAnsi" w:hAnsiTheme="minorHAnsi" w:cstheme="minorHAnsi"/>
          <w:bCs/>
          <w:sz w:val="20"/>
          <w:szCs w:val="20"/>
        </w:rPr>
        <w:t xml:space="preserve">. Η επιτάχυνσή του σε σχέση με τον χρόνο μεταβάλλεται σύμφωνα με το διπλανό διάγραμμα. Την χρονική στιγμή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=4 </m:t>
        </m:r>
        <m:r>
          <w:rPr>
            <w:rFonts w:ascii="Cambria Math" w:hAnsi="Cambria Math" w:cstheme="minorHAnsi"/>
            <w:sz w:val="20"/>
            <w:szCs w:val="20"/>
            <w:lang w:val="en-US"/>
          </w:rPr>
          <m:t>s</m:t>
        </m:r>
      </m:oMath>
      <w:r w:rsidRPr="00C8533E">
        <w:rPr>
          <w:rFonts w:asciiTheme="minorHAnsi" w:hAnsiTheme="minorHAnsi" w:cstheme="minorHAnsi"/>
          <w:bCs/>
          <w:sz w:val="20"/>
          <w:szCs w:val="20"/>
        </w:rPr>
        <w:t>, η αλγεβρική τιμή  της ταχύτητας του κινητού θα είναι:</w:t>
      </w:r>
    </w:p>
    <w:p w14:paraId="296B05FD" w14:textId="27DDA12C" w:rsidR="00B11601" w:rsidRPr="00C8533E" w:rsidRDefault="00B11601" w:rsidP="00C8533E">
      <w:pPr>
        <w:pStyle w:val="Web"/>
        <w:spacing w:before="0" w:beforeAutospacing="0" w:after="0" w:afterAutospacing="0" w:line="276" w:lineRule="auto"/>
        <w:jc w:val="both"/>
        <w:rPr>
          <w:rFonts w:asciiTheme="minorHAnsi" w:hAnsiTheme="minorHAnsi" w:cstheme="minorHAnsi"/>
          <w:bCs/>
          <w:sz w:val="20"/>
          <w:szCs w:val="20"/>
        </w:rPr>
      </w:pPr>
      <w:r w:rsidRPr="00C8533E">
        <w:rPr>
          <w:rFonts w:asciiTheme="minorHAnsi" w:hAnsiTheme="minorHAnsi" w:cstheme="minorHAnsi"/>
          <w:b/>
          <w:sz w:val="20"/>
          <w:szCs w:val="20"/>
        </w:rPr>
        <w:t>α.</w:t>
      </w:r>
      <m:oMath>
        <m:r>
          <w:rPr>
            <w:rFonts w:ascii="Cambria Math" w:hAnsi="Cambria Math" w:cstheme="minorHAnsi"/>
            <w:sz w:val="20"/>
            <w:szCs w:val="20"/>
          </w:rPr>
          <m:t xml:space="preserve">  υ=-10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C8533E">
        <w:rPr>
          <w:rFonts w:asciiTheme="minorHAnsi" w:hAnsiTheme="minorHAnsi" w:cstheme="minorHAnsi"/>
          <w:bCs/>
          <w:sz w:val="20"/>
          <w:szCs w:val="20"/>
        </w:rPr>
        <w:t xml:space="preserve">     </w:t>
      </w:r>
      <w:r w:rsidR="00C238E6">
        <w:rPr>
          <w:rFonts w:asciiTheme="minorHAnsi" w:hAnsiTheme="minorHAnsi" w:cstheme="minorHAnsi"/>
          <w:bCs/>
          <w:sz w:val="20"/>
          <w:szCs w:val="20"/>
        </w:rPr>
        <w:tab/>
      </w:r>
      <w:r w:rsidRPr="00C8533E">
        <w:rPr>
          <w:rFonts w:asciiTheme="minorHAnsi" w:hAnsiTheme="minorHAnsi" w:cstheme="minorHAnsi"/>
          <w:b/>
          <w:sz w:val="20"/>
          <w:szCs w:val="20"/>
        </w:rPr>
        <w:t xml:space="preserve">β. </w:t>
      </w:r>
      <m:oMath>
        <m:r>
          <w:rPr>
            <w:rFonts w:ascii="Cambria Math" w:hAnsi="Cambria Math" w:cstheme="minorHAnsi"/>
            <w:sz w:val="20"/>
            <w:szCs w:val="20"/>
          </w:rPr>
          <m:t xml:space="preserve">υ=0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C8533E">
        <w:rPr>
          <w:rFonts w:asciiTheme="minorHAnsi" w:hAnsiTheme="minorHAnsi" w:cstheme="minorHAnsi"/>
          <w:bCs/>
          <w:sz w:val="20"/>
          <w:szCs w:val="20"/>
        </w:rPr>
        <w:t xml:space="preserve">  </w:t>
      </w:r>
      <w:r w:rsidR="00C238E6">
        <w:rPr>
          <w:rFonts w:asciiTheme="minorHAnsi" w:hAnsiTheme="minorHAnsi" w:cstheme="minorHAnsi"/>
          <w:bCs/>
          <w:sz w:val="20"/>
          <w:szCs w:val="20"/>
        </w:rPr>
        <w:tab/>
      </w:r>
      <w:r w:rsidR="00C238E6">
        <w:rPr>
          <w:rFonts w:asciiTheme="minorHAnsi" w:hAnsiTheme="minorHAnsi" w:cstheme="minorHAnsi"/>
          <w:bCs/>
          <w:sz w:val="20"/>
          <w:szCs w:val="20"/>
        </w:rPr>
        <w:tab/>
      </w:r>
      <w:r w:rsidRPr="00C8533E">
        <w:rPr>
          <w:rFonts w:asciiTheme="minorHAnsi" w:hAnsiTheme="minorHAnsi" w:cstheme="minorHAnsi"/>
          <w:b/>
          <w:sz w:val="20"/>
          <w:szCs w:val="20"/>
        </w:rPr>
        <w:t xml:space="preserve">γ. </w:t>
      </w:r>
      <m:oMath>
        <m:r>
          <w:rPr>
            <w:rFonts w:ascii="Cambria Math" w:hAnsi="Cambria Math" w:cstheme="minorHAnsi"/>
            <w:sz w:val="20"/>
            <w:szCs w:val="20"/>
          </w:rPr>
          <m:t xml:space="preserve"> υ=+20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C8533E">
        <w:rPr>
          <w:rFonts w:asciiTheme="minorHAnsi" w:hAnsiTheme="minorHAnsi" w:cstheme="minorHAnsi"/>
          <w:sz w:val="20"/>
          <w:szCs w:val="20"/>
        </w:rPr>
        <w:t xml:space="preserve"> </w:t>
      </w:r>
    </w:p>
    <w:p w14:paraId="7BA7034E" w14:textId="1CB29EDE" w:rsidR="00C8533E" w:rsidRPr="006B6F40" w:rsidRDefault="00C8533E" w:rsidP="00C8533E">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r>
      <w:r w:rsidR="00C238E6">
        <w:rPr>
          <w:rFonts w:cstheme="minorHAnsi"/>
          <w:b/>
          <w:iCs/>
          <w:sz w:val="20"/>
          <w:szCs w:val="20"/>
        </w:rPr>
        <w:tab/>
      </w:r>
      <w:r w:rsidR="00C238E6">
        <w:rPr>
          <w:rFonts w:cstheme="minorHAnsi"/>
          <w:b/>
          <w:iCs/>
          <w:sz w:val="20"/>
          <w:szCs w:val="20"/>
        </w:rPr>
        <w:tab/>
      </w:r>
      <w:r w:rsidR="00C238E6">
        <w:rPr>
          <w:rFonts w:cstheme="minorHAnsi"/>
          <w:b/>
          <w:iCs/>
          <w:sz w:val="20"/>
          <w:szCs w:val="20"/>
        </w:rPr>
        <w:tab/>
      </w:r>
      <w:r w:rsidR="00C238E6">
        <w:rPr>
          <w:rFonts w:cstheme="minorHAnsi"/>
          <w:b/>
          <w:iCs/>
          <w:sz w:val="20"/>
          <w:szCs w:val="20"/>
        </w:rPr>
        <w:tab/>
      </w:r>
      <w:r w:rsidRPr="006B6F40">
        <w:rPr>
          <w:rFonts w:cstheme="minorHAnsi"/>
          <w:b/>
          <w:iCs/>
          <w:sz w:val="20"/>
          <w:szCs w:val="20"/>
        </w:rPr>
        <w:t>Μονάδες 4 + 9 =13</w:t>
      </w:r>
    </w:p>
    <w:p w14:paraId="199C668B" w14:textId="466D49C2" w:rsidR="00B17AA0" w:rsidRPr="00C8533E" w:rsidRDefault="00C8533E" w:rsidP="00C8533E">
      <w:pPr>
        <w:spacing w:after="0" w:line="276" w:lineRule="auto"/>
        <w:rPr>
          <w:rFonts w:cstheme="minorHAnsi"/>
          <w:b/>
          <w:sz w:val="20"/>
          <w:szCs w:val="20"/>
        </w:rPr>
      </w:pPr>
      <w:r w:rsidRPr="00B26A28">
        <w:rPr>
          <w:rFonts w:cstheme="minorHAnsi"/>
          <w:bCs/>
          <w:noProof/>
        </w:rPr>
        <w:drawing>
          <wp:anchor distT="0" distB="0" distL="114300" distR="114300" simplePos="0" relativeHeight="251900928" behindDoc="0" locked="0" layoutInCell="1" allowOverlap="1" wp14:anchorId="63D0C00C" wp14:editId="33ADAA03">
            <wp:simplePos x="0" y="0"/>
            <wp:positionH relativeFrom="column">
              <wp:posOffset>4205605</wp:posOffset>
            </wp:positionH>
            <wp:positionV relativeFrom="paragraph">
              <wp:posOffset>103505</wp:posOffset>
            </wp:positionV>
            <wp:extent cx="2108200" cy="1289050"/>
            <wp:effectExtent l="0" t="0" r="6350" b="6350"/>
            <wp:wrapSquare wrapText="bothSides"/>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108200" cy="1289050"/>
                    </a:xfrm>
                    <a:prstGeom prst="rect">
                      <a:avLst/>
                    </a:prstGeom>
                  </pic:spPr>
                </pic:pic>
              </a:graphicData>
            </a:graphic>
            <wp14:sizeRelH relativeFrom="page">
              <wp14:pctWidth>0</wp14:pctWidth>
            </wp14:sizeRelH>
            <wp14:sizeRelV relativeFrom="page">
              <wp14:pctHeight>0</wp14:pctHeight>
            </wp14:sizeRelV>
          </wp:anchor>
        </w:drawing>
      </w:r>
    </w:p>
    <w:p w14:paraId="2E94C50B" w14:textId="3D64285D" w:rsidR="00B26A28" w:rsidRPr="00C8533E" w:rsidRDefault="00B26A28" w:rsidP="00C8533E">
      <w:pPr>
        <w:pStyle w:val="Web"/>
        <w:numPr>
          <w:ilvl w:val="0"/>
          <w:numId w:val="25"/>
        </w:numPr>
        <w:tabs>
          <w:tab w:val="left" w:pos="426"/>
        </w:tabs>
        <w:spacing w:before="0" w:beforeAutospacing="0" w:after="0" w:afterAutospacing="0" w:line="276" w:lineRule="auto"/>
        <w:ind w:left="0" w:firstLine="0"/>
        <w:jc w:val="both"/>
        <w:rPr>
          <w:rFonts w:asciiTheme="minorHAnsi" w:hAnsiTheme="minorHAnsi" w:cstheme="minorHAnsi"/>
          <w:bCs/>
          <w:sz w:val="20"/>
          <w:szCs w:val="20"/>
        </w:rPr>
      </w:pPr>
      <w:r w:rsidRPr="00C8533E">
        <w:rPr>
          <w:rFonts w:asciiTheme="minorHAnsi" w:hAnsiTheme="minorHAnsi" w:cstheme="minorHAnsi"/>
          <w:bCs/>
          <w:sz w:val="20"/>
          <w:szCs w:val="20"/>
        </w:rPr>
        <w:t xml:space="preserve">Κινητό ξεκινά από την ηρεμία και κινείται για χρονικό διάστημα </w:t>
      </w:r>
      <m:oMath>
        <m:r>
          <w:rPr>
            <w:rFonts w:ascii="Cambria Math" w:hAnsi="Cambria Math" w:cstheme="minorHAnsi"/>
            <w:sz w:val="20"/>
            <w:szCs w:val="20"/>
          </w:rPr>
          <m:t>Δt=4</m:t>
        </m:r>
        <m:r>
          <w:rPr>
            <w:rFonts w:ascii="Cambria Math" w:hAnsi="Cambria Math" w:cstheme="minorHAnsi"/>
            <w:sz w:val="20"/>
            <w:szCs w:val="20"/>
            <w:lang w:val="en-US"/>
          </w:rPr>
          <m:t>s</m:t>
        </m:r>
      </m:oMath>
      <w:r w:rsidRPr="00C8533E">
        <w:rPr>
          <w:rFonts w:asciiTheme="minorHAnsi" w:hAnsiTheme="minorHAnsi" w:cstheme="minorHAnsi"/>
          <w:bCs/>
          <w:sz w:val="20"/>
          <w:szCs w:val="20"/>
        </w:rPr>
        <w:t>. Η επιτάχυνσή του σε σχέση με τον χρόνο μεταβάλλεται σύμφωνα με το διπλανό διάγραμμα.</w:t>
      </w:r>
      <w:r w:rsidR="00C8533E" w:rsidRPr="00C8533E">
        <w:rPr>
          <w:rFonts w:asciiTheme="minorHAnsi" w:hAnsiTheme="minorHAnsi" w:cstheme="minorHAnsi"/>
          <w:bCs/>
          <w:sz w:val="20"/>
          <w:szCs w:val="20"/>
        </w:rPr>
        <w:t xml:space="preserve"> </w:t>
      </w:r>
      <w:r w:rsidRPr="00C8533E">
        <w:rPr>
          <w:rFonts w:asciiTheme="minorHAnsi" w:hAnsiTheme="minorHAnsi" w:cstheme="minorHAnsi"/>
          <w:bCs/>
          <w:sz w:val="20"/>
          <w:szCs w:val="20"/>
        </w:rPr>
        <w:t xml:space="preserve">Την χρονική στιγμή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=4</m:t>
        </m:r>
        <m:r>
          <w:rPr>
            <w:rFonts w:ascii="Cambria Math" w:hAnsi="Cambria Math" w:cstheme="minorHAnsi"/>
            <w:sz w:val="20"/>
            <w:szCs w:val="20"/>
            <w:lang w:val="en-US"/>
          </w:rPr>
          <m:t>s</m:t>
        </m:r>
      </m:oMath>
      <w:r w:rsidRPr="00C8533E">
        <w:rPr>
          <w:rFonts w:asciiTheme="minorHAnsi" w:hAnsiTheme="minorHAnsi" w:cstheme="minorHAnsi"/>
          <w:bCs/>
          <w:sz w:val="20"/>
          <w:szCs w:val="20"/>
        </w:rPr>
        <w:t>, οι τιμές της  μετατόπισης και της ταχύτητας του κινητού θα είναι αντίστοιχα:</w:t>
      </w:r>
    </w:p>
    <w:p w14:paraId="7A036DFB" w14:textId="77777777" w:rsidR="00B26A28" w:rsidRPr="00C8533E" w:rsidRDefault="00B26A28" w:rsidP="00C8533E">
      <w:pPr>
        <w:pStyle w:val="Web"/>
        <w:spacing w:before="0" w:beforeAutospacing="0" w:after="0" w:afterAutospacing="0" w:line="276" w:lineRule="auto"/>
        <w:jc w:val="both"/>
        <w:rPr>
          <w:rFonts w:asciiTheme="minorHAnsi" w:hAnsiTheme="minorHAnsi" w:cstheme="minorHAnsi"/>
          <w:bCs/>
          <w:sz w:val="20"/>
          <w:szCs w:val="20"/>
        </w:rPr>
      </w:pPr>
      <w:r w:rsidRPr="00C8533E">
        <w:rPr>
          <w:rFonts w:asciiTheme="minorHAnsi" w:hAnsiTheme="minorHAnsi" w:cstheme="minorHAnsi"/>
          <w:b/>
          <w:sz w:val="20"/>
          <w:szCs w:val="20"/>
        </w:rPr>
        <w:t xml:space="preserve">α. </w:t>
      </w:r>
      <m:oMath>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 xml:space="preserve">=20 </m:t>
        </m:r>
        <m:r>
          <w:rPr>
            <w:rFonts w:ascii="Cambria Math" w:hAnsi="Cambria Math" w:cstheme="minorHAnsi"/>
            <w:sz w:val="20"/>
            <w:szCs w:val="20"/>
            <w:lang w:val="en-US"/>
          </w:rPr>
          <m:t>m</m:t>
        </m:r>
        <m:r>
          <w:rPr>
            <w:rFonts w:ascii="Cambria Math" w:hAnsi="Cambria Math" w:cstheme="minorHAnsi"/>
            <w:sz w:val="20"/>
            <w:szCs w:val="20"/>
          </w:rPr>
          <m:t xml:space="preserve">,  υ=0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C8533E">
        <w:rPr>
          <w:rFonts w:asciiTheme="minorHAnsi" w:hAnsiTheme="minorHAnsi" w:cstheme="minorHAnsi"/>
          <w:bCs/>
          <w:sz w:val="20"/>
          <w:szCs w:val="20"/>
        </w:rPr>
        <w:t xml:space="preserve">     </w:t>
      </w:r>
    </w:p>
    <w:p w14:paraId="709F224D" w14:textId="77777777" w:rsidR="00B26A28" w:rsidRPr="00C8533E" w:rsidRDefault="00B26A28" w:rsidP="00C8533E">
      <w:pPr>
        <w:pStyle w:val="Web"/>
        <w:spacing w:before="0" w:beforeAutospacing="0" w:after="0" w:afterAutospacing="0" w:line="276" w:lineRule="auto"/>
        <w:jc w:val="both"/>
        <w:rPr>
          <w:rFonts w:asciiTheme="minorHAnsi" w:hAnsiTheme="minorHAnsi" w:cstheme="minorHAnsi"/>
          <w:bCs/>
          <w:sz w:val="20"/>
          <w:szCs w:val="20"/>
        </w:rPr>
      </w:pPr>
      <w:r w:rsidRPr="00C8533E">
        <w:rPr>
          <w:rFonts w:asciiTheme="minorHAnsi" w:hAnsiTheme="minorHAnsi" w:cstheme="minorHAnsi"/>
          <w:b/>
          <w:sz w:val="20"/>
          <w:szCs w:val="20"/>
        </w:rPr>
        <w:t xml:space="preserve">β. </w:t>
      </w:r>
      <m:oMath>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 xml:space="preserve">=0 </m:t>
        </m:r>
        <m:r>
          <w:rPr>
            <w:rFonts w:ascii="Cambria Math" w:hAnsi="Cambria Math" w:cstheme="minorHAnsi"/>
            <w:sz w:val="20"/>
            <w:szCs w:val="20"/>
            <w:lang w:val="en-US"/>
          </w:rPr>
          <m:t>m</m:t>
        </m:r>
        <m:r>
          <w:rPr>
            <w:rFonts w:ascii="Cambria Math" w:hAnsi="Cambria Math" w:cstheme="minorHAnsi"/>
            <w:sz w:val="20"/>
            <w:szCs w:val="20"/>
          </w:rPr>
          <m:t xml:space="preserve">, υ=0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C8533E">
        <w:rPr>
          <w:rFonts w:asciiTheme="minorHAnsi" w:hAnsiTheme="minorHAnsi" w:cstheme="minorHAnsi"/>
          <w:bCs/>
          <w:sz w:val="20"/>
          <w:szCs w:val="20"/>
        </w:rPr>
        <w:t xml:space="preserve">  </w:t>
      </w:r>
    </w:p>
    <w:p w14:paraId="23F3E85F" w14:textId="77777777" w:rsidR="00B26A28" w:rsidRPr="00C8533E" w:rsidRDefault="00B26A28" w:rsidP="00C8533E">
      <w:pPr>
        <w:pStyle w:val="Web"/>
        <w:spacing w:before="0" w:beforeAutospacing="0" w:after="0" w:afterAutospacing="0" w:line="276" w:lineRule="auto"/>
        <w:jc w:val="both"/>
        <w:rPr>
          <w:rFonts w:asciiTheme="minorHAnsi" w:hAnsiTheme="minorHAnsi" w:cstheme="minorHAnsi"/>
          <w:bCs/>
          <w:sz w:val="20"/>
          <w:szCs w:val="20"/>
        </w:rPr>
      </w:pPr>
      <w:r w:rsidRPr="00C8533E">
        <w:rPr>
          <w:rFonts w:asciiTheme="minorHAnsi" w:hAnsiTheme="minorHAnsi" w:cstheme="minorHAnsi"/>
          <w:b/>
          <w:sz w:val="20"/>
          <w:szCs w:val="20"/>
        </w:rPr>
        <w:t xml:space="preserve">γ. </w:t>
      </w:r>
      <m:oMath>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 xml:space="preserve">=20 </m:t>
        </m:r>
        <m:r>
          <w:rPr>
            <w:rFonts w:ascii="Cambria Math" w:hAnsi="Cambria Math" w:cstheme="minorHAnsi"/>
            <w:sz w:val="20"/>
            <w:szCs w:val="20"/>
            <w:lang w:val="en-US"/>
          </w:rPr>
          <m:t>m</m:t>
        </m:r>
        <m:r>
          <w:rPr>
            <w:rFonts w:ascii="Cambria Math" w:hAnsi="Cambria Math" w:cstheme="minorHAnsi"/>
            <w:sz w:val="20"/>
            <w:szCs w:val="20"/>
          </w:rPr>
          <m:t xml:space="preserve">, υ=20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C8533E">
        <w:rPr>
          <w:rFonts w:asciiTheme="minorHAnsi" w:hAnsiTheme="minorHAnsi" w:cstheme="minorHAnsi"/>
          <w:sz w:val="20"/>
          <w:szCs w:val="20"/>
        </w:rPr>
        <w:t xml:space="preserve"> </w:t>
      </w:r>
    </w:p>
    <w:p w14:paraId="309F4CC0" w14:textId="77777777" w:rsidR="00C8533E" w:rsidRPr="006B6F40" w:rsidRDefault="00C8533E" w:rsidP="00C8533E">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Μονάδες 4 + 9 =13</w:t>
      </w:r>
    </w:p>
    <w:p w14:paraId="0B373517" w14:textId="425855CC" w:rsidR="00B26A28" w:rsidRPr="00C8533E" w:rsidRDefault="00C8533E" w:rsidP="00C8533E">
      <w:pPr>
        <w:spacing w:after="0" w:line="276" w:lineRule="auto"/>
        <w:rPr>
          <w:b/>
          <w:sz w:val="20"/>
          <w:szCs w:val="20"/>
        </w:rPr>
      </w:pPr>
      <w:r w:rsidRPr="00C8533E">
        <w:rPr>
          <w:rFonts w:cstheme="minorHAnsi"/>
          <w:b/>
          <w:noProof/>
          <w:sz w:val="20"/>
          <w:szCs w:val="20"/>
        </w:rPr>
        <w:drawing>
          <wp:anchor distT="0" distB="0" distL="114300" distR="114300" simplePos="0" relativeHeight="251845632" behindDoc="0" locked="0" layoutInCell="1" allowOverlap="1" wp14:anchorId="7DB6ADFC" wp14:editId="70B0E25B">
            <wp:simplePos x="0" y="0"/>
            <wp:positionH relativeFrom="column">
              <wp:posOffset>4256405</wp:posOffset>
            </wp:positionH>
            <wp:positionV relativeFrom="paragraph">
              <wp:posOffset>125095</wp:posOffset>
            </wp:positionV>
            <wp:extent cx="1943100" cy="1098550"/>
            <wp:effectExtent l="0" t="0" r="0" b="6350"/>
            <wp:wrapSquare wrapText="bothSides"/>
            <wp:docPr id="279226956" name="Εικόνα 27922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943100" cy="1098550"/>
                    </a:xfrm>
                    <a:prstGeom prst="rect">
                      <a:avLst/>
                    </a:prstGeom>
                  </pic:spPr>
                </pic:pic>
              </a:graphicData>
            </a:graphic>
            <wp14:sizeRelH relativeFrom="page">
              <wp14:pctWidth>0</wp14:pctWidth>
            </wp14:sizeRelH>
            <wp14:sizeRelV relativeFrom="page">
              <wp14:pctHeight>0</wp14:pctHeight>
            </wp14:sizeRelV>
          </wp:anchor>
        </w:drawing>
      </w:r>
    </w:p>
    <w:p w14:paraId="453047AC" w14:textId="4F59C7F1" w:rsidR="000B0A63" w:rsidRPr="00C8533E" w:rsidRDefault="000B0A63" w:rsidP="00C8533E">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C8533E">
        <w:rPr>
          <w:rFonts w:asciiTheme="minorHAnsi" w:hAnsiTheme="minorHAnsi" w:cstheme="minorHAnsi"/>
          <w:sz w:val="20"/>
          <w:szCs w:val="20"/>
        </w:rPr>
        <w:t xml:space="preserve">Στο </w:t>
      </w:r>
      <w:r w:rsidR="00C8533E" w:rsidRPr="00C8533E">
        <w:rPr>
          <w:rFonts w:asciiTheme="minorHAnsi" w:hAnsiTheme="minorHAnsi" w:cstheme="minorHAnsi"/>
          <w:sz w:val="20"/>
          <w:szCs w:val="20"/>
        </w:rPr>
        <w:t xml:space="preserve">διπλανό </w:t>
      </w:r>
      <w:r w:rsidRPr="00C8533E">
        <w:rPr>
          <w:rFonts w:asciiTheme="minorHAnsi" w:hAnsiTheme="minorHAnsi" w:cstheme="minorHAnsi"/>
          <w:sz w:val="20"/>
          <w:szCs w:val="20"/>
        </w:rPr>
        <w:t>σχήμα δίδονται τα διαγράμματα ταχύτητας-χρόνου για δύο σώματα Α και Β που κινούνται ευθύγραμμα και παράλληλα. Για τις μετατοπίσεις  των δύο σωμάτων ισχύουν :</w:t>
      </w:r>
    </w:p>
    <w:p w14:paraId="683A79B5" w14:textId="77777777" w:rsidR="000B0A63" w:rsidRPr="00C8533E" w:rsidRDefault="000B0A63" w:rsidP="00C8533E">
      <w:pPr>
        <w:spacing w:after="0" w:line="276" w:lineRule="auto"/>
        <w:rPr>
          <w:rFonts w:cstheme="minorHAnsi"/>
          <w:sz w:val="20"/>
          <w:szCs w:val="20"/>
        </w:rPr>
      </w:pPr>
      <w:r w:rsidRPr="00C8533E">
        <w:rPr>
          <w:rFonts w:cstheme="minorHAnsi"/>
          <w:b/>
          <w:sz w:val="20"/>
          <w:szCs w:val="20"/>
        </w:rPr>
        <w:t>(α)</w:t>
      </w:r>
      <w:r w:rsidRPr="00C8533E">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Δx</m:t>
            </m:r>
          </m:e>
          <m:sub>
            <m:r>
              <w:rPr>
                <w:rFonts w:ascii="Cambria Math" w:hAnsi="Cambria Math" w:cstheme="minorHAnsi"/>
                <w:sz w:val="20"/>
                <w:szCs w:val="20"/>
                <w:lang w:val="en-US"/>
              </w:rPr>
              <m:t>Α</m:t>
            </m:r>
          </m:sub>
        </m:sSub>
        <m:r>
          <w:rPr>
            <w:rFonts w:ascii="Cambria Math" w:hAnsi="Cambria Math" w:cstheme="minorHAnsi"/>
            <w:sz w:val="20"/>
            <w:szCs w:val="20"/>
          </w:rPr>
          <m:t>=5Δt</m:t>
        </m:r>
      </m:oMath>
      <w:r w:rsidRPr="00C8533E">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rPr>
              <m:t>Δ</m:t>
            </m:r>
            <m:r>
              <w:rPr>
                <w:rFonts w:ascii="Cambria Math" w:hAnsi="Cambria Math" w:cstheme="minorHAnsi"/>
                <w:sz w:val="20"/>
                <w:szCs w:val="20"/>
                <w:lang w:val="en-US"/>
              </w:rPr>
              <m:t>x</m:t>
            </m:r>
          </m:e>
          <m:sub>
            <m:r>
              <w:rPr>
                <w:rFonts w:ascii="Cambria Math" w:hAnsi="Cambria Math" w:cstheme="minorHAnsi"/>
                <w:sz w:val="20"/>
                <w:szCs w:val="20"/>
                <w:lang w:val="en-US"/>
              </w:rPr>
              <m:t>Β</m:t>
            </m:r>
          </m:sub>
        </m:sSub>
        <m:r>
          <w:rPr>
            <w:rFonts w:ascii="Cambria Math" w:hAnsi="Cambria Math" w:cstheme="minorHAnsi"/>
            <w:sz w:val="20"/>
            <w:szCs w:val="20"/>
          </w:rPr>
          <m:t>=</m:t>
        </m:r>
        <m:sSup>
          <m:sSupPr>
            <m:ctrlPr>
              <w:rPr>
                <w:rFonts w:ascii="Cambria Math" w:hAnsi="Cambria Math" w:cstheme="minorHAnsi"/>
                <w:i/>
                <w:sz w:val="20"/>
                <w:szCs w:val="20"/>
              </w:rPr>
            </m:ctrlPr>
          </m:sSupPr>
          <m:e>
            <m:r>
              <w:rPr>
                <w:rFonts w:ascii="Cambria Math" w:hAnsi="Cambria Math" w:cstheme="minorHAnsi"/>
                <w:sz w:val="20"/>
                <w:szCs w:val="20"/>
              </w:rPr>
              <m:t>Δt</m:t>
            </m:r>
          </m:e>
          <m:sup>
            <m:r>
              <w:rPr>
                <w:rFonts w:ascii="Cambria Math" w:hAnsi="Cambria Math" w:cstheme="minorHAnsi"/>
                <w:sz w:val="20"/>
                <w:szCs w:val="20"/>
              </w:rPr>
              <m:t>2</m:t>
            </m:r>
          </m:sup>
        </m:sSup>
      </m:oMath>
      <w:r w:rsidRPr="00C8533E">
        <w:rPr>
          <w:rFonts w:cstheme="minorHAnsi"/>
          <w:sz w:val="20"/>
          <w:szCs w:val="20"/>
        </w:rPr>
        <w:t xml:space="preserve">   </w:t>
      </w:r>
    </w:p>
    <w:p w14:paraId="265C07FF" w14:textId="77777777" w:rsidR="000B0A63" w:rsidRPr="00C8533E" w:rsidRDefault="000B0A63" w:rsidP="00C8533E">
      <w:pPr>
        <w:spacing w:after="0" w:line="276" w:lineRule="auto"/>
        <w:rPr>
          <w:rFonts w:cstheme="minorHAnsi"/>
          <w:sz w:val="20"/>
          <w:szCs w:val="20"/>
        </w:rPr>
      </w:pPr>
      <w:r w:rsidRPr="00C8533E">
        <w:rPr>
          <w:rFonts w:cstheme="minorHAnsi"/>
          <w:b/>
          <w:sz w:val="20"/>
          <w:szCs w:val="20"/>
        </w:rPr>
        <w:t>(β)</w:t>
      </w:r>
      <w:r w:rsidRPr="00C8533E">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Δx</m:t>
            </m:r>
          </m:e>
          <m:sub>
            <m:r>
              <w:rPr>
                <w:rFonts w:ascii="Cambria Math" w:hAnsi="Cambria Math" w:cstheme="minorHAnsi"/>
                <w:sz w:val="20"/>
                <w:szCs w:val="20"/>
                <w:lang w:val="en-US"/>
              </w:rPr>
              <m:t>Α</m:t>
            </m:r>
          </m:sub>
        </m:sSub>
        <m:r>
          <w:rPr>
            <w:rFonts w:ascii="Cambria Math" w:hAnsi="Cambria Math" w:cstheme="minorHAnsi"/>
            <w:sz w:val="20"/>
            <w:szCs w:val="20"/>
          </w:rPr>
          <m:t>=5Δt</m:t>
        </m:r>
      </m:oMath>
      <w:r w:rsidRPr="00C8533E">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rPr>
              <m:t>Δ</m:t>
            </m:r>
            <m:r>
              <w:rPr>
                <w:rFonts w:ascii="Cambria Math" w:hAnsi="Cambria Math" w:cstheme="minorHAnsi"/>
                <w:sz w:val="20"/>
                <w:szCs w:val="20"/>
                <w:lang w:val="en-US"/>
              </w:rPr>
              <m:t>x</m:t>
            </m:r>
          </m:e>
          <m:sub>
            <m:r>
              <w:rPr>
                <w:rFonts w:ascii="Cambria Math" w:hAnsi="Cambria Math" w:cstheme="minorHAnsi"/>
                <w:sz w:val="20"/>
                <w:szCs w:val="20"/>
                <w:lang w:val="en-US"/>
              </w:rPr>
              <m:t>Β</m:t>
            </m:r>
          </m:sub>
        </m:sSub>
        <m:r>
          <w:rPr>
            <w:rFonts w:ascii="Cambria Math" w:hAnsi="Cambria Math" w:cstheme="minorHAnsi"/>
            <w:sz w:val="20"/>
            <w:szCs w:val="20"/>
          </w:rPr>
          <m:t>=2Δ</m:t>
        </m:r>
        <m:sSup>
          <m:sSupPr>
            <m:ctrlPr>
              <w:rPr>
                <w:rFonts w:ascii="Cambria Math" w:hAnsi="Cambria Math" w:cstheme="minorHAnsi"/>
                <w:i/>
                <w:sz w:val="20"/>
                <w:szCs w:val="20"/>
              </w:rPr>
            </m:ctrlPr>
          </m:sSupPr>
          <m:e>
            <m:r>
              <w:rPr>
                <w:rFonts w:ascii="Cambria Math" w:hAnsi="Cambria Math" w:cstheme="minorHAnsi"/>
                <w:sz w:val="20"/>
                <w:szCs w:val="20"/>
              </w:rPr>
              <m:t>t</m:t>
            </m:r>
          </m:e>
          <m:sup>
            <m:r>
              <w:rPr>
                <w:rFonts w:ascii="Cambria Math" w:hAnsi="Cambria Math" w:cstheme="minorHAnsi"/>
                <w:sz w:val="20"/>
                <w:szCs w:val="20"/>
              </w:rPr>
              <m:t>2</m:t>
            </m:r>
          </m:sup>
        </m:sSup>
      </m:oMath>
      <w:r w:rsidRPr="00C8533E">
        <w:rPr>
          <w:rFonts w:cstheme="minorHAnsi"/>
          <w:sz w:val="20"/>
          <w:szCs w:val="20"/>
        </w:rPr>
        <w:t xml:space="preserve">   </w:t>
      </w:r>
    </w:p>
    <w:p w14:paraId="33AB830D" w14:textId="77777777" w:rsidR="000B0A63" w:rsidRPr="00C8533E" w:rsidRDefault="000B0A63" w:rsidP="00C8533E">
      <w:pPr>
        <w:spacing w:after="0" w:line="276" w:lineRule="auto"/>
        <w:rPr>
          <w:rFonts w:cstheme="minorHAnsi"/>
          <w:sz w:val="20"/>
          <w:szCs w:val="20"/>
        </w:rPr>
      </w:pPr>
      <w:r w:rsidRPr="00C8533E">
        <w:rPr>
          <w:rFonts w:cstheme="minorHAnsi"/>
          <w:b/>
          <w:sz w:val="20"/>
          <w:szCs w:val="20"/>
        </w:rPr>
        <w:t>(γ)</w:t>
      </w:r>
      <w:r w:rsidRPr="00C8533E">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Δx</m:t>
            </m:r>
          </m:e>
          <m:sub>
            <m:r>
              <w:rPr>
                <w:rFonts w:ascii="Cambria Math" w:hAnsi="Cambria Math" w:cstheme="minorHAnsi"/>
                <w:sz w:val="20"/>
                <w:szCs w:val="20"/>
                <w:lang w:val="en-US"/>
              </w:rPr>
              <m:t>Α</m:t>
            </m:r>
          </m:sub>
        </m:sSub>
        <m:r>
          <w:rPr>
            <w:rFonts w:ascii="Cambria Math" w:hAnsi="Cambria Math" w:cstheme="minorHAnsi"/>
            <w:sz w:val="20"/>
            <w:szCs w:val="20"/>
          </w:rPr>
          <m:t>=2Δt</m:t>
        </m:r>
      </m:oMath>
      <w:r w:rsidRPr="00C8533E">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rPr>
              <m:t>Δ</m:t>
            </m:r>
            <m:r>
              <w:rPr>
                <w:rFonts w:ascii="Cambria Math" w:hAnsi="Cambria Math" w:cstheme="minorHAnsi"/>
                <w:sz w:val="20"/>
                <w:szCs w:val="20"/>
                <w:lang w:val="en-US"/>
              </w:rPr>
              <m:t>x</m:t>
            </m:r>
          </m:e>
          <m:sub>
            <m:r>
              <w:rPr>
                <w:rFonts w:ascii="Cambria Math" w:hAnsi="Cambria Math" w:cstheme="minorHAnsi"/>
                <w:sz w:val="20"/>
                <w:szCs w:val="20"/>
                <w:lang w:val="en-US"/>
              </w:rPr>
              <m:t>Β</m:t>
            </m:r>
          </m:sub>
        </m:sSub>
        <m:r>
          <w:rPr>
            <w:rFonts w:ascii="Cambria Math" w:hAnsi="Cambria Math" w:cstheme="minorHAnsi"/>
            <w:sz w:val="20"/>
            <w:szCs w:val="20"/>
          </w:rPr>
          <m:t>=5Δt+2Δ</m:t>
        </m:r>
        <m:sSup>
          <m:sSupPr>
            <m:ctrlPr>
              <w:rPr>
                <w:rFonts w:ascii="Cambria Math" w:hAnsi="Cambria Math" w:cstheme="minorHAnsi"/>
                <w:i/>
                <w:sz w:val="20"/>
                <w:szCs w:val="20"/>
              </w:rPr>
            </m:ctrlPr>
          </m:sSupPr>
          <m:e>
            <m:r>
              <w:rPr>
                <w:rFonts w:ascii="Cambria Math" w:hAnsi="Cambria Math" w:cstheme="minorHAnsi"/>
                <w:sz w:val="20"/>
                <w:szCs w:val="20"/>
              </w:rPr>
              <m:t>t</m:t>
            </m:r>
          </m:e>
          <m:sup>
            <m:r>
              <w:rPr>
                <w:rFonts w:ascii="Cambria Math" w:hAnsi="Cambria Math" w:cstheme="minorHAnsi"/>
                <w:sz w:val="20"/>
                <w:szCs w:val="20"/>
              </w:rPr>
              <m:t>2</m:t>
            </m:r>
          </m:sup>
        </m:sSup>
      </m:oMath>
      <w:r w:rsidRPr="00C8533E">
        <w:rPr>
          <w:rFonts w:cstheme="minorHAnsi"/>
          <w:sz w:val="20"/>
          <w:szCs w:val="20"/>
        </w:rPr>
        <w:t xml:space="preserve">   </w:t>
      </w:r>
    </w:p>
    <w:p w14:paraId="2A96A3DA" w14:textId="77777777" w:rsidR="00C8533E" w:rsidRPr="006B6F40" w:rsidRDefault="00C8533E" w:rsidP="00C8533E">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Μονάδες 4 + 9 =13</w:t>
      </w:r>
    </w:p>
    <w:p w14:paraId="0014F565" w14:textId="77777777" w:rsidR="00C8533E" w:rsidRPr="00C238E6" w:rsidRDefault="00C8533E" w:rsidP="00C238E6">
      <w:pPr>
        <w:spacing w:after="0" w:line="276" w:lineRule="auto"/>
        <w:rPr>
          <w:b/>
          <w:sz w:val="20"/>
          <w:szCs w:val="20"/>
        </w:rPr>
      </w:pPr>
    </w:p>
    <w:p w14:paraId="2FA47009" w14:textId="57A5BB31" w:rsidR="00363354" w:rsidRPr="00C238E6" w:rsidRDefault="00363354" w:rsidP="00C238E6">
      <w:pPr>
        <w:pStyle w:val="a6"/>
        <w:numPr>
          <w:ilvl w:val="0"/>
          <w:numId w:val="25"/>
        </w:numPr>
        <w:tabs>
          <w:tab w:val="left" w:pos="426"/>
        </w:tabs>
        <w:spacing w:line="276" w:lineRule="auto"/>
        <w:ind w:left="0" w:firstLine="0"/>
        <w:rPr>
          <w:rFonts w:asciiTheme="minorHAnsi" w:hAnsiTheme="minorHAnsi" w:cstheme="minorHAnsi"/>
          <w:sz w:val="20"/>
          <w:szCs w:val="20"/>
        </w:rPr>
      </w:pPr>
      <w:r w:rsidRPr="00C238E6">
        <w:rPr>
          <w:rFonts w:asciiTheme="minorHAnsi" w:hAnsiTheme="minorHAnsi" w:cstheme="minorHAnsi"/>
          <w:sz w:val="20"/>
          <w:szCs w:val="20"/>
        </w:rPr>
        <w:t xml:space="preserve">Ένα κινητό βρίσκεται στη θέση </w:t>
      </w:r>
      <w:r w:rsidRPr="00C238E6">
        <w:rPr>
          <w:rFonts w:asciiTheme="minorHAnsi" w:hAnsiTheme="minorHAnsi" w:cstheme="minorHAnsi"/>
          <w:i/>
          <w:sz w:val="20"/>
          <w:szCs w:val="20"/>
          <w:lang w:val="en-US"/>
        </w:rPr>
        <w:t>x</w:t>
      </w:r>
      <w:r w:rsidRPr="00C238E6">
        <w:rPr>
          <w:rFonts w:asciiTheme="minorHAnsi" w:hAnsiTheme="minorHAnsi" w:cstheme="minorHAnsi"/>
          <w:i/>
          <w:sz w:val="20"/>
          <w:szCs w:val="20"/>
          <w:vertAlign w:val="subscript"/>
        </w:rPr>
        <w:t xml:space="preserve">0 </w:t>
      </w:r>
      <w:r w:rsidRPr="00C238E6">
        <w:rPr>
          <w:rFonts w:asciiTheme="minorHAnsi" w:hAnsiTheme="minorHAnsi" w:cstheme="minorHAnsi"/>
          <w:sz w:val="20"/>
          <w:szCs w:val="20"/>
        </w:rPr>
        <w:t xml:space="preserve">= 0 </w:t>
      </w:r>
      <w:r w:rsidRPr="00C238E6">
        <w:rPr>
          <w:rFonts w:asciiTheme="minorHAnsi" w:hAnsiTheme="minorHAnsi" w:cstheme="minorHAnsi"/>
          <w:sz w:val="20"/>
          <w:szCs w:val="20"/>
          <w:lang w:val="en-US"/>
        </w:rPr>
        <w:t>m</w:t>
      </w:r>
      <w:r w:rsidRPr="00C238E6">
        <w:rPr>
          <w:rFonts w:asciiTheme="minorHAnsi" w:hAnsiTheme="minorHAnsi" w:cstheme="minorHAnsi"/>
          <w:sz w:val="20"/>
          <w:szCs w:val="20"/>
        </w:rPr>
        <w:t xml:space="preserve"> και τη χρονική στιγμή </w:t>
      </w:r>
      <w:r w:rsidRPr="00C238E6">
        <w:rPr>
          <w:rFonts w:asciiTheme="minorHAnsi" w:hAnsiTheme="minorHAnsi" w:cstheme="minorHAnsi"/>
          <w:i/>
          <w:sz w:val="20"/>
          <w:szCs w:val="20"/>
          <w:lang w:val="en-US"/>
        </w:rPr>
        <w:t>t</w:t>
      </w:r>
      <w:r w:rsidRPr="00C238E6">
        <w:rPr>
          <w:rFonts w:asciiTheme="minorHAnsi" w:hAnsiTheme="minorHAnsi" w:cstheme="minorHAnsi"/>
          <w:i/>
          <w:sz w:val="20"/>
          <w:szCs w:val="20"/>
          <w:vertAlign w:val="subscript"/>
        </w:rPr>
        <w:t xml:space="preserve">0 </w:t>
      </w:r>
      <w:r w:rsidRPr="00C238E6">
        <w:rPr>
          <w:rFonts w:asciiTheme="minorHAnsi" w:hAnsiTheme="minorHAnsi" w:cstheme="minorHAnsi"/>
          <w:sz w:val="20"/>
          <w:szCs w:val="20"/>
        </w:rPr>
        <w:t xml:space="preserve">= 0 </w:t>
      </w:r>
      <w:r w:rsidRPr="00C238E6">
        <w:rPr>
          <w:rFonts w:asciiTheme="minorHAnsi" w:hAnsiTheme="minorHAnsi" w:cstheme="minorHAnsi"/>
          <w:sz w:val="20"/>
          <w:szCs w:val="20"/>
          <w:lang w:val="en-US"/>
        </w:rPr>
        <w:t>s</w:t>
      </w:r>
      <w:r w:rsidRPr="00C238E6">
        <w:rPr>
          <w:rFonts w:asciiTheme="minorHAnsi" w:hAnsiTheme="minorHAnsi" w:cstheme="minorHAnsi"/>
          <w:sz w:val="20"/>
          <w:szCs w:val="20"/>
        </w:rPr>
        <w:t xml:space="preserve">  αρχίζει να κινείται ευθύγραμμα με σταθερή επιτάχυνση  </w:t>
      </w:r>
      <w:r w:rsidRPr="00C238E6">
        <w:rPr>
          <w:rFonts w:asciiTheme="minorHAnsi" w:hAnsiTheme="minorHAnsi" w:cstheme="minorHAnsi"/>
          <w:i/>
          <w:sz w:val="20"/>
          <w:szCs w:val="20"/>
          <w:lang w:val="en-US"/>
        </w:rPr>
        <w:t>a</w:t>
      </w:r>
      <w:r w:rsidRPr="00C238E6">
        <w:rPr>
          <w:rFonts w:asciiTheme="minorHAnsi" w:hAnsiTheme="minorHAnsi" w:cstheme="minorHAnsi"/>
          <w:i/>
          <w:sz w:val="20"/>
          <w:szCs w:val="20"/>
        </w:rPr>
        <w:t xml:space="preserve"> = </w:t>
      </w:r>
      <w:r w:rsidRPr="00C238E6">
        <w:rPr>
          <w:rFonts w:asciiTheme="minorHAnsi" w:hAnsiTheme="minorHAnsi" w:cstheme="minorHAnsi"/>
          <w:sz w:val="20"/>
          <w:szCs w:val="20"/>
        </w:rPr>
        <w:t xml:space="preserve">4 </w:t>
      </w:r>
      <w:r w:rsidRPr="00C238E6">
        <w:rPr>
          <w:rFonts w:asciiTheme="minorHAnsi" w:hAnsiTheme="minorHAnsi" w:cstheme="minorHAnsi"/>
          <w:sz w:val="20"/>
          <w:szCs w:val="20"/>
          <w:lang w:val="en-US"/>
        </w:rPr>
        <w:t>m</w:t>
      </w:r>
      <w:r w:rsidRPr="00C238E6">
        <w:rPr>
          <w:rFonts w:asciiTheme="minorHAnsi" w:hAnsiTheme="minorHAnsi" w:cstheme="minorHAnsi"/>
          <w:sz w:val="20"/>
          <w:szCs w:val="20"/>
        </w:rPr>
        <w:t>/</w:t>
      </w:r>
      <w:r w:rsidRPr="00C238E6">
        <w:rPr>
          <w:rFonts w:asciiTheme="minorHAnsi" w:hAnsiTheme="minorHAnsi" w:cstheme="minorHAnsi"/>
          <w:sz w:val="20"/>
          <w:szCs w:val="20"/>
          <w:lang w:val="en-US"/>
        </w:rPr>
        <w:t>s</w:t>
      </w:r>
      <w:r w:rsidRPr="00C238E6">
        <w:rPr>
          <w:rFonts w:asciiTheme="minorHAnsi" w:hAnsiTheme="minorHAnsi" w:cstheme="minorHAnsi"/>
          <w:sz w:val="20"/>
          <w:szCs w:val="20"/>
          <w:vertAlign w:val="superscript"/>
        </w:rPr>
        <w:t>2</w:t>
      </w:r>
      <w:r w:rsidRPr="00C238E6">
        <w:rPr>
          <w:rFonts w:asciiTheme="minorHAnsi" w:hAnsiTheme="minorHAnsi" w:cstheme="minorHAnsi"/>
          <w:sz w:val="20"/>
          <w:szCs w:val="20"/>
        </w:rPr>
        <w:t xml:space="preserve">. </w:t>
      </w:r>
      <w:r w:rsidR="00C238E6" w:rsidRPr="00C238E6">
        <w:rPr>
          <w:rFonts w:asciiTheme="minorHAnsi" w:hAnsiTheme="minorHAnsi" w:cstheme="minorHAnsi"/>
          <w:b/>
          <w:bCs/>
          <w:sz w:val="20"/>
          <w:szCs w:val="20"/>
        </w:rPr>
        <w:t>Α.</w:t>
      </w:r>
      <w:r w:rsidRPr="00C238E6">
        <w:rPr>
          <w:rFonts w:asciiTheme="minorHAnsi" w:hAnsiTheme="minorHAnsi" w:cstheme="minorHAnsi"/>
          <w:sz w:val="20"/>
          <w:szCs w:val="20"/>
        </w:rPr>
        <w:t xml:space="preserve"> Να συμπληρωθεί ο παρακάτω πίνακας:</w:t>
      </w:r>
      <w:r w:rsidR="00C238E6">
        <w:rPr>
          <w:rFonts w:asciiTheme="minorHAnsi" w:hAnsiTheme="minorHAnsi" w:cstheme="minorHAnsi"/>
          <w:sz w:val="20"/>
          <w:szCs w:val="20"/>
        </w:rPr>
        <w:t xml:space="preserve">  </w:t>
      </w:r>
      <w:r w:rsidR="00C238E6">
        <w:rPr>
          <w:rFonts w:asciiTheme="minorHAnsi" w:hAnsiTheme="minorHAnsi" w:cstheme="minorHAnsi"/>
          <w:sz w:val="20"/>
          <w:szCs w:val="20"/>
        </w:rPr>
        <w:tab/>
      </w:r>
      <w:r w:rsidR="00C238E6">
        <w:rPr>
          <w:rFonts w:asciiTheme="minorHAnsi" w:hAnsiTheme="minorHAnsi" w:cstheme="minorHAnsi"/>
          <w:sz w:val="20"/>
          <w:szCs w:val="20"/>
        </w:rPr>
        <w:tab/>
      </w:r>
      <w:r w:rsidR="00C238E6" w:rsidRPr="00C238E6">
        <w:rPr>
          <w:rFonts w:asciiTheme="minorHAnsi" w:hAnsiTheme="minorHAnsi" w:cstheme="minorHAnsi"/>
          <w:b/>
          <w:iCs/>
          <w:sz w:val="20"/>
          <w:szCs w:val="20"/>
        </w:rPr>
        <w:t xml:space="preserve">Μονάδες </w:t>
      </w:r>
      <w:r w:rsidR="00C238E6">
        <w:rPr>
          <w:rFonts w:asciiTheme="minorHAnsi" w:hAnsiTheme="minorHAnsi" w:cstheme="minorHAnsi"/>
          <w:b/>
          <w:iCs/>
          <w:sz w:val="20"/>
          <w:szCs w:val="20"/>
        </w:rPr>
        <w:t>6</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590"/>
        <w:gridCol w:w="1519"/>
      </w:tblGrid>
      <w:tr w:rsidR="00363354" w:rsidRPr="00CF0089" w14:paraId="285D5BCA" w14:textId="77777777" w:rsidTr="00307386">
        <w:trPr>
          <w:trHeight w:val="284"/>
        </w:trPr>
        <w:tc>
          <w:tcPr>
            <w:tcW w:w="1384" w:type="dxa"/>
          </w:tcPr>
          <w:p w14:paraId="526ACC55" w14:textId="77777777" w:rsidR="00363354" w:rsidRPr="00C238E6" w:rsidRDefault="00363354" w:rsidP="00C238E6">
            <w:pPr>
              <w:spacing w:after="0" w:line="276" w:lineRule="auto"/>
              <w:jc w:val="center"/>
              <w:rPr>
                <w:b/>
                <w:bCs/>
                <w:i/>
                <w:sz w:val="20"/>
                <w:szCs w:val="20"/>
                <w:lang w:val="en-US"/>
              </w:rPr>
            </w:pPr>
            <w:r w:rsidRPr="00C238E6">
              <w:rPr>
                <w:b/>
                <w:bCs/>
                <w:i/>
                <w:sz w:val="20"/>
                <w:szCs w:val="20"/>
                <w:lang w:val="en-US"/>
              </w:rPr>
              <w:t>t</w:t>
            </w:r>
            <w:r w:rsidRPr="00C238E6">
              <w:rPr>
                <w:b/>
                <w:bCs/>
                <w:sz w:val="20"/>
                <w:szCs w:val="20"/>
                <w:lang w:val="en-US"/>
              </w:rPr>
              <w:t>(s)</w:t>
            </w:r>
          </w:p>
        </w:tc>
        <w:tc>
          <w:tcPr>
            <w:tcW w:w="1590" w:type="dxa"/>
          </w:tcPr>
          <w:p w14:paraId="662DADA9" w14:textId="77777777" w:rsidR="00363354" w:rsidRPr="00C238E6" w:rsidRDefault="00363354" w:rsidP="00C238E6">
            <w:pPr>
              <w:spacing w:after="0" w:line="276" w:lineRule="auto"/>
              <w:jc w:val="center"/>
              <w:rPr>
                <w:b/>
                <w:bCs/>
                <w:i/>
                <w:sz w:val="20"/>
                <w:szCs w:val="20"/>
                <w:lang w:val="en-US"/>
              </w:rPr>
            </w:pPr>
            <w:r w:rsidRPr="00C238E6">
              <w:rPr>
                <w:b/>
                <w:bCs/>
                <w:i/>
                <w:sz w:val="20"/>
                <w:szCs w:val="20"/>
                <w:lang w:val="en-US"/>
              </w:rPr>
              <w:t>a</w:t>
            </w:r>
            <w:r w:rsidRPr="00C238E6">
              <w:rPr>
                <w:b/>
                <w:bCs/>
                <w:sz w:val="20"/>
                <w:szCs w:val="20"/>
                <w:lang w:val="en-US"/>
              </w:rPr>
              <w:t>(m/s</w:t>
            </w:r>
            <w:r w:rsidRPr="00C238E6">
              <w:rPr>
                <w:b/>
                <w:bCs/>
                <w:sz w:val="20"/>
                <w:szCs w:val="20"/>
                <w:vertAlign w:val="superscript"/>
                <w:lang w:val="en-US"/>
              </w:rPr>
              <w:t>2</w:t>
            </w:r>
            <w:r w:rsidRPr="00C238E6">
              <w:rPr>
                <w:b/>
                <w:bCs/>
                <w:sz w:val="20"/>
                <w:szCs w:val="20"/>
                <w:lang w:val="en-US"/>
              </w:rPr>
              <w:t>)</w:t>
            </w:r>
          </w:p>
        </w:tc>
        <w:tc>
          <w:tcPr>
            <w:tcW w:w="1519" w:type="dxa"/>
          </w:tcPr>
          <w:p w14:paraId="016C0736" w14:textId="77777777" w:rsidR="00363354" w:rsidRPr="00C238E6" w:rsidRDefault="00363354" w:rsidP="00C238E6">
            <w:pPr>
              <w:spacing w:after="0" w:line="276" w:lineRule="auto"/>
              <w:jc w:val="center"/>
              <w:rPr>
                <w:b/>
                <w:bCs/>
                <w:i/>
                <w:sz w:val="20"/>
                <w:szCs w:val="20"/>
                <w:lang w:val="en-US"/>
              </w:rPr>
            </w:pPr>
            <w:r w:rsidRPr="00C238E6">
              <w:rPr>
                <w:b/>
                <w:bCs/>
                <w:i/>
                <w:sz w:val="20"/>
                <w:szCs w:val="20"/>
              </w:rPr>
              <w:t>υ</w:t>
            </w:r>
            <w:r w:rsidRPr="00C238E6">
              <w:rPr>
                <w:b/>
                <w:bCs/>
                <w:sz w:val="20"/>
                <w:szCs w:val="20"/>
                <w:lang w:val="en-US"/>
              </w:rPr>
              <w:t>(m/s)</w:t>
            </w:r>
          </w:p>
        </w:tc>
      </w:tr>
      <w:tr w:rsidR="00363354" w:rsidRPr="00CF0089" w14:paraId="4823AE84" w14:textId="77777777" w:rsidTr="00307386">
        <w:trPr>
          <w:trHeight w:val="284"/>
        </w:trPr>
        <w:tc>
          <w:tcPr>
            <w:tcW w:w="1384" w:type="dxa"/>
          </w:tcPr>
          <w:p w14:paraId="20971E91" w14:textId="77777777" w:rsidR="00363354" w:rsidRPr="00C238E6" w:rsidRDefault="00363354" w:rsidP="00C238E6">
            <w:pPr>
              <w:spacing w:after="0" w:line="276" w:lineRule="auto"/>
              <w:jc w:val="center"/>
              <w:rPr>
                <w:sz w:val="20"/>
                <w:szCs w:val="20"/>
              </w:rPr>
            </w:pPr>
            <w:r w:rsidRPr="00C238E6">
              <w:rPr>
                <w:sz w:val="20"/>
                <w:szCs w:val="20"/>
              </w:rPr>
              <w:t>2</w:t>
            </w:r>
          </w:p>
        </w:tc>
        <w:tc>
          <w:tcPr>
            <w:tcW w:w="1590" w:type="dxa"/>
          </w:tcPr>
          <w:p w14:paraId="607C58E8" w14:textId="77777777" w:rsidR="00363354" w:rsidRPr="00C238E6" w:rsidRDefault="00363354" w:rsidP="00C238E6">
            <w:pPr>
              <w:spacing w:after="0" w:line="276" w:lineRule="auto"/>
              <w:jc w:val="center"/>
              <w:rPr>
                <w:sz w:val="20"/>
                <w:szCs w:val="20"/>
              </w:rPr>
            </w:pPr>
          </w:p>
        </w:tc>
        <w:tc>
          <w:tcPr>
            <w:tcW w:w="1519" w:type="dxa"/>
          </w:tcPr>
          <w:p w14:paraId="1D6BB5A1" w14:textId="77777777" w:rsidR="00363354" w:rsidRPr="00C238E6" w:rsidRDefault="00363354" w:rsidP="00C238E6">
            <w:pPr>
              <w:spacing w:after="0" w:line="276" w:lineRule="auto"/>
              <w:jc w:val="center"/>
              <w:rPr>
                <w:sz w:val="20"/>
                <w:szCs w:val="20"/>
              </w:rPr>
            </w:pPr>
          </w:p>
        </w:tc>
      </w:tr>
      <w:tr w:rsidR="00363354" w:rsidRPr="00CF0089" w14:paraId="6CEF2E2D" w14:textId="77777777" w:rsidTr="00307386">
        <w:trPr>
          <w:trHeight w:val="284"/>
        </w:trPr>
        <w:tc>
          <w:tcPr>
            <w:tcW w:w="1384" w:type="dxa"/>
          </w:tcPr>
          <w:p w14:paraId="1BEACD4E" w14:textId="77777777" w:rsidR="00363354" w:rsidRPr="00C238E6" w:rsidRDefault="00363354" w:rsidP="00C238E6">
            <w:pPr>
              <w:spacing w:after="0" w:line="276" w:lineRule="auto"/>
              <w:jc w:val="center"/>
              <w:rPr>
                <w:sz w:val="20"/>
                <w:szCs w:val="20"/>
              </w:rPr>
            </w:pPr>
            <w:r w:rsidRPr="00C238E6">
              <w:rPr>
                <w:sz w:val="20"/>
                <w:szCs w:val="20"/>
              </w:rPr>
              <w:t>4</w:t>
            </w:r>
          </w:p>
        </w:tc>
        <w:tc>
          <w:tcPr>
            <w:tcW w:w="1590" w:type="dxa"/>
          </w:tcPr>
          <w:p w14:paraId="19D2EA87" w14:textId="77777777" w:rsidR="00363354" w:rsidRPr="00C238E6" w:rsidRDefault="00363354" w:rsidP="00C238E6">
            <w:pPr>
              <w:spacing w:after="0" w:line="276" w:lineRule="auto"/>
              <w:jc w:val="center"/>
              <w:rPr>
                <w:sz w:val="20"/>
                <w:szCs w:val="20"/>
              </w:rPr>
            </w:pPr>
          </w:p>
        </w:tc>
        <w:tc>
          <w:tcPr>
            <w:tcW w:w="1519" w:type="dxa"/>
          </w:tcPr>
          <w:p w14:paraId="4B7BF191" w14:textId="77777777" w:rsidR="00363354" w:rsidRPr="00C238E6" w:rsidRDefault="00363354" w:rsidP="00C238E6">
            <w:pPr>
              <w:spacing w:after="0" w:line="276" w:lineRule="auto"/>
              <w:jc w:val="center"/>
              <w:rPr>
                <w:sz w:val="20"/>
                <w:szCs w:val="20"/>
              </w:rPr>
            </w:pPr>
          </w:p>
        </w:tc>
      </w:tr>
      <w:tr w:rsidR="00363354" w:rsidRPr="00CF0089" w14:paraId="66FF5EB6" w14:textId="77777777" w:rsidTr="00307386">
        <w:trPr>
          <w:trHeight w:val="284"/>
        </w:trPr>
        <w:tc>
          <w:tcPr>
            <w:tcW w:w="1384" w:type="dxa"/>
          </w:tcPr>
          <w:p w14:paraId="2ECB60C5" w14:textId="77777777" w:rsidR="00363354" w:rsidRPr="00C238E6" w:rsidRDefault="00363354" w:rsidP="00C238E6">
            <w:pPr>
              <w:spacing w:after="0" w:line="276" w:lineRule="auto"/>
              <w:jc w:val="center"/>
              <w:rPr>
                <w:sz w:val="20"/>
                <w:szCs w:val="20"/>
              </w:rPr>
            </w:pPr>
            <w:r w:rsidRPr="00C238E6">
              <w:rPr>
                <w:sz w:val="20"/>
                <w:szCs w:val="20"/>
              </w:rPr>
              <w:t>6</w:t>
            </w:r>
          </w:p>
        </w:tc>
        <w:tc>
          <w:tcPr>
            <w:tcW w:w="1590" w:type="dxa"/>
          </w:tcPr>
          <w:p w14:paraId="4B4C391C" w14:textId="77777777" w:rsidR="00363354" w:rsidRPr="00C238E6" w:rsidRDefault="00363354" w:rsidP="00C238E6">
            <w:pPr>
              <w:spacing w:after="0" w:line="276" w:lineRule="auto"/>
              <w:jc w:val="center"/>
              <w:rPr>
                <w:sz w:val="20"/>
                <w:szCs w:val="20"/>
              </w:rPr>
            </w:pPr>
          </w:p>
        </w:tc>
        <w:tc>
          <w:tcPr>
            <w:tcW w:w="1519" w:type="dxa"/>
          </w:tcPr>
          <w:p w14:paraId="4637D551" w14:textId="77777777" w:rsidR="00363354" w:rsidRPr="00C238E6" w:rsidRDefault="00363354" w:rsidP="00C238E6">
            <w:pPr>
              <w:spacing w:after="0" w:line="276" w:lineRule="auto"/>
              <w:jc w:val="center"/>
              <w:rPr>
                <w:sz w:val="20"/>
                <w:szCs w:val="20"/>
              </w:rPr>
            </w:pPr>
          </w:p>
        </w:tc>
      </w:tr>
    </w:tbl>
    <w:p w14:paraId="7ACCC36A" w14:textId="2951B9F8" w:rsidR="002F45CB" w:rsidRPr="00C238E6" w:rsidRDefault="00363354" w:rsidP="00C238E6">
      <w:pPr>
        <w:spacing w:after="0" w:line="276" w:lineRule="auto"/>
        <w:jc w:val="both"/>
        <w:rPr>
          <w:color w:val="000000" w:themeColor="text1"/>
          <w:sz w:val="20"/>
          <w:szCs w:val="20"/>
        </w:rPr>
      </w:pPr>
      <w:r w:rsidRPr="00C238E6">
        <w:rPr>
          <w:b/>
          <w:sz w:val="20"/>
          <w:szCs w:val="20"/>
          <w:lang w:val="en-US"/>
        </w:rPr>
        <w:t>B</w:t>
      </w:r>
      <w:r w:rsidRPr="00C238E6">
        <w:rPr>
          <w:b/>
          <w:sz w:val="20"/>
          <w:szCs w:val="20"/>
        </w:rPr>
        <w:t>)</w:t>
      </w:r>
      <w:r w:rsidRPr="00C238E6">
        <w:rPr>
          <w:sz w:val="20"/>
          <w:szCs w:val="20"/>
        </w:rPr>
        <w:t xml:space="preserve"> Να γίνει η γραφική παράσταση της επιτάχυνσης σε συνάρτηση με το χρόνο σε βαθμονομημένους άξονες για το παραπάνω κινητό. Στη συνέχεια να υπολογιστεί το εμβαδόν που περικλείεται μεταξύ των αξόνων </w:t>
      </w:r>
      <w:r w:rsidRPr="00C238E6">
        <w:rPr>
          <w:i/>
          <w:sz w:val="20"/>
          <w:szCs w:val="20"/>
          <w:lang w:val="en-US"/>
        </w:rPr>
        <w:t>a</w:t>
      </w:r>
      <w:r w:rsidRPr="00C238E6">
        <w:rPr>
          <w:sz w:val="20"/>
          <w:szCs w:val="20"/>
        </w:rPr>
        <w:t xml:space="preserve">,  </w:t>
      </w:r>
      <w:r w:rsidRPr="00C238E6">
        <w:rPr>
          <w:i/>
          <w:sz w:val="20"/>
          <w:szCs w:val="20"/>
          <w:lang w:val="en-US"/>
        </w:rPr>
        <w:t>t</w:t>
      </w:r>
      <w:r w:rsidRPr="00C238E6">
        <w:rPr>
          <w:sz w:val="20"/>
          <w:szCs w:val="20"/>
        </w:rPr>
        <w:t xml:space="preserve">  και της ευθείας που παριστάνει την επιτάχυνση για το χρονικό διάστημα 0</w:t>
      </w:r>
      <w:r w:rsidRPr="00C238E6">
        <w:rPr>
          <w:sz w:val="20"/>
          <w:szCs w:val="20"/>
          <w:lang w:val="en-US"/>
        </w:rPr>
        <w:t>s</w:t>
      </w:r>
      <w:r w:rsidRPr="00C238E6">
        <w:rPr>
          <w:sz w:val="20"/>
          <w:szCs w:val="20"/>
        </w:rPr>
        <w:t xml:space="preserve"> - 6</w:t>
      </w:r>
      <w:r w:rsidRPr="00C238E6">
        <w:rPr>
          <w:sz w:val="20"/>
          <w:szCs w:val="20"/>
          <w:lang w:val="en-US"/>
        </w:rPr>
        <w:t>s</w:t>
      </w:r>
      <w:r w:rsidRPr="00C238E6">
        <w:rPr>
          <w:sz w:val="20"/>
          <w:szCs w:val="20"/>
        </w:rPr>
        <w:t xml:space="preserve">, και να  συγκριθεί με ένα από τα μεγέθη του πίνακα του ερωτήματος (Α).    </w:t>
      </w:r>
      <w:r w:rsidR="00C238E6">
        <w:rPr>
          <w:sz w:val="20"/>
          <w:szCs w:val="20"/>
        </w:rPr>
        <w:tab/>
      </w:r>
      <w:r w:rsidR="00C238E6">
        <w:rPr>
          <w:sz w:val="20"/>
          <w:szCs w:val="20"/>
        </w:rPr>
        <w:tab/>
      </w:r>
      <w:r w:rsidR="00C238E6">
        <w:rPr>
          <w:sz w:val="20"/>
          <w:szCs w:val="20"/>
        </w:rPr>
        <w:tab/>
      </w:r>
      <w:r w:rsidR="00C238E6">
        <w:rPr>
          <w:sz w:val="20"/>
          <w:szCs w:val="20"/>
        </w:rPr>
        <w:tab/>
      </w:r>
      <w:r w:rsidR="00C238E6">
        <w:rPr>
          <w:sz w:val="20"/>
          <w:szCs w:val="20"/>
        </w:rPr>
        <w:tab/>
      </w:r>
      <w:r w:rsidR="00C238E6">
        <w:rPr>
          <w:sz w:val="20"/>
          <w:szCs w:val="20"/>
        </w:rPr>
        <w:tab/>
      </w:r>
      <w:r w:rsidR="00C238E6">
        <w:rPr>
          <w:sz w:val="20"/>
          <w:szCs w:val="20"/>
        </w:rPr>
        <w:tab/>
      </w:r>
      <w:r w:rsidRPr="00C238E6">
        <w:rPr>
          <w:b/>
          <w:sz w:val="20"/>
          <w:szCs w:val="20"/>
        </w:rPr>
        <w:t xml:space="preserve">Μονάδες </w:t>
      </w:r>
      <w:r w:rsidR="00C238E6">
        <w:rPr>
          <w:b/>
          <w:sz w:val="20"/>
          <w:szCs w:val="20"/>
        </w:rPr>
        <w:t>7</w:t>
      </w:r>
    </w:p>
    <w:p w14:paraId="69D127AF" w14:textId="430DE2B2" w:rsidR="004C7A8E" w:rsidRDefault="00675B0D" w:rsidP="00675B0D">
      <w:pPr>
        <w:spacing w:after="0" w:line="240" w:lineRule="auto"/>
        <w:contextualSpacing/>
        <w:jc w:val="both"/>
        <w:rPr>
          <w:b/>
        </w:rPr>
      </w:pPr>
      <w:r w:rsidRPr="00675B0D">
        <w:rPr>
          <w:rFonts w:cstheme="minorHAnsi"/>
          <w:noProof/>
          <w:sz w:val="20"/>
          <w:szCs w:val="20"/>
        </w:rPr>
        <w:drawing>
          <wp:anchor distT="0" distB="0" distL="114300" distR="114300" simplePos="0" relativeHeight="252065792" behindDoc="0" locked="0" layoutInCell="1" allowOverlap="1" wp14:anchorId="7AA5371C" wp14:editId="14F8EACC">
            <wp:simplePos x="0" y="0"/>
            <wp:positionH relativeFrom="column">
              <wp:posOffset>4415155</wp:posOffset>
            </wp:positionH>
            <wp:positionV relativeFrom="paragraph">
              <wp:posOffset>152400</wp:posOffset>
            </wp:positionV>
            <wp:extent cx="1841500" cy="1250950"/>
            <wp:effectExtent l="0" t="0" r="6350" b="6350"/>
            <wp:wrapSquare wrapText="bothSides"/>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841500" cy="1250950"/>
                    </a:xfrm>
                    <a:prstGeom prst="rect">
                      <a:avLst/>
                    </a:prstGeom>
                  </pic:spPr>
                </pic:pic>
              </a:graphicData>
            </a:graphic>
            <wp14:sizeRelH relativeFrom="page">
              <wp14:pctWidth>0</wp14:pctWidth>
            </wp14:sizeRelH>
            <wp14:sizeRelV relativeFrom="page">
              <wp14:pctHeight>0</wp14:pctHeight>
            </wp14:sizeRelV>
          </wp:anchor>
        </w:drawing>
      </w:r>
    </w:p>
    <w:p w14:paraId="5BF68DD0" w14:textId="157053BD" w:rsidR="004076D9" w:rsidRPr="00675B0D" w:rsidRDefault="004076D9" w:rsidP="004C7A8E">
      <w:pPr>
        <w:pStyle w:val="a6"/>
        <w:numPr>
          <w:ilvl w:val="0"/>
          <w:numId w:val="26"/>
        </w:numPr>
        <w:tabs>
          <w:tab w:val="left" w:pos="426"/>
        </w:tabs>
        <w:spacing w:line="276" w:lineRule="auto"/>
        <w:ind w:left="0" w:firstLine="0"/>
        <w:jc w:val="both"/>
        <w:rPr>
          <w:rFonts w:asciiTheme="minorHAnsi" w:hAnsiTheme="minorHAnsi" w:cstheme="minorHAnsi"/>
          <w:b/>
          <w:bCs/>
          <w:sz w:val="20"/>
          <w:szCs w:val="20"/>
        </w:rPr>
      </w:pPr>
      <w:r w:rsidRPr="00675B0D">
        <w:rPr>
          <w:rFonts w:asciiTheme="minorHAnsi" w:hAnsiTheme="minorHAnsi" w:cstheme="minorHAnsi"/>
          <w:sz w:val="20"/>
          <w:szCs w:val="20"/>
        </w:rPr>
        <w:t xml:space="preserve">Ένα σημειακό αντικείμενο κινείται ευθύγραμμα. Ορίσαμε άξονα </w:t>
      </w:r>
      <m:oMath>
        <m:r>
          <w:rPr>
            <w:rFonts w:ascii="Cambria Math" w:hAnsi="Cambria Math" w:cstheme="minorHAnsi"/>
            <w:sz w:val="20"/>
            <w:szCs w:val="20"/>
            <w:lang w:val="en-US"/>
          </w:rPr>
          <m:t>x</m:t>
        </m:r>
        <m:r>
          <w:rPr>
            <w:rFonts w:ascii="Cambria Math" w:hAnsi="Cambria Math" w:cstheme="minorHAnsi"/>
            <w:sz w:val="20"/>
            <w:szCs w:val="20"/>
          </w:rPr>
          <m:t>΄Ο</m:t>
        </m:r>
        <m:r>
          <w:rPr>
            <w:rFonts w:ascii="Cambria Math" w:hAnsi="Cambria Math" w:cstheme="minorHAnsi"/>
            <w:sz w:val="20"/>
            <w:szCs w:val="20"/>
            <w:lang w:val="en-US"/>
          </w:rPr>
          <m:t>x </m:t>
        </m:r>
      </m:oMath>
      <w:r w:rsidRPr="00675B0D">
        <w:rPr>
          <w:rFonts w:asciiTheme="minorHAnsi" w:hAnsiTheme="minorHAnsi" w:cstheme="minorHAnsi"/>
          <w:sz w:val="20"/>
          <w:szCs w:val="20"/>
        </w:rPr>
        <w:t xml:space="preserve">στην ευθεία της κίνησης και με τη βοήθεια ενός χρονομέτρου δημιουργήσαμε ένα σύστημα αναφοράς για την καταγραφή της. Ως προς το σύστημα αναφοράς που δημιουργήσαμε, δίνεται ο διπλανός πίνακας, σε κάθε οριζόντια γραμμή του οποίου καταγράφονται: η θέση </w:t>
      </w:r>
      <m:oMath>
        <m:r>
          <w:rPr>
            <w:rFonts w:ascii="Cambria Math" w:hAnsi="Cambria Math" w:cstheme="minorHAnsi"/>
            <w:sz w:val="20"/>
            <w:szCs w:val="20"/>
          </w:rPr>
          <m:t> </m:t>
        </m:r>
        <m:d>
          <m:dPr>
            <m:ctrlPr>
              <w:rPr>
                <w:rFonts w:ascii="Cambria Math" w:hAnsi="Cambria Math" w:cstheme="minorHAnsi"/>
                <w:iCs/>
                <w:sz w:val="20"/>
                <w:szCs w:val="20"/>
              </w:rPr>
            </m:ctrlPr>
          </m:dPr>
          <m:e>
            <m:r>
              <w:rPr>
                <w:rFonts w:ascii="Cambria Math" w:hAnsi="Cambria Math" w:cstheme="minorHAnsi"/>
                <w:sz w:val="20"/>
                <w:szCs w:val="20"/>
                <w:lang w:val="en-US"/>
              </w:rPr>
              <m:t>x</m:t>
            </m:r>
            <m:ctrlPr>
              <w:rPr>
                <w:rFonts w:ascii="Cambria Math" w:hAnsi="Cambria Math" w:cstheme="minorHAnsi"/>
                <w:iCs/>
                <w:sz w:val="20"/>
                <w:szCs w:val="20"/>
                <w:lang w:val="en-US"/>
              </w:rPr>
            </m:ctrlPr>
          </m:e>
        </m:d>
        <m:r>
          <m:rPr>
            <m:sty m:val="p"/>
          </m:rPr>
          <w:rPr>
            <w:rFonts w:ascii="Cambria Math" w:hAnsi="Cambria Math" w:cstheme="minorHAnsi"/>
            <w:sz w:val="20"/>
            <w:szCs w:val="20"/>
            <w:lang w:val="en-US"/>
          </w:rPr>
          <m:t> </m:t>
        </m:r>
      </m:oMath>
      <w:r w:rsidRPr="00675B0D">
        <w:rPr>
          <w:rFonts w:asciiTheme="minorHAnsi" w:hAnsiTheme="minorHAnsi" w:cstheme="minorHAnsi"/>
          <w:sz w:val="20"/>
          <w:szCs w:val="20"/>
        </w:rPr>
        <w:t xml:space="preserve"> και η μετατόπιση </w:t>
      </w:r>
      <m:oMath>
        <m:r>
          <w:rPr>
            <w:rFonts w:ascii="Cambria Math" w:hAnsi="Cambria Math" w:cstheme="minorHAnsi"/>
            <w:sz w:val="20"/>
            <w:szCs w:val="20"/>
          </w:rPr>
          <m:t> </m:t>
        </m:r>
        <m:d>
          <m:dPr>
            <m:ctrlPr>
              <w:rPr>
                <w:rFonts w:ascii="Cambria Math" w:hAnsi="Cambria Math" w:cstheme="minorHAnsi"/>
                <w:iCs/>
                <w:sz w:val="20"/>
                <w:szCs w:val="20"/>
              </w:rPr>
            </m:ctrlPr>
          </m:dPr>
          <m:e>
            <m:r>
              <w:rPr>
                <w:rFonts w:ascii="Cambria Math" w:hAnsi="Cambria Math" w:cstheme="minorHAnsi"/>
                <w:sz w:val="20"/>
                <w:szCs w:val="20"/>
              </w:rPr>
              <m:t>Δ</m:t>
            </m:r>
            <m:r>
              <w:rPr>
                <w:rFonts w:ascii="Cambria Math" w:hAnsi="Cambria Math" w:cstheme="minorHAnsi"/>
                <w:sz w:val="20"/>
                <w:szCs w:val="20"/>
                <w:lang w:val="en-US"/>
              </w:rPr>
              <m:t>x</m:t>
            </m:r>
            <m:ctrlPr>
              <w:rPr>
                <w:rFonts w:ascii="Cambria Math" w:hAnsi="Cambria Math" w:cstheme="minorHAnsi"/>
                <w:sz w:val="20"/>
                <w:szCs w:val="20"/>
              </w:rPr>
            </m:ctrlPr>
          </m:e>
        </m:d>
        <m:r>
          <m:rPr>
            <m:sty m:val="p"/>
          </m:rPr>
          <w:rPr>
            <w:rFonts w:ascii="Cambria Math" w:hAnsi="Cambria Math" w:cstheme="minorHAnsi"/>
            <w:sz w:val="20"/>
            <w:szCs w:val="20"/>
          </w:rPr>
          <m:t> </m:t>
        </m:r>
      </m:oMath>
      <w:r w:rsidRPr="00675B0D">
        <w:rPr>
          <w:rFonts w:asciiTheme="minorHAnsi" w:hAnsiTheme="minorHAnsi" w:cstheme="minorHAnsi"/>
          <w:sz w:val="20"/>
          <w:szCs w:val="20"/>
        </w:rPr>
        <w:t xml:space="preserve"> του κινητού, σε αντίστοιχες χρονικές στιγμές </w:t>
      </w:r>
      <m:oMath>
        <m:r>
          <w:rPr>
            <w:rFonts w:ascii="Cambria Math" w:hAnsi="Cambria Math" w:cstheme="minorHAnsi"/>
            <w:sz w:val="20"/>
            <w:szCs w:val="20"/>
          </w:rPr>
          <m:t> </m:t>
        </m:r>
        <m:d>
          <m:dPr>
            <m:ctrlPr>
              <w:rPr>
                <w:rFonts w:ascii="Cambria Math" w:hAnsi="Cambria Math" w:cstheme="minorHAnsi"/>
                <w:iCs/>
                <w:sz w:val="20"/>
                <w:szCs w:val="20"/>
              </w:rPr>
            </m:ctrlPr>
          </m:dPr>
          <m:e>
            <m:r>
              <w:rPr>
                <w:rFonts w:ascii="Cambria Math" w:hAnsi="Cambria Math" w:cstheme="minorHAnsi"/>
                <w:sz w:val="20"/>
                <w:szCs w:val="20"/>
              </w:rPr>
              <m:t>t</m:t>
            </m:r>
            <m:ctrlPr>
              <w:rPr>
                <w:rFonts w:ascii="Cambria Math" w:hAnsi="Cambria Math" w:cstheme="minorHAnsi"/>
                <w:sz w:val="20"/>
                <w:szCs w:val="20"/>
              </w:rPr>
            </m:ctrlPr>
          </m:e>
        </m:d>
      </m:oMath>
      <w:r w:rsidRPr="00675B0D">
        <w:rPr>
          <w:rFonts w:asciiTheme="minorHAnsi" w:hAnsiTheme="minorHAnsi" w:cstheme="minorHAnsi"/>
          <w:sz w:val="20"/>
          <w:szCs w:val="20"/>
        </w:rPr>
        <w:t xml:space="preserve">. </w:t>
      </w:r>
      <w:r w:rsidRPr="00675B0D">
        <w:rPr>
          <w:rFonts w:asciiTheme="minorHAnsi" w:hAnsiTheme="minorHAnsi" w:cstheme="minorHAnsi"/>
          <w:b/>
          <w:bCs/>
          <w:sz w:val="20"/>
          <w:szCs w:val="20"/>
          <w:lang w:val="en-US"/>
        </w:rPr>
        <w:t>A</w:t>
      </w:r>
      <w:r w:rsidRPr="00675B0D">
        <w:rPr>
          <w:rFonts w:asciiTheme="minorHAnsi" w:hAnsiTheme="minorHAnsi" w:cstheme="minorHAnsi"/>
          <w:b/>
          <w:bCs/>
          <w:sz w:val="20"/>
          <w:szCs w:val="20"/>
        </w:rPr>
        <w:t>)</w:t>
      </w:r>
      <w:r w:rsidRPr="00675B0D">
        <w:rPr>
          <w:rFonts w:asciiTheme="minorHAnsi" w:hAnsiTheme="minorHAnsi" w:cstheme="minorHAnsi"/>
          <w:sz w:val="20"/>
          <w:szCs w:val="20"/>
        </w:rPr>
        <w:t xml:space="preserve"> Να συμπληρώσετε τις τιμές που λείπουν. </w:t>
      </w:r>
      <w:r w:rsidRPr="00675B0D">
        <w:rPr>
          <w:rFonts w:asciiTheme="minorHAnsi" w:hAnsiTheme="minorHAnsi" w:cstheme="minorHAnsi"/>
          <w:b/>
          <w:bCs/>
          <w:sz w:val="20"/>
          <w:szCs w:val="20"/>
        </w:rPr>
        <w:t xml:space="preserve">Β) </w:t>
      </w:r>
      <w:r w:rsidRPr="00675B0D">
        <w:rPr>
          <w:rFonts w:asciiTheme="minorHAnsi" w:hAnsiTheme="minorHAnsi" w:cstheme="minorHAnsi"/>
          <w:sz w:val="20"/>
          <w:szCs w:val="20"/>
        </w:rPr>
        <w:t>Να αιτιολογήσετε τις επιλογές σας.</w:t>
      </w:r>
      <w:r w:rsidR="004C7A8E" w:rsidRPr="00675B0D">
        <w:rPr>
          <w:rFonts w:cstheme="minorHAnsi"/>
          <w:sz w:val="20"/>
          <w:szCs w:val="20"/>
        </w:rPr>
        <w:t xml:space="preserve"> </w:t>
      </w:r>
      <w:r w:rsidR="004C7A8E" w:rsidRPr="00675B0D">
        <w:rPr>
          <w:rFonts w:cstheme="minorHAnsi"/>
          <w:sz w:val="20"/>
          <w:szCs w:val="20"/>
        </w:rPr>
        <w:tab/>
      </w:r>
      <w:r w:rsidR="004C7A8E" w:rsidRPr="00675B0D">
        <w:rPr>
          <w:rFonts w:cstheme="minorHAnsi"/>
          <w:sz w:val="20"/>
          <w:szCs w:val="20"/>
        </w:rPr>
        <w:tab/>
      </w:r>
      <w:r w:rsidR="004C7A8E" w:rsidRPr="00675B0D">
        <w:rPr>
          <w:rFonts w:cstheme="minorHAnsi"/>
          <w:sz w:val="20"/>
          <w:szCs w:val="20"/>
        </w:rPr>
        <w:tab/>
      </w:r>
      <w:r w:rsidR="004C7A8E" w:rsidRPr="00675B0D">
        <w:rPr>
          <w:rFonts w:cstheme="minorHAnsi"/>
          <w:sz w:val="20"/>
          <w:szCs w:val="20"/>
        </w:rPr>
        <w:tab/>
      </w:r>
      <w:r w:rsidRPr="00675B0D">
        <w:rPr>
          <w:rFonts w:asciiTheme="minorHAnsi" w:hAnsiTheme="minorHAnsi" w:cstheme="minorHAnsi"/>
          <w:b/>
          <w:bCs/>
          <w:sz w:val="20"/>
          <w:szCs w:val="20"/>
        </w:rPr>
        <w:t xml:space="preserve">Μονάδες </w:t>
      </w:r>
      <w:r w:rsidR="004C7A8E" w:rsidRPr="00675B0D">
        <w:rPr>
          <w:rFonts w:asciiTheme="minorHAnsi" w:hAnsiTheme="minorHAnsi" w:cstheme="minorHAnsi"/>
          <w:b/>
          <w:bCs/>
          <w:sz w:val="20"/>
          <w:szCs w:val="20"/>
        </w:rPr>
        <w:t xml:space="preserve">4 + </w:t>
      </w:r>
      <w:r w:rsidRPr="00675B0D">
        <w:rPr>
          <w:rFonts w:asciiTheme="minorHAnsi" w:hAnsiTheme="minorHAnsi" w:cstheme="minorHAnsi"/>
          <w:b/>
          <w:bCs/>
          <w:sz w:val="20"/>
          <w:szCs w:val="20"/>
        </w:rPr>
        <w:t>8</w:t>
      </w:r>
      <w:r w:rsidR="004C7A8E" w:rsidRPr="00675B0D">
        <w:rPr>
          <w:rFonts w:asciiTheme="minorHAnsi" w:hAnsiTheme="minorHAnsi" w:cstheme="minorHAnsi"/>
          <w:b/>
          <w:bCs/>
          <w:sz w:val="20"/>
          <w:szCs w:val="20"/>
        </w:rPr>
        <w:t xml:space="preserve"> = 12</w:t>
      </w:r>
    </w:p>
    <w:p w14:paraId="1842EC83" w14:textId="77777777" w:rsidR="00675B0D" w:rsidRPr="004C7A8E" w:rsidRDefault="00675B0D" w:rsidP="00AB5B54">
      <w:pPr>
        <w:spacing w:after="0" w:line="276" w:lineRule="auto"/>
        <w:rPr>
          <w:rFonts w:cstheme="minorHAnsi"/>
          <w:sz w:val="20"/>
          <w:szCs w:val="20"/>
        </w:rPr>
      </w:pPr>
    </w:p>
    <w:p w14:paraId="2FD40D87" w14:textId="60DC1827" w:rsidR="00777CAE" w:rsidRPr="00AB5B54" w:rsidRDefault="00777CAE" w:rsidP="001C4BAD">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AB5B54">
        <w:rPr>
          <w:rFonts w:asciiTheme="minorHAnsi" w:hAnsiTheme="minorHAnsi" w:cstheme="minorHAnsi"/>
          <w:sz w:val="20"/>
          <w:szCs w:val="20"/>
        </w:rPr>
        <w:t xml:space="preserve">Ένα σώμα είναι αρχικά ακίνητο στη θέση </w:t>
      </w:r>
      <w:r w:rsidRPr="00AB5B54">
        <w:rPr>
          <w:rFonts w:asciiTheme="minorHAnsi" w:hAnsiTheme="minorHAnsi" w:cstheme="minorHAnsi"/>
          <w:i/>
          <w:sz w:val="20"/>
          <w:szCs w:val="20"/>
          <w:lang w:val="en-US"/>
        </w:rPr>
        <w:t>x</w:t>
      </w:r>
      <w:r w:rsidRPr="00AB5B54">
        <w:rPr>
          <w:rFonts w:asciiTheme="minorHAnsi" w:hAnsiTheme="minorHAnsi" w:cstheme="minorHAnsi"/>
          <w:sz w:val="20"/>
          <w:szCs w:val="20"/>
          <w:vertAlign w:val="subscript"/>
        </w:rPr>
        <w:t>ο</w:t>
      </w:r>
      <w:r w:rsidRPr="00AB5B54">
        <w:rPr>
          <w:rFonts w:asciiTheme="minorHAnsi" w:hAnsiTheme="minorHAnsi" w:cstheme="minorHAnsi"/>
          <w:i/>
          <w:sz w:val="20"/>
          <w:szCs w:val="20"/>
          <w:vertAlign w:val="subscript"/>
        </w:rPr>
        <w:t xml:space="preserve"> </w:t>
      </w:r>
      <w:r w:rsidRPr="00AB5B54">
        <w:rPr>
          <w:rFonts w:asciiTheme="minorHAnsi" w:hAnsiTheme="minorHAnsi" w:cstheme="minorHAnsi"/>
          <w:sz w:val="20"/>
          <w:szCs w:val="20"/>
        </w:rPr>
        <w:t xml:space="preserve"> = </w:t>
      </w:r>
      <w:smartTag w:uri="urn:schemas-microsoft-com:office:smarttags" w:element="metricconverter">
        <w:smartTagPr>
          <w:attr w:name="ProductID" w:val="0 m"/>
        </w:smartTagPr>
        <w:r w:rsidRPr="00AB5B54">
          <w:rPr>
            <w:rFonts w:asciiTheme="minorHAnsi" w:hAnsiTheme="minorHAnsi" w:cstheme="minorHAnsi"/>
            <w:sz w:val="20"/>
            <w:szCs w:val="20"/>
          </w:rPr>
          <w:t xml:space="preserve">0 </w:t>
        </w:r>
        <w:r w:rsidRPr="00AB5B54">
          <w:rPr>
            <w:rFonts w:asciiTheme="minorHAnsi" w:hAnsiTheme="minorHAnsi" w:cstheme="minorHAnsi"/>
            <w:sz w:val="20"/>
            <w:szCs w:val="20"/>
            <w:lang w:val="en-US"/>
          </w:rPr>
          <w:t>m</w:t>
        </w:r>
      </w:smartTag>
      <w:r w:rsidRPr="00AB5B54">
        <w:rPr>
          <w:rFonts w:asciiTheme="minorHAnsi" w:hAnsiTheme="minorHAnsi" w:cstheme="minorHAnsi"/>
          <w:sz w:val="20"/>
          <w:szCs w:val="20"/>
        </w:rPr>
        <w:t xml:space="preserve"> και τη χρονική στιγμή </w:t>
      </w:r>
      <w:r w:rsidRPr="00AB5B54">
        <w:rPr>
          <w:rFonts w:asciiTheme="minorHAnsi" w:hAnsiTheme="minorHAnsi" w:cstheme="minorHAnsi"/>
          <w:i/>
          <w:sz w:val="20"/>
          <w:szCs w:val="20"/>
          <w:lang w:val="en-US"/>
        </w:rPr>
        <w:t>t</w:t>
      </w:r>
      <w:r w:rsidRPr="00AB5B54">
        <w:rPr>
          <w:rFonts w:asciiTheme="minorHAnsi" w:hAnsiTheme="minorHAnsi" w:cstheme="minorHAnsi"/>
          <w:sz w:val="20"/>
          <w:szCs w:val="20"/>
          <w:vertAlign w:val="subscript"/>
        </w:rPr>
        <w:t>ο</w:t>
      </w:r>
      <w:r w:rsidRPr="00AB5B54">
        <w:rPr>
          <w:rFonts w:asciiTheme="minorHAnsi" w:hAnsiTheme="minorHAnsi" w:cstheme="minorHAnsi"/>
          <w:i/>
          <w:sz w:val="20"/>
          <w:szCs w:val="20"/>
          <w:vertAlign w:val="subscript"/>
        </w:rPr>
        <w:t xml:space="preserve">  </w:t>
      </w:r>
      <w:r w:rsidRPr="00AB5B54">
        <w:rPr>
          <w:rFonts w:asciiTheme="minorHAnsi" w:hAnsiTheme="minorHAnsi" w:cstheme="minorHAnsi"/>
          <w:sz w:val="20"/>
          <w:szCs w:val="20"/>
        </w:rPr>
        <w:t xml:space="preserve">= 0 </w:t>
      </w:r>
      <w:r w:rsidRPr="00AB5B54">
        <w:rPr>
          <w:rFonts w:asciiTheme="minorHAnsi" w:hAnsiTheme="minorHAnsi" w:cstheme="minorHAnsi"/>
          <w:sz w:val="20"/>
          <w:szCs w:val="20"/>
          <w:lang w:val="en-US"/>
        </w:rPr>
        <w:t>s</w:t>
      </w:r>
      <w:r w:rsidRPr="00AB5B54">
        <w:rPr>
          <w:rFonts w:asciiTheme="minorHAnsi" w:hAnsiTheme="minorHAnsi" w:cstheme="minorHAnsi"/>
          <w:sz w:val="20"/>
          <w:szCs w:val="20"/>
        </w:rPr>
        <w:t xml:space="preserve"> αρχίζει να κινείται ευθύγραμμα με σταθερή επιτάχυνση  </w:t>
      </w:r>
      <w:r w:rsidRPr="00AB5B54">
        <w:rPr>
          <w:rFonts w:asciiTheme="minorHAnsi" w:hAnsiTheme="minorHAnsi" w:cstheme="minorHAnsi"/>
          <w:i/>
          <w:sz w:val="20"/>
          <w:szCs w:val="20"/>
          <w:lang w:val="en-US"/>
        </w:rPr>
        <w:t>a</w:t>
      </w:r>
      <w:r w:rsidRPr="00AB5B54">
        <w:rPr>
          <w:rFonts w:asciiTheme="minorHAnsi" w:hAnsiTheme="minorHAnsi" w:cstheme="minorHAnsi"/>
          <w:i/>
          <w:sz w:val="20"/>
          <w:szCs w:val="20"/>
        </w:rPr>
        <w:t xml:space="preserve"> = </w:t>
      </w:r>
      <w:r w:rsidRPr="00AB5B54">
        <w:rPr>
          <w:rFonts w:asciiTheme="minorHAnsi" w:hAnsiTheme="minorHAnsi" w:cstheme="minorHAnsi"/>
          <w:sz w:val="20"/>
          <w:szCs w:val="20"/>
        </w:rPr>
        <w:t xml:space="preserve">4 </w:t>
      </w:r>
      <w:r w:rsidRPr="00AB5B54">
        <w:rPr>
          <w:rFonts w:asciiTheme="minorHAnsi" w:hAnsiTheme="minorHAnsi" w:cstheme="minorHAnsi"/>
          <w:sz w:val="20"/>
          <w:szCs w:val="20"/>
          <w:lang w:val="en-US"/>
        </w:rPr>
        <w:t>m</w:t>
      </w:r>
      <w:r w:rsidRPr="00AB5B54">
        <w:rPr>
          <w:rFonts w:asciiTheme="minorHAnsi" w:hAnsiTheme="minorHAnsi" w:cstheme="minorHAnsi"/>
          <w:sz w:val="20"/>
          <w:szCs w:val="20"/>
        </w:rPr>
        <w:t>/</w:t>
      </w:r>
      <w:r w:rsidRPr="00AB5B54">
        <w:rPr>
          <w:rFonts w:asciiTheme="minorHAnsi" w:hAnsiTheme="minorHAnsi" w:cstheme="minorHAnsi"/>
          <w:sz w:val="20"/>
          <w:szCs w:val="20"/>
          <w:lang w:val="en-US"/>
        </w:rPr>
        <w:t>s</w:t>
      </w:r>
      <w:r w:rsidRPr="00AB5B54">
        <w:rPr>
          <w:rFonts w:asciiTheme="minorHAnsi" w:hAnsiTheme="minorHAnsi" w:cstheme="minorHAnsi"/>
          <w:sz w:val="20"/>
          <w:szCs w:val="20"/>
          <w:vertAlign w:val="superscript"/>
        </w:rPr>
        <w:t>2</w:t>
      </w:r>
      <w:r w:rsidRPr="00AB5B54">
        <w:rPr>
          <w:rFonts w:asciiTheme="minorHAnsi" w:hAnsiTheme="minorHAnsi" w:cstheme="minorHAnsi"/>
          <w:sz w:val="20"/>
          <w:szCs w:val="20"/>
        </w:rPr>
        <w:t xml:space="preserve">.  </w:t>
      </w:r>
      <w:r w:rsidRPr="00AB5B54">
        <w:rPr>
          <w:rFonts w:asciiTheme="minorHAnsi" w:hAnsiTheme="minorHAnsi" w:cstheme="minorHAnsi"/>
          <w:b/>
          <w:sz w:val="20"/>
          <w:szCs w:val="20"/>
        </w:rPr>
        <w:t>Α)</w:t>
      </w:r>
      <w:r w:rsidRPr="00AB5B54">
        <w:rPr>
          <w:rFonts w:asciiTheme="minorHAnsi" w:hAnsiTheme="minorHAnsi" w:cstheme="minorHAnsi"/>
          <w:sz w:val="20"/>
          <w:szCs w:val="20"/>
        </w:rPr>
        <w:t xml:space="preserve"> Να συμπληρώσετε τις τιμές των μεγεθών που λείπουν από τον παρακάτω πίνακα.</w:t>
      </w:r>
      <w:r w:rsidR="001C4BAD">
        <w:rPr>
          <w:rFonts w:asciiTheme="minorHAnsi" w:hAnsiTheme="minorHAnsi" w:cstheme="minorHAnsi"/>
          <w:sz w:val="20"/>
          <w:szCs w:val="20"/>
        </w:rPr>
        <w:t xml:space="preserve">  </w:t>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sidRPr="001C4BAD">
        <w:rPr>
          <w:rFonts w:asciiTheme="minorHAnsi" w:hAnsiTheme="minorHAnsi" w:cstheme="minorHAnsi"/>
          <w:b/>
          <w:bCs/>
          <w:sz w:val="20"/>
          <w:szCs w:val="20"/>
        </w:rPr>
        <w:t>Μονάδες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2126"/>
        <w:gridCol w:w="2127"/>
      </w:tblGrid>
      <w:tr w:rsidR="00777CAE" w:rsidRPr="00AB5B54" w14:paraId="6C5F5C4D" w14:textId="77777777" w:rsidTr="001C4BAD">
        <w:trPr>
          <w:trHeight w:hRule="exact" w:val="340"/>
          <w:jc w:val="center"/>
        </w:trPr>
        <w:tc>
          <w:tcPr>
            <w:tcW w:w="2972" w:type="dxa"/>
          </w:tcPr>
          <w:p w14:paraId="62CAA145" w14:textId="73DAEB53" w:rsidR="00777CAE" w:rsidRPr="00AB5B54" w:rsidRDefault="00777CAE" w:rsidP="00AB5B54">
            <w:pPr>
              <w:spacing w:after="0" w:line="276" w:lineRule="auto"/>
              <w:ind w:left="426"/>
              <w:jc w:val="center"/>
              <w:rPr>
                <w:rFonts w:cstheme="minorHAnsi"/>
                <w:b/>
                <w:bCs/>
                <w:i/>
                <w:sz w:val="20"/>
                <w:szCs w:val="20"/>
                <w:lang w:val="en-US"/>
              </w:rPr>
            </w:pPr>
            <w:r w:rsidRPr="00AB5B54">
              <w:rPr>
                <w:rFonts w:cstheme="minorHAnsi"/>
                <w:b/>
                <w:bCs/>
                <w:sz w:val="20"/>
                <w:szCs w:val="20"/>
              </w:rPr>
              <w:t>Χρονική στιγμή</w:t>
            </w:r>
            <w:r w:rsidR="00AB5B54" w:rsidRPr="00AB5B54">
              <w:rPr>
                <w:rFonts w:cstheme="minorHAnsi"/>
                <w:b/>
                <w:bCs/>
                <w:sz w:val="20"/>
                <w:szCs w:val="20"/>
              </w:rPr>
              <w:t xml:space="preserve">, </w:t>
            </w:r>
            <w:r w:rsidRPr="00AB5B54">
              <w:rPr>
                <w:rFonts w:cstheme="minorHAnsi"/>
                <w:b/>
                <w:bCs/>
                <w:i/>
                <w:sz w:val="20"/>
                <w:szCs w:val="20"/>
                <w:lang w:val="en-US"/>
              </w:rPr>
              <w:t xml:space="preserve">t </w:t>
            </w:r>
            <w:r w:rsidRPr="00AB5B54">
              <w:rPr>
                <w:rFonts w:cstheme="minorHAnsi"/>
                <w:b/>
                <w:bCs/>
                <w:sz w:val="20"/>
                <w:szCs w:val="20"/>
                <w:lang w:val="en-US"/>
              </w:rPr>
              <w:t>(s)</w:t>
            </w:r>
          </w:p>
        </w:tc>
        <w:tc>
          <w:tcPr>
            <w:tcW w:w="2126" w:type="dxa"/>
          </w:tcPr>
          <w:p w14:paraId="2D7D85C6" w14:textId="56EFD298" w:rsidR="00777CAE" w:rsidRPr="00AB5B54" w:rsidRDefault="00777CAE" w:rsidP="00AB5B54">
            <w:pPr>
              <w:spacing w:after="0" w:line="276" w:lineRule="auto"/>
              <w:rPr>
                <w:rFonts w:cstheme="minorHAnsi"/>
                <w:b/>
                <w:bCs/>
                <w:i/>
                <w:sz w:val="20"/>
                <w:szCs w:val="20"/>
                <w:lang w:val="en-US"/>
              </w:rPr>
            </w:pPr>
            <w:r w:rsidRPr="00AB5B54">
              <w:rPr>
                <w:rFonts w:cstheme="minorHAnsi"/>
                <w:b/>
                <w:bCs/>
                <w:sz w:val="20"/>
                <w:szCs w:val="20"/>
              </w:rPr>
              <w:t>Επιτάχυνση</w:t>
            </w:r>
            <w:r w:rsidR="00AB5B54" w:rsidRPr="00AB5B54">
              <w:rPr>
                <w:rFonts w:cstheme="minorHAnsi"/>
                <w:b/>
                <w:bCs/>
                <w:sz w:val="20"/>
                <w:szCs w:val="20"/>
              </w:rPr>
              <w:t xml:space="preserve">, </w:t>
            </w:r>
            <w:r w:rsidRPr="00AB5B54">
              <w:rPr>
                <w:rFonts w:cstheme="minorHAnsi"/>
                <w:b/>
                <w:bCs/>
                <w:i/>
                <w:sz w:val="20"/>
                <w:szCs w:val="20"/>
                <w:lang w:val="en-US"/>
              </w:rPr>
              <w:t>a</w:t>
            </w:r>
            <w:r w:rsidRPr="00AB5B54">
              <w:rPr>
                <w:rFonts w:cstheme="minorHAnsi"/>
                <w:b/>
                <w:bCs/>
                <w:i/>
                <w:sz w:val="20"/>
                <w:szCs w:val="20"/>
              </w:rPr>
              <w:t xml:space="preserve"> </w:t>
            </w:r>
            <w:r w:rsidRPr="00AB5B54">
              <w:rPr>
                <w:rFonts w:cstheme="minorHAnsi"/>
                <w:b/>
                <w:bCs/>
                <w:sz w:val="20"/>
                <w:szCs w:val="20"/>
                <w:lang w:val="en-US"/>
              </w:rPr>
              <w:t>(m/s</w:t>
            </w:r>
            <w:r w:rsidRPr="00AB5B54">
              <w:rPr>
                <w:rFonts w:cstheme="minorHAnsi"/>
                <w:b/>
                <w:bCs/>
                <w:sz w:val="20"/>
                <w:szCs w:val="20"/>
                <w:vertAlign w:val="superscript"/>
                <w:lang w:val="en-US"/>
              </w:rPr>
              <w:t>2</w:t>
            </w:r>
            <w:r w:rsidRPr="00AB5B54">
              <w:rPr>
                <w:rFonts w:cstheme="minorHAnsi"/>
                <w:b/>
                <w:bCs/>
                <w:sz w:val="20"/>
                <w:szCs w:val="20"/>
                <w:lang w:val="en-US"/>
              </w:rPr>
              <w:t>)</w:t>
            </w:r>
          </w:p>
        </w:tc>
        <w:tc>
          <w:tcPr>
            <w:tcW w:w="2127" w:type="dxa"/>
          </w:tcPr>
          <w:p w14:paraId="636D1F87" w14:textId="3406401B" w:rsidR="00777CAE" w:rsidRPr="00AB5B54" w:rsidRDefault="00777CAE" w:rsidP="00AB5B54">
            <w:pPr>
              <w:spacing w:after="0" w:line="276" w:lineRule="auto"/>
              <w:rPr>
                <w:rFonts w:cstheme="minorHAnsi"/>
                <w:b/>
                <w:bCs/>
                <w:i/>
                <w:sz w:val="20"/>
                <w:szCs w:val="20"/>
                <w:lang w:val="en-US"/>
              </w:rPr>
            </w:pPr>
            <w:r w:rsidRPr="00AB5B54">
              <w:rPr>
                <w:rFonts w:cstheme="minorHAnsi"/>
                <w:b/>
                <w:bCs/>
                <w:sz w:val="20"/>
                <w:szCs w:val="20"/>
              </w:rPr>
              <w:t>Ταχύτητα</w:t>
            </w:r>
            <w:r w:rsidR="00AB5B54" w:rsidRPr="00AB5B54">
              <w:rPr>
                <w:rFonts w:cstheme="minorHAnsi"/>
                <w:b/>
                <w:bCs/>
                <w:sz w:val="20"/>
                <w:szCs w:val="20"/>
              </w:rPr>
              <w:t xml:space="preserve">, </w:t>
            </w:r>
            <w:r w:rsidRPr="00AB5B54">
              <w:rPr>
                <w:rFonts w:cstheme="minorHAnsi"/>
                <w:b/>
                <w:bCs/>
                <w:i/>
                <w:sz w:val="20"/>
                <w:szCs w:val="20"/>
              </w:rPr>
              <w:t>υ (</w:t>
            </w:r>
            <w:r w:rsidRPr="00AB5B54">
              <w:rPr>
                <w:rFonts w:cstheme="minorHAnsi"/>
                <w:b/>
                <w:bCs/>
                <w:sz w:val="20"/>
                <w:szCs w:val="20"/>
                <w:lang w:val="en-US"/>
              </w:rPr>
              <w:t>m/s)</w:t>
            </w:r>
          </w:p>
        </w:tc>
      </w:tr>
      <w:tr w:rsidR="00777CAE" w:rsidRPr="00AB5B54" w14:paraId="091F08DF" w14:textId="77777777" w:rsidTr="001C4BAD">
        <w:trPr>
          <w:trHeight w:hRule="exact" w:val="340"/>
          <w:jc w:val="center"/>
        </w:trPr>
        <w:tc>
          <w:tcPr>
            <w:tcW w:w="2972" w:type="dxa"/>
          </w:tcPr>
          <w:p w14:paraId="2164E325" w14:textId="77777777" w:rsidR="00777CAE" w:rsidRPr="00AB5B54" w:rsidRDefault="00777CAE" w:rsidP="00AB5B54">
            <w:pPr>
              <w:spacing w:after="0" w:line="276" w:lineRule="auto"/>
              <w:ind w:left="426"/>
              <w:jc w:val="center"/>
              <w:rPr>
                <w:rFonts w:cstheme="minorHAnsi"/>
                <w:sz w:val="20"/>
                <w:szCs w:val="20"/>
              </w:rPr>
            </w:pPr>
            <w:r w:rsidRPr="00AB5B54">
              <w:rPr>
                <w:rFonts w:cstheme="minorHAnsi"/>
                <w:sz w:val="20"/>
                <w:szCs w:val="20"/>
              </w:rPr>
              <w:t>0</w:t>
            </w:r>
          </w:p>
        </w:tc>
        <w:tc>
          <w:tcPr>
            <w:tcW w:w="2126" w:type="dxa"/>
          </w:tcPr>
          <w:p w14:paraId="366ACEF2" w14:textId="77777777" w:rsidR="00777CAE" w:rsidRPr="00AB5B54" w:rsidRDefault="00777CAE" w:rsidP="00AB5B54">
            <w:pPr>
              <w:spacing w:after="0" w:line="276" w:lineRule="auto"/>
              <w:ind w:left="426"/>
              <w:jc w:val="center"/>
              <w:rPr>
                <w:rFonts w:cstheme="minorHAnsi"/>
                <w:color w:val="000000"/>
                <w:sz w:val="20"/>
                <w:szCs w:val="20"/>
              </w:rPr>
            </w:pPr>
          </w:p>
        </w:tc>
        <w:tc>
          <w:tcPr>
            <w:tcW w:w="2127" w:type="dxa"/>
          </w:tcPr>
          <w:p w14:paraId="3A91DED9" w14:textId="77777777" w:rsidR="00777CAE" w:rsidRPr="00AB5B54" w:rsidRDefault="00777CAE" w:rsidP="00AB5B54">
            <w:pPr>
              <w:spacing w:after="0" w:line="276" w:lineRule="auto"/>
              <w:ind w:left="426"/>
              <w:jc w:val="center"/>
              <w:rPr>
                <w:rFonts w:cstheme="minorHAnsi"/>
                <w:sz w:val="20"/>
                <w:szCs w:val="20"/>
              </w:rPr>
            </w:pPr>
          </w:p>
        </w:tc>
      </w:tr>
      <w:tr w:rsidR="00777CAE" w:rsidRPr="00AB5B54" w14:paraId="0C376FC9" w14:textId="77777777" w:rsidTr="001C4BAD">
        <w:trPr>
          <w:trHeight w:hRule="exact" w:val="340"/>
          <w:jc w:val="center"/>
        </w:trPr>
        <w:tc>
          <w:tcPr>
            <w:tcW w:w="2972" w:type="dxa"/>
          </w:tcPr>
          <w:p w14:paraId="06A404EB" w14:textId="77777777" w:rsidR="00777CAE" w:rsidRPr="00AB5B54" w:rsidRDefault="00777CAE" w:rsidP="00AB5B54">
            <w:pPr>
              <w:spacing w:after="0" w:line="276" w:lineRule="auto"/>
              <w:ind w:left="426"/>
              <w:jc w:val="center"/>
              <w:rPr>
                <w:rFonts w:cstheme="minorHAnsi"/>
                <w:sz w:val="20"/>
                <w:szCs w:val="20"/>
              </w:rPr>
            </w:pPr>
            <w:r w:rsidRPr="00AB5B54">
              <w:rPr>
                <w:rFonts w:cstheme="minorHAnsi"/>
                <w:sz w:val="20"/>
                <w:szCs w:val="20"/>
              </w:rPr>
              <w:t>2</w:t>
            </w:r>
          </w:p>
        </w:tc>
        <w:tc>
          <w:tcPr>
            <w:tcW w:w="2126" w:type="dxa"/>
          </w:tcPr>
          <w:p w14:paraId="5D5D5DCC" w14:textId="77777777" w:rsidR="00777CAE" w:rsidRPr="00AB5B54" w:rsidRDefault="00777CAE" w:rsidP="00AB5B54">
            <w:pPr>
              <w:spacing w:after="0" w:line="276" w:lineRule="auto"/>
              <w:ind w:left="426"/>
              <w:jc w:val="center"/>
              <w:rPr>
                <w:rFonts w:cstheme="minorHAnsi"/>
                <w:color w:val="000000"/>
                <w:sz w:val="20"/>
                <w:szCs w:val="20"/>
              </w:rPr>
            </w:pPr>
          </w:p>
        </w:tc>
        <w:tc>
          <w:tcPr>
            <w:tcW w:w="2127" w:type="dxa"/>
          </w:tcPr>
          <w:p w14:paraId="61E43E50" w14:textId="77777777" w:rsidR="00777CAE" w:rsidRPr="00AB5B54" w:rsidRDefault="00777CAE" w:rsidP="00AB5B54">
            <w:pPr>
              <w:spacing w:after="0" w:line="276" w:lineRule="auto"/>
              <w:ind w:left="426"/>
              <w:jc w:val="center"/>
              <w:rPr>
                <w:rFonts w:cstheme="minorHAnsi"/>
                <w:sz w:val="20"/>
                <w:szCs w:val="20"/>
              </w:rPr>
            </w:pPr>
          </w:p>
        </w:tc>
      </w:tr>
      <w:tr w:rsidR="00777CAE" w:rsidRPr="00AB5B54" w14:paraId="1E9C1947" w14:textId="77777777" w:rsidTr="001C4BAD">
        <w:trPr>
          <w:trHeight w:hRule="exact" w:val="340"/>
          <w:jc w:val="center"/>
        </w:trPr>
        <w:tc>
          <w:tcPr>
            <w:tcW w:w="2972" w:type="dxa"/>
          </w:tcPr>
          <w:p w14:paraId="45C83B00" w14:textId="77777777" w:rsidR="00777CAE" w:rsidRPr="00AB5B54" w:rsidRDefault="00777CAE" w:rsidP="00AB5B54">
            <w:pPr>
              <w:spacing w:after="0" w:line="276" w:lineRule="auto"/>
              <w:ind w:left="426"/>
              <w:jc w:val="center"/>
              <w:rPr>
                <w:rFonts w:cstheme="minorHAnsi"/>
                <w:sz w:val="20"/>
                <w:szCs w:val="20"/>
              </w:rPr>
            </w:pPr>
            <w:r w:rsidRPr="00AB5B54">
              <w:rPr>
                <w:rFonts w:cstheme="minorHAnsi"/>
                <w:sz w:val="20"/>
                <w:szCs w:val="20"/>
              </w:rPr>
              <w:t>4</w:t>
            </w:r>
          </w:p>
        </w:tc>
        <w:tc>
          <w:tcPr>
            <w:tcW w:w="2126" w:type="dxa"/>
          </w:tcPr>
          <w:p w14:paraId="2D8C45B2" w14:textId="77777777" w:rsidR="00777CAE" w:rsidRPr="00AB5B54" w:rsidRDefault="00777CAE" w:rsidP="00AB5B54">
            <w:pPr>
              <w:spacing w:after="0" w:line="276" w:lineRule="auto"/>
              <w:ind w:left="426"/>
              <w:jc w:val="center"/>
              <w:rPr>
                <w:rFonts w:cstheme="minorHAnsi"/>
                <w:color w:val="000000"/>
                <w:sz w:val="20"/>
                <w:szCs w:val="20"/>
              </w:rPr>
            </w:pPr>
          </w:p>
        </w:tc>
        <w:tc>
          <w:tcPr>
            <w:tcW w:w="2127" w:type="dxa"/>
          </w:tcPr>
          <w:p w14:paraId="795A7735" w14:textId="77777777" w:rsidR="00777CAE" w:rsidRPr="00AB5B54" w:rsidRDefault="00777CAE" w:rsidP="00AB5B54">
            <w:pPr>
              <w:spacing w:after="0" w:line="276" w:lineRule="auto"/>
              <w:ind w:left="426"/>
              <w:jc w:val="center"/>
              <w:rPr>
                <w:rFonts w:cstheme="minorHAnsi"/>
                <w:sz w:val="20"/>
                <w:szCs w:val="20"/>
              </w:rPr>
            </w:pPr>
          </w:p>
        </w:tc>
      </w:tr>
      <w:tr w:rsidR="00777CAE" w:rsidRPr="00AB5B54" w14:paraId="174C9EF6" w14:textId="77777777" w:rsidTr="001C4BAD">
        <w:trPr>
          <w:trHeight w:hRule="exact" w:val="340"/>
          <w:jc w:val="center"/>
        </w:trPr>
        <w:tc>
          <w:tcPr>
            <w:tcW w:w="2972" w:type="dxa"/>
          </w:tcPr>
          <w:p w14:paraId="6582775B" w14:textId="77777777" w:rsidR="00777CAE" w:rsidRPr="00AB5B54" w:rsidRDefault="00777CAE" w:rsidP="00AB5B54">
            <w:pPr>
              <w:spacing w:after="0" w:line="276" w:lineRule="auto"/>
              <w:ind w:left="426"/>
              <w:jc w:val="center"/>
              <w:rPr>
                <w:rFonts w:cstheme="minorHAnsi"/>
                <w:sz w:val="20"/>
                <w:szCs w:val="20"/>
              </w:rPr>
            </w:pPr>
            <w:r w:rsidRPr="00AB5B54">
              <w:rPr>
                <w:rFonts w:cstheme="minorHAnsi"/>
                <w:sz w:val="20"/>
                <w:szCs w:val="20"/>
              </w:rPr>
              <w:t>6</w:t>
            </w:r>
          </w:p>
        </w:tc>
        <w:tc>
          <w:tcPr>
            <w:tcW w:w="2126" w:type="dxa"/>
          </w:tcPr>
          <w:p w14:paraId="5929D199" w14:textId="77777777" w:rsidR="00777CAE" w:rsidRPr="00AB5B54" w:rsidRDefault="00777CAE" w:rsidP="00AB5B54">
            <w:pPr>
              <w:spacing w:after="0" w:line="276" w:lineRule="auto"/>
              <w:ind w:left="426"/>
              <w:jc w:val="center"/>
              <w:rPr>
                <w:rFonts w:cstheme="minorHAnsi"/>
                <w:color w:val="000000"/>
                <w:sz w:val="20"/>
                <w:szCs w:val="20"/>
              </w:rPr>
            </w:pPr>
          </w:p>
        </w:tc>
        <w:tc>
          <w:tcPr>
            <w:tcW w:w="2127" w:type="dxa"/>
          </w:tcPr>
          <w:p w14:paraId="345AB7DE" w14:textId="77777777" w:rsidR="00777CAE" w:rsidRPr="00AB5B54" w:rsidRDefault="00777CAE" w:rsidP="00AB5B54">
            <w:pPr>
              <w:spacing w:after="0" w:line="276" w:lineRule="auto"/>
              <w:ind w:left="426"/>
              <w:jc w:val="center"/>
              <w:rPr>
                <w:rFonts w:cstheme="minorHAnsi"/>
                <w:sz w:val="20"/>
                <w:szCs w:val="20"/>
              </w:rPr>
            </w:pPr>
          </w:p>
        </w:tc>
      </w:tr>
    </w:tbl>
    <w:p w14:paraId="715FC1FE" w14:textId="2582DC24" w:rsidR="00777CAE" w:rsidRPr="00AB5B54" w:rsidRDefault="00777CAE" w:rsidP="001C4BAD">
      <w:pPr>
        <w:spacing w:after="0" w:line="276" w:lineRule="auto"/>
        <w:jc w:val="both"/>
        <w:rPr>
          <w:rFonts w:cstheme="minorHAnsi"/>
          <w:i/>
          <w:sz w:val="20"/>
          <w:szCs w:val="20"/>
        </w:rPr>
      </w:pPr>
      <w:r w:rsidRPr="00AB5B54">
        <w:rPr>
          <w:rFonts w:cstheme="minorHAnsi"/>
          <w:b/>
          <w:sz w:val="20"/>
          <w:szCs w:val="20"/>
          <w:lang w:val="en-US"/>
        </w:rPr>
        <w:t>B</w:t>
      </w:r>
      <w:r w:rsidRPr="00AB5B54">
        <w:rPr>
          <w:rFonts w:cstheme="minorHAnsi"/>
          <w:b/>
          <w:sz w:val="20"/>
          <w:szCs w:val="20"/>
        </w:rPr>
        <w:t>)</w:t>
      </w:r>
      <w:r w:rsidRPr="00AB5B54">
        <w:rPr>
          <w:rFonts w:cstheme="minorHAnsi"/>
          <w:sz w:val="20"/>
          <w:szCs w:val="20"/>
        </w:rPr>
        <w:t xml:space="preserve"> Να σχεδιάσετε σε βαθμολογημένους άξονες τη γραφική παράσταση της επιτάχυνσης του σώματος σε συνάρτηση με το χρόνο για το χρονικό διάστημα 0 </w:t>
      </w:r>
      <w:r w:rsidRPr="00AB5B54">
        <w:rPr>
          <w:rFonts w:cstheme="minorHAnsi"/>
          <w:sz w:val="20"/>
          <w:szCs w:val="20"/>
          <w:lang w:val="en-US"/>
        </w:rPr>
        <w:t>s</w:t>
      </w:r>
      <w:r w:rsidRPr="00AB5B54">
        <w:rPr>
          <w:rFonts w:cstheme="minorHAnsi"/>
          <w:sz w:val="20"/>
          <w:szCs w:val="20"/>
        </w:rPr>
        <w:t xml:space="preserve"> → 6 </w:t>
      </w:r>
      <w:r w:rsidRPr="00AB5B54">
        <w:rPr>
          <w:rFonts w:cstheme="minorHAnsi"/>
          <w:sz w:val="20"/>
          <w:szCs w:val="20"/>
          <w:lang w:val="en-US"/>
        </w:rPr>
        <w:t>s</w:t>
      </w:r>
      <w:r w:rsidRPr="00AB5B54">
        <w:rPr>
          <w:rFonts w:cstheme="minorHAnsi"/>
          <w:sz w:val="20"/>
          <w:szCs w:val="20"/>
        </w:rPr>
        <w:t>.</w:t>
      </w:r>
      <w:r w:rsidR="001C4BAD">
        <w:rPr>
          <w:rFonts w:cstheme="minorHAnsi"/>
          <w:sz w:val="20"/>
          <w:szCs w:val="20"/>
        </w:rPr>
        <w:t xml:space="preserve"> </w:t>
      </w:r>
      <w:r w:rsidR="001C4BAD">
        <w:rPr>
          <w:rFonts w:cstheme="minorHAnsi"/>
          <w:sz w:val="20"/>
          <w:szCs w:val="20"/>
        </w:rPr>
        <w:tab/>
      </w:r>
      <w:r w:rsidR="001C4BAD">
        <w:rPr>
          <w:rFonts w:cstheme="minorHAnsi"/>
          <w:sz w:val="20"/>
          <w:szCs w:val="20"/>
        </w:rPr>
        <w:tab/>
      </w:r>
      <w:r w:rsidR="001C4BAD">
        <w:rPr>
          <w:rFonts w:cstheme="minorHAnsi"/>
          <w:sz w:val="20"/>
          <w:szCs w:val="20"/>
        </w:rPr>
        <w:tab/>
      </w:r>
      <w:r w:rsidR="001C4BAD">
        <w:rPr>
          <w:rFonts w:cstheme="minorHAnsi"/>
          <w:sz w:val="20"/>
          <w:szCs w:val="20"/>
        </w:rPr>
        <w:tab/>
      </w:r>
      <w:r w:rsidR="001C4BAD">
        <w:rPr>
          <w:rFonts w:cstheme="minorHAnsi"/>
          <w:sz w:val="20"/>
          <w:szCs w:val="20"/>
        </w:rPr>
        <w:tab/>
      </w:r>
      <w:r w:rsidRPr="00AB5B54">
        <w:rPr>
          <w:rFonts w:cstheme="minorHAnsi"/>
          <w:b/>
          <w:i/>
          <w:sz w:val="20"/>
          <w:szCs w:val="20"/>
        </w:rPr>
        <w:t>Μονάδες 4</w:t>
      </w:r>
    </w:p>
    <w:p w14:paraId="41A9C1D4" w14:textId="6CF45734" w:rsidR="00777CAE" w:rsidRPr="00AB5B54" w:rsidRDefault="00777CAE" w:rsidP="00675B0D">
      <w:pPr>
        <w:spacing w:after="0" w:line="276" w:lineRule="auto"/>
        <w:rPr>
          <w:rFonts w:cstheme="minorHAnsi"/>
          <w:i/>
          <w:sz w:val="20"/>
          <w:szCs w:val="20"/>
        </w:rPr>
      </w:pPr>
      <w:r w:rsidRPr="00AB5B54">
        <w:rPr>
          <w:rFonts w:cstheme="minorHAnsi"/>
          <w:b/>
          <w:sz w:val="20"/>
          <w:szCs w:val="20"/>
        </w:rPr>
        <w:t>Γ)</w:t>
      </w:r>
      <w:r w:rsidRPr="00AB5B54">
        <w:rPr>
          <w:rFonts w:cstheme="minorHAnsi"/>
          <w:sz w:val="20"/>
          <w:szCs w:val="20"/>
        </w:rPr>
        <w:t xml:space="preserve"> Να υπολογίσετε το  εμβαδόν του σχήματος που περικλείεται μεταξύ του  οριζόντιου άξονα </w:t>
      </w:r>
      <w:r w:rsidRPr="00AB5B54">
        <w:rPr>
          <w:rFonts w:cstheme="minorHAnsi"/>
          <w:i/>
          <w:sz w:val="20"/>
          <w:szCs w:val="20"/>
          <w:lang w:val="en-US"/>
        </w:rPr>
        <w:t>t</w:t>
      </w:r>
      <w:r w:rsidRPr="00AB5B54">
        <w:rPr>
          <w:rFonts w:cstheme="minorHAnsi"/>
          <w:sz w:val="20"/>
          <w:szCs w:val="20"/>
        </w:rPr>
        <w:t xml:space="preserve"> και της γραμμής που παριστάνει την επιτάχυνση για το χρονικό διάστημα από 0 → 6 </w:t>
      </w:r>
      <w:r w:rsidRPr="00AB5B54">
        <w:rPr>
          <w:rFonts w:cstheme="minorHAnsi"/>
          <w:sz w:val="20"/>
          <w:szCs w:val="20"/>
          <w:lang w:val="en-US"/>
        </w:rPr>
        <w:t>s</w:t>
      </w:r>
      <w:r w:rsidRPr="00AB5B54">
        <w:rPr>
          <w:rFonts w:cstheme="minorHAnsi"/>
          <w:sz w:val="20"/>
          <w:szCs w:val="20"/>
        </w:rPr>
        <w:t xml:space="preserve">, και να εξετάσετε </w:t>
      </w:r>
      <w:r w:rsidRPr="00AB5B54">
        <w:rPr>
          <w:rFonts w:cstheme="minorHAnsi"/>
          <w:color w:val="000000"/>
          <w:sz w:val="20"/>
          <w:szCs w:val="20"/>
        </w:rPr>
        <w:t>την τιμή</w:t>
      </w:r>
      <w:r w:rsidRPr="00AB5B54">
        <w:rPr>
          <w:rFonts w:cstheme="minorHAnsi"/>
          <w:sz w:val="20"/>
          <w:szCs w:val="20"/>
        </w:rPr>
        <w:t xml:space="preserve"> ποιού</w:t>
      </w:r>
      <w:r w:rsidRPr="00AB5B54">
        <w:rPr>
          <w:rFonts w:cstheme="minorHAnsi"/>
          <w:color w:val="000000"/>
          <w:sz w:val="20"/>
          <w:szCs w:val="20"/>
        </w:rPr>
        <w:t xml:space="preserve"> φυσικού μεγέθους εκφράζει το εμβαδό που υπολογίσατε.</w:t>
      </w:r>
      <w:r w:rsidR="001C4BAD">
        <w:rPr>
          <w:rFonts w:cstheme="minorHAnsi"/>
          <w:color w:val="000000"/>
          <w:sz w:val="20"/>
          <w:szCs w:val="20"/>
        </w:rPr>
        <w:t xml:space="preserve"> </w:t>
      </w:r>
      <w:r w:rsidR="001C4BAD">
        <w:rPr>
          <w:rFonts w:cstheme="minorHAnsi"/>
          <w:color w:val="000000"/>
          <w:sz w:val="20"/>
          <w:szCs w:val="20"/>
        </w:rPr>
        <w:tab/>
      </w:r>
      <w:r w:rsidR="001C4BAD">
        <w:rPr>
          <w:rFonts w:cstheme="minorHAnsi"/>
          <w:color w:val="000000"/>
          <w:sz w:val="20"/>
          <w:szCs w:val="20"/>
        </w:rPr>
        <w:tab/>
      </w:r>
      <w:r w:rsidR="001C4BAD">
        <w:rPr>
          <w:rFonts w:cstheme="minorHAnsi"/>
          <w:color w:val="000000"/>
          <w:sz w:val="20"/>
          <w:szCs w:val="20"/>
        </w:rPr>
        <w:tab/>
      </w:r>
      <w:r w:rsidR="001C4BAD">
        <w:rPr>
          <w:rFonts w:cstheme="minorHAnsi"/>
          <w:color w:val="000000"/>
          <w:sz w:val="20"/>
          <w:szCs w:val="20"/>
        </w:rPr>
        <w:tab/>
      </w:r>
      <w:r w:rsidR="001C4BAD">
        <w:rPr>
          <w:rFonts w:cstheme="minorHAnsi"/>
          <w:color w:val="000000"/>
          <w:sz w:val="20"/>
          <w:szCs w:val="20"/>
        </w:rPr>
        <w:tab/>
      </w:r>
      <w:r w:rsidRPr="00AB5B54">
        <w:rPr>
          <w:rFonts w:cstheme="minorHAnsi"/>
          <w:b/>
          <w:i/>
          <w:sz w:val="20"/>
          <w:szCs w:val="20"/>
        </w:rPr>
        <w:t>Μονάδες 5</w:t>
      </w:r>
    </w:p>
    <w:p w14:paraId="69B3DD71" w14:textId="77777777" w:rsidR="00675B0D" w:rsidRDefault="00675B0D" w:rsidP="00675B0D">
      <w:pPr>
        <w:spacing w:after="0" w:line="276" w:lineRule="auto"/>
        <w:rPr>
          <w:b/>
          <w:lang w:val="en-US"/>
        </w:rPr>
      </w:pPr>
    </w:p>
    <w:p w14:paraId="77A95769" w14:textId="60C141D6" w:rsidR="00166C6A" w:rsidRPr="00322B2C" w:rsidRDefault="00166C6A" w:rsidP="00322B2C">
      <w:pPr>
        <w:pStyle w:val="a6"/>
        <w:numPr>
          <w:ilvl w:val="0"/>
          <w:numId w:val="26"/>
        </w:numPr>
        <w:tabs>
          <w:tab w:val="left" w:pos="426"/>
        </w:tabs>
        <w:spacing w:line="276" w:lineRule="auto"/>
        <w:ind w:left="0" w:firstLine="0"/>
        <w:rPr>
          <w:rFonts w:asciiTheme="minorHAnsi" w:hAnsiTheme="minorHAnsi" w:cstheme="minorHAnsi"/>
          <w:sz w:val="20"/>
          <w:szCs w:val="20"/>
        </w:rPr>
      </w:pPr>
      <w:r w:rsidRPr="00322B2C">
        <w:rPr>
          <w:rFonts w:asciiTheme="minorHAnsi" w:hAnsiTheme="minorHAnsi" w:cstheme="minorHAnsi"/>
          <w:sz w:val="20"/>
          <w:szCs w:val="20"/>
        </w:rPr>
        <w:t xml:space="preserve">Ένα σώμα είναι ακίνητο στη θέση </w:t>
      </w:r>
      <w:r w:rsidRPr="00322B2C">
        <w:rPr>
          <w:rFonts w:asciiTheme="minorHAnsi" w:hAnsiTheme="minorHAnsi" w:cstheme="minorHAnsi"/>
          <w:i/>
          <w:sz w:val="20"/>
          <w:szCs w:val="20"/>
          <w:lang w:val="en-US"/>
        </w:rPr>
        <w:t>x</w:t>
      </w:r>
      <w:r w:rsidRPr="00322B2C">
        <w:rPr>
          <w:rFonts w:asciiTheme="minorHAnsi" w:hAnsiTheme="minorHAnsi" w:cstheme="minorHAnsi"/>
          <w:sz w:val="20"/>
          <w:szCs w:val="20"/>
          <w:vertAlign w:val="subscript"/>
        </w:rPr>
        <w:t>ο</w:t>
      </w:r>
      <w:r w:rsidRPr="00322B2C">
        <w:rPr>
          <w:rFonts w:asciiTheme="minorHAnsi" w:hAnsiTheme="minorHAnsi" w:cstheme="minorHAnsi"/>
          <w:i/>
          <w:sz w:val="20"/>
          <w:szCs w:val="20"/>
          <w:vertAlign w:val="subscript"/>
        </w:rPr>
        <w:t xml:space="preserve"> </w:t>
      </w:r>
      <w:r w:rsidRPr="00322B2C">
        <w:rPr>
          <w:rFonts w:asciiTheme="minorHAnsi" w:hAnsiTheme="minorHAnsi" w:cstheme="minorHAnsi"/>
          <w:sz w:val="20"/>
          <w:szCs w:val="20"/>
        </w:rPr>
        <w:t xml:space="preserve"> = </w:t>
      </w:r>
      <w:smartTag w:uri="urn:schemas-microsoft-com:office:smarttags" w:element="metricconverter">
        <w:smartTagPr>
          <w:attr w:name="ProductID" w:val="0 m"/>
        </w:smartTagPr>
        <w:r w:rsidRPr="00322B2C">
          <w:rPr>
            <w:rFonts w:asciiTheme="minorHAnsi" w:hAnsiTheme="minorHAnsi" w:cstheme="minorHAnsi"/>
            <w:sz w:val="20"/>
            <w:szCs w:val="20"/>
          </w:rPr>
          <w:t xml:space="preserve">0 </w:t>
        </w:r>
        <w:r w:rsidRPr="00322B2C">
          <w:rPr>
            <w:rFonts w:asciiTheme="minorHAnsi" w:hAnsiTheme="minorHAnsi" w:cstheme="minorHAnsi"/>
            <w:sz w:val="20"/>
            <w:szCs w:val="20"/>
            <w:lang w:val="en-US"/>
          </w:rPr>
          <w:t>m</w:t>
        </w:r>
      </w:smartTag>
      <w:r w:rsidRPr="00322B2C">
        <w:rPr>
          <w:rFonts w:asciiTheme="minorHAnsi" w:hAnsiTheme="minorHAnsi" w:cstheme="minorHAnsi"/>
          <w:sz w:val="20"/>
          <w:szCs w:val="20"/>
        </w:rPr>
        <w:t xml:space="preserve"> και τη χρονική στιγμή </w:t>
      </w:r>
      <w:r w:rsidRPr="00322B2C">
        <w:rPr>
          <w:rFonts w:asciiTheme="minorHAnsi" w:hAnsiTheme="minorHAnsi" w:cstheme="minorHAnsi"/>
          <w:i/>
          <w:sz w:val="20"/>
          <w:szCs w:val="20"/>
          <w:lang w:val="en-US"/>
        </w:rPr>
        <w:t>t</w:t>
      </w:r>
      <w:r w:rsidRPr="00322B2C">
        <w:rPr>
          <w:rFonts w:asciiTheme="minorHAnsi" w:hAnsiTheme="minorHAnsi" w:cstheme="minorHAnsi"/>
          <w:i/>
          <w:sz w:val="20"/>
          <w:szCs w:val="20"/>
          <w:vertAlign w:val="subscript"/>
        </w:rPr>
        <w:t xml:space="preserve">ο  </w:t>
      </w:r>
      <w:r w:rsidRPr="00322B2C">
        <w:rPr>
          <w:rFonts w:asciiTheme="minorHAnsi" w:hAnsiTheme="minorHAnsi" w:cstheme="minorHAnsi"/>
          <w:sz w:val="20"/>
          <w:szCs w:val="20"/>
        </w:rPr>
        <w:t xml:space="preserve">= 0 </w:t>
      </w:r>
      <w:r w:rsidRPr="00322B2C">
        <w:rPr>
          <w:rFonts w:asciiTheme="minorHAnsi" w:hAnsiTheme="minorHAnsi" w:cstheme="minorHAnsi"/>
          <w:sz w:val="20"/>
          <w:szCs w:val="20"/>
          <w:lang w:val="en-US"/>
        </w:rPr>
        <w:t>s</w:t>
      </w:r>
      <w:r w:rsidRPr="00322B2C">
        <w:rPr>
          <w:rFonts w:asciiTheme="minorHAnsi" w:hAnsiTheme="minorHAnsi" w:cstheme="minorHAnsi"/>
          <w:sz w:val="20"/>
          <w:szCs w:val="20"/>
        </w:rPr>
        <w:t xml:space="preserve"> αρχίζει να κινείται ευθύγραμμα με σταθερή επιτάχυνση  </w:t>
      </w:r>
      <w:r w:rsidRPr="00322B2C">
        <w:rPr>
          <w:rFonts w:asciiTheme="minorHAnsi" w:hAnsiTheme="minorHAnsi" w:cstheme="minorHAnsi"/>
          <w:i/>
          <w:sz w:val="20"/>
          <w:szCs w:val="20"/>
          <w:lang w:val="en-US"/>
        </w:rPr>
        <w:t>a</w:t>
      </w:r>
      <w:r w:rsidRPr="00322B2C">
        <w:rPr>
          <w:rFonts w:asciiTheme="minorHAnsi" w:hAnsiTheme="minorHAnsi" w:cstheme="minorHAnsi"/>
          <w:i/>
          <w:sz w:val="20"/>
          <w:szCs w:val="20"/>
        </w:rPr>
        <w:t xml:space="preserve"> = </w:t>
      </w:r>
      <w:r w:rsidRPr="00322B2C">
        <w:rPr>
          <w:rFonts w:asciiTheme="minorHAnsi" w:hAnsiTheme="minorHAnsi" w:cstheme="minorHAnsi"/>
          <w:sz w:val="20"/>
          <w:szCs w:val="20"/>
        </w:rPr>
        <w:t xml:space="preserve">2 </w:t>
      </w:r>
      <w:r w:rsidRPr="00322B2C">
        <w:rPr>
          <w:rFonts w:asciiTheme="minorHAnsi" w:hAnsiTheme="minorHAnsi" w:cstheme="minorHAnsi"/>
          <w:sz w:val="20"/>
          <w:szCs w:val="20"/>
          <w:lang w:val="en-US"/>
        </w:rPr>
        <w:t>m</w:t>
      </w:r>
      <w:r w:rsidRPr="00322B2C">
        <w:rPr>
          <w:rFonts w:asciiTheme="minorHAnsi" w:hAnsiTheme="minorHAnsi" w:cstheme="minorHAnsi"/>
          <w:sz w:val="20"/>
          <w:szCs w:val="20"/>
        </w:rPr>
        <w:t>/</w:t>
      </w:r>
      <w:r w:rsidRPr="00322B2C">
        <w:rPr>
          <w:rFonts w:asciiTheme="minorHAnsi" w:hAnsiTheme="minorHAnsi" w:cstheme="minorHAnsi"/>
          <w:sz w:val="20"/>
          <w:szCs w:val="20"/>
          <w:lang w:val="en-US"/>
        </w:rPr>
        <w:t>s</w:t>
      </w:r>
      <w:r w:rsidRPr="00322B2C">
        <w:rPr>
          <w:rFonts w:asciiTheme="minorHAnsi" w:hAnsiTheme="minorHAnsi" w:cstheme="minorHAnsi"/>
          <w:sz w:val="20"/>
          <w:szCs w:val="20"/>
          <w:vertAlign w:val="superscript"/>
        </w:rPr>
        <w:t>2</w:t>
      </w:r>
      <w:r w:rsidRPr="00322B2C">
        <w:rPr>
          <w:rFonts w:asciiTheme="minorHAnsi" w:hAnsiTheme="minorHAnsi" w:cstheme="minorHAnsi"/>
          <w:sz w:val="20"/>
          <w:szCs w:val="20"/>
        </w:rPr>
        <w:t xml:space="preserve">.  </w:t>
      </w:r>
      <w:r w:rsidRPr="00322B2C">
        <w:rPr>
          <w:rFonts w:asciiTheme="minorHAnsi" w:hAnsiTheme="minorHAnsi" w:cstheme="minorHAnsi"/>
          <w:b/>
          <w:sz w:val="20"/>
          <w:szCs w:val="20"/>
        </w:rPr>
        <w:t xml:space="preserve"> Α)</w:t>
      </w:r>
      <w:r w:rsidRPr="00322B2C">
        <w:rPr>
          <w:rFonts w:asciiTheme="minorHAnsi" w:hAnsiTheme="minorHAnsi" w:cstheme="minorHAnsi"/>
          <w:sz w:val="20"/>
          <w:szCs w:val="20"/>
        </w:rPr>
        <w:t xml:space="preserve"> Να συμπληρώσετε τις τιμές των μεγεθών που λείπουν από τον παρακάτω πίνακα.</w:t>
      </w:r>
      <w:r w:rsidR="00322B2C">
        <w:rPr>
          <w:rFonts w:asciiTheme="minorHAnsi" w:hAnsiTheme="minorHAnsi" w:cstheme="minorHAnsi"/>
          <w:sz w:val="20"/>
          <w:szCs w:val="20"/>
        </w:rPr>
        <w:t xml:space="preserve"> </w:t>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sidRPr="00322B2C">
        <w:rPr>
          <w:rFonts w:asciiTheme="minorHAnsi" w:hAnsiTheme="minorHAnsi" w:cstheme="minorHAnsi"/>
          <w:b/>
          <w:bCs/>
          <w:sz w:val="20"/>
          <w:szCs w:val="20"/>
        </w:rPr>
        <w:t>Μονάδες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1927"/>
        <w:gridCol w:w="1759"/>
        <w:gridCol w:w="1984"/>
      </w:tblGrid>
      <w:tr w:rsidR="00166C6A" w:rsidRPr="00322B2C" w14:paraId="30E76655" w14:textId="77777777" w:rsidTr="00322B2C">
        <w:trPr>
          <w:trHeight w:val="340"/>
          <w:jc w:val="center"/>
        </w:trPr>
        <w:tc>
          <w:tcPr>
            <w:tcW w:w="2405" w:type="dxa"/>
          </w:tcPr>
          <w:p w14:paraId="5012E2E5" w14:textId="028CB4DB" w:rsidR="00166C6A" w:rsidRPr="00322B2C" w:rsidRDefault="00166C6A" w:rsidP="00322B2C">
            <w:pPr>
              <w:spacing w:after="0" w:line="276" w:lineRule="auto"/>
              <w:jc w:val="center"/>
              <w:rPr>
                <w:rFonts w:cstheme="minorHAnsi"/>
                <w:b/>
                <w:bCs/>
                <w:i/>
                <w:sz w:val="20"/>
                <w:szCs w:val="20"/>
                <w:lang w:val="en-US"/>
              </w:rPr>
            </w:pPr>
            <w:r w:rsidRPr="00322B2C">
              <w:rPr>
                <w:rFonts w:cstheme="minorHAnsi"/>
                <w:b/>
                <w:bCs/>
                <w:sz w:val="20"/>
                <w:szCs w:val="20"/>
              </w:rPr>
              <w:t>Χρονική στιγμή</w:t>
            </w:r>
            <w:r w:rsidR="00322B2C" w:rsidRPr="00322B2C">
              <w:rPr>
                <w:rFonts w:cstheme="minorHAnsi"/>
                <w:b/>
                <w:bCs/>
                <w:sz w:val="20"/>
                <w:szCs w:val="20"/>
              </w:rPr>
              <w:t xml:space="preserve">, </w:t>
            </w:r>
            <w:r w:rsidRPr="00322B2C">
              <w:rPr>
                <w:rFonts w:cstheme="minorHAnsi"/>
                <w:b/>
                <w:bCs/>
                <w:i/>
                <w:sz w:val="20"/>
                <w:szCs w:val="20"/>
                <w:lang w:val="en-US"/>
              </w:rPr>
              <w:t>t</w:t>
            </w:r>
            <w:r w:rsidRPr="00322B2C">
              <w:rPr>
                <w:rFonts w:cstheme="minorHAnsi"/>
                <w:b/>
                <w:bCs/>
                <w:sz w:val="20"/>
                <w:szCs w:val="20"/>
                <w:lang w:val="en-US"/>
              </w:rPr>
              <w:t>(s)</w:t>
            </w:r>
          </w:p>
        </w:tc>
        <w:tc>
          <w:tcPr>
            <w:tcW w:w="1927" w:type="dxa"/>
          </w:tcPr>
          <w:p w14:paraId="6BACF9A4" w14:textId="6B02FA0A" w:rsidR="00166C6A" w:rsidRPr="00322B2C" w:rsidRDefault="00166C6A" w:rsidP="00322B2C">
            <w:pPr>
              <w:spacing w:after="0" w:line="276" w:lineRule="auto"/>
              <w:jc w:val="center"/>
              <w:rPr>
                <w:rFonts w:cstheme="minorHAnsi"/>
                <w:b/>
                <w:bCs/>
                <w:i/>
                <w:sz w:val="20"/>
                <w:szCs w:val="20"/>
                <w:lang w:val="en-US"/>
              </w:rPr>
            </w:pPr>
            <w:r w:rsidRPr="00322B2C">
              <w:rPr>
                <w:rFonts w:cstheme="minorHAnsi"/>
                <w:b/>
                <w:bCs/>
                <w:sz w:val="20"/>
                <w:szCs w:val="20"/>
              </w:rPr>
              <w:t>Επιτάχυνση</w:t>
            </w:r>
            <w:r w:rsidR="00322B2C" w:rsidRPr="00322B2C">
              <w:rPr>
                <w:rFonts w:cstheme="minorHAnsi"/>
                <w:b/>
                <w:bCs/>
                <w:sz w:val="20"/>
                <w:szCs w:val="20"/>
              </w:rPr>
              <w:t xml:space="preserve">, </w:t>
            </w:r>
            <w:r w:rsidRPr="00322B2C">
              <w:rPr>
                <w:rFonts w:cstheme="minorHAnsi"/>
                <w:b/>
                <w:bCs/>
                <w:i/>
                <w:sz w:val="20"/>
                <w:szCs w:val="20"/>
                <w:lang w:val="en-US"/>
              </w:rPr>
              <w:t>a</w:t>
            </w:r>
            <w:r w:rsidRPr="00322B2C">
              <w:rPr>
                <w:rFonts w:cstheme="minorHAnsi"/>
                <w:b/>
                <w:bCs/>
                <w:sz w:val="20"/>
                <w:szCs w:val="20"/>
                <w:lang w:val="en-US"/>
              </w:rPr>
              <w:t>(m/s</w:t>
            </w:r>
            <w:r w:rsidRPr="00322B2C">
              <w:rPr>
                <w:rFonts w:cstheme="minorHAnsi"/>
                <w:b/>
                <w:bCs/>
                <w:sz w:val="20"/>
                <w:szCs w:val="20"/>
                <w:vertAlign w:val="superscript"/>
                <w:lang w:val="en-US"/>
              </w:rPr>
              <w:t>2</w:t>
            </w:r>
            <w:r w:rsidRPr="00322B2C">
              <w:rPr>
                <w:rFonts w:cstheme="minorHAnsi"/>
                <w:b/>
                <w:bCs/>
                <w:sz w:val="20"/>
                <w:szCs w:val="20"/>
                <w:lang w:val="en-US"/>
              </w:rPr>
              <w:t>)</w:t>
            </w:r>
          </w:p>
        </w:tc>
        <w:tc>
          <w:tcPr>
            <w:tcW w:w="1759" w:type="dxa"/>
          </w:tcPr>
          <w:p w14:paraId="10114060" w14:textId="462A031D" w:rsidR="00166C6A" w:rsidRPr="00322B2C" w:rsidRDefault="00166C6A" w:rsidP="00322B2C">
            <w:pPr>
              <w:spacing w:after="0" w:line="276" w:lineRule="auto"/>
              <w:jc w:val="center"/>
              <w:rPr>
                <w:rFonts w:cstheme="minorHAnsi"/>
                <w:b/>
                <w:bCs/>
                <w:i/>
                <w:sz w:val="20"/>
                <w:szCs w:val="20"/>
                <w:lang w:val="en-US"/>
              </w:rPr>
            </w:pPr>
            <w:r w:rsidRPr="00322B2C">
              <w:rPr>
                <w:rFonts w:cstheme="minorHAnsi"/>
                <w:b/>
                <w:bCs/>
                <w:sz w:val="20"/>
                <w:szCs w:val="20"/>
              </w:rPr>
              <w:t>Ταχύτητα</w:t>
            </w:r>
            <w:r w:rsidR="00322B2C" w:rsidRPr="00322B2C">
              <w:rPr>
                <w:rFonts w:cstheme="minorHAnsi"/>
                <w:b/>
                <w:bCs/>
                <w:sz w:val="20"/>
                <w:szCs w:val="20"/>
              </w:rPr>
              <w:t xml:space="preserve">, </w:t>
            </w:r>
            <w:r w:rsidRPr="00322B2C">
              <w:rPr>
                <w:rFonts w:cstheme="minorHAnsi"/>
                <w:b/>
                <w:bCs/>
                <w:i/>
                <w:sz w:val="20"/>
                <w:szCs w:val="20"/>
              </w:rPr>
              <w:t>υ(</w:t>
            </w:r>
            <w:r w:rsidRPr="00322B2C">
              <w:rPr>
                <w:rFonts w:cstheme="minorHAnsi"/>
                <w:b/>
                <w:bCs/>
                <w:sz w:val="20"/>
                <w:szCs w:val="20"/>
                <w:lang w:val="en-US"/>
              </w:rPr>
              <w:t>m/s)</w:t>
            </w:r>
          </w:p>
        </w:tc>
        <w:tc>
          <w:tcPr>
            <w:tcW w:w="1984" w:type="dxa"/>
          </w:tcPr>
          <w:p w14:paraId="11B03B80" w14:textId="47486184" w:rsidR="00166C6A" w:rsidRPr="00322B2C" w:rsidRDefault="00166C6A" w:rsidP="00322B2C">
            <w:pPr>
              <w:spacing w:after="0" w:line="276" w:lineRule="auto"/>
              <w:jc w:val="center"/>
              <w:rPr>
                <w:rFonts w:cstheme="minorHAnsi"/>
                <w:b/>
                <w:bCs/>
                <w:i/>
                <w:sz w:val="20"/>
                <w:szCs w:val="20"/>
                <w:lang w:val="en-US"/>
              </w:rPr>
            </w:pPr>
            <w:r w:rsidRPr="00322B2C">
              <w:rPr>
                <w:rFonts w:cstheme="minorHAnsi"/>
                <w:b/>
                <w:bCs/>
                <w:sz w:val="20"/>
                <w:szCs w:val="20"/>
              </w:rPr>
              <w:t>Θέση</w:t>
            </w:r>
            <w:r w:rsidR="00322B2C" w:rsidRPr="00322B2C">
              <w:rPr>
                <w:rFonts w:cstheme="minorHAnsi"/>
                <w:b/>
                <w:bCs/>
                <w:sz w:val="20"/>
                <w:szCs w:val="20"/>
              </w:rPr>
              <w:t xml:space="preserve">, </w:t>
            </w:r>
            <w:r w:rsidRPr="00322B2C">
              <w:rPr>
                <w:rFonts w:cstheme="minorHAnsi"/>
                <w:b/>
                <w:bCs/>
                <w:i/>
                <w:sz w:val="20"/>
                <w:szCs w:val="20"/>
                <w:lang w:val="en-US"/>
              </w:rPr>
              <w:t>x</w:t>
            </w:r>
            <w:r w:rsidRPr="00322B2C">
              <w:rPr>
                <w:rFonts w:cstheme="minorHAnsi"/>
                <w:b/>
                <w:bCs/>
                <w:sz w:val="20"/>
                <w:szCs w:val="20"/>
                <w:lang w:val="en-US"/>
              </w:rPr>
              <w:t>(m)</w:t>
            </w:r>
          </w:p>
        </w:tc>
      </w:tr>
      <w:tr w:rsidR="00166C6A" w:rsidRPr="00322B2C" w14:paraId="630BEEFB" w14:textId="77777777" w:rsidTr="00322B2C">
        <w:trPr>
          <w:trHeight w:val="340"/>
          <w:jc w:val="center"/>
        </w:trPr>
        <w:tc>
          <w:tcPr>
            <w:tcW w:w="2405" w:type="dxa"/>
          </w:tcPr>
          <w:p w14:paraId="384D9F23" w14:textId="77777777" w:rsidR="00166C6A" w:rsidRPr="00322B2C" w:rsidRDefault="00166C6A" w:rsidP="00322B2C">
            <w:pPr>
              <w:spacing w:after="0" w:line="276" w:lineRule="auto"/>
              <w:jc w:val="center"/>
              <w:rPr>
                <w:rFonts w:cstheme="minorHAnsi"/>
                <w:sz w:val="20"/>
                <w:szCs w:val="20"/>
              </w:rPr>
            </w:pPr>
            <w:r w:rsidRPr="00322B2C">
              <w:rPr>
                <w:rFonts w:cstheme="minorHAnsi"/>
                <w:sz w:val="20"/>
                <w:szCs w:val="20"/>
              </w:rPr>
              <w:t>0</w:t>
            </w:r>
          </w:p>
        </w:tc>
        <w:tc>
          <w:tcPr>
            <w:tcW w:w="1927" w:type="dxa"/>
          </w:tcPr>
          <w:p w14:paraId="14DED227" w14:textId="77777777" w:rsidR="00166C6A" w:rsidRPr="00322B2C" w:rsidRDefault="00166C6A" w:rsidP="00322B2C">
            <w:pPr>
              <w:spacing w:after="0" w:line="276" w:lineRule="auto"/>
              <w:jc w:val="center"/>
              <w:rPr>
                <w:rFonts w:cstheme="minorHAnsi"/>
                <w:color w:val="000000"/>
                <w:sz w:val="20"/>
                <w:szCs w:val="20"/>
              </w:rPr>
            </w:pPr>
            <w:r w:rsidRPr="00322B2C">
              <w:rPr>
                <w:rFonts w:cstheme="minorHAnsi"/>
                <w:color w:val="000000"/>
                <w:sz w:val="20"/>
                <w:szCs w:val="20"/>
              </w:rPr>
              <w:t>2</w:t>
            </w:r>
          </w:p>
        </w:tc>
        <w:tc>
          <w:tcPr>
            <w:tcW w:w="1759" w:type="dxa"/>
          </w:tcPr>
          <w:p w14:paraId="4330E873" w14:textId="77777777" w:rsidR="00166C6A" w:rsidRPr="00322B2C" w:rsidRDefault="00166C6A" w:rsidP="00322B2C">
            <w:pPr>
              <w:spacing w:after="0" w:line="276" w:lineRule="auto"/>
              <w:jc w:val="center"/>
              <w:rPr>
                <w:rFonts w:cstheme="minorHAnsi"/>
                <w:sz w:val="20"/>
                <w:szCs w:val="20"/>
                <w:lang w:val="en-US"/>
              </w:rPr>
            </w:pPr>
          </w:p>
        </w:tc>
        <w:tc>
          <w:tcPr>
            <w:tcW w:w="1984" w:type="dxa"/>
          </w:tcPr>
          <w:p w14:paraId="46526C27" w14:textId="77777777" w:rsidR="00166C6A" w:rsidRPr="00322B2C" w:rsidRDefault="00166C6A" w:rsidP="00322B2C">
            <w:pPr>
              <w:spacing w:after="0" w:line="276" w:lineRule="auto"/>
              <w:jc w:val="center"/>
              <w:rPr>
                <w:rFonts w:cstheme="minorHAnsi"/>
                <w:sz w:val="20"/>
                <w:szCs w:val="20"/>
              </w:rPr>
            </w:pPr>
          </w:p>
        </w:tc>
      </w:tr>
      <w:tr w:rsidR="00166C6A" w:rsidRPr="00322B2C" w14:paraId="46BE2AA4" w14:textId="77777777" w:rsidTr="00322B2C">
        <w:trPr>
          <w:trHeight w:val="340"/>
          <w:jc w:val="center"/>
        </w:trPr>
        <w:tc>
          <w:tcPr>
            <w:tcW w:w="2405" w:type="dxa"/>
          </w:tcPr>
          <w:p w14:paraId="5BDBF2B7" w14:textId="77777777" w:rsidR="00166C6A" w:rsidRPr="00322B2C" w:rsidRDefault="00166C6A" w:rsidP="00322B2C">
            <w:pPr>
              <w:spacing w:after="0" w:line="276" w:lineRule="auto"/>
              <w:jc w:val="center"/>
              <w:rPr>
                <w:rFonts w:cstheme="minorHAnsi"/>
                <w:sz w:val="20"/>
                <w:szCs w:val="20"/>
              </w:rPr>
            </w:pPr>
            <w:r w:rsidRPr="00322B2C">
              <w:rPr>
                <w:rFonts w:cstheme="minorHAnsi"/>
                <w:sz w:val="20"/>
                <w:szCs w:val="20"/>
              </w:rPr>
              <w:t>2</w:t>
            </w:r>
          </w:p>
        </w:tc>
        <w:tc>
          <w:tcPr>
            <w:tcW w:w="1927" w:type="dxa"/>
          </w:tcPr>
          <w:p w14:paraId="1FFB4706" w14:textId="77777777" w:rsidR="00166C6A" w:rsidRPr="00322B2C" w:rsidRDefault="00166C6A" w:rsidP="00322B2C">
            <w:pPr>
              <w:spacing w:after="0" w:line="276" w:lineRule="auto"/>
              <w:jc w:val="center"/>
              <w:rPr>
                <w:rFonts w:cstheme="minorHAnsi"/>
                <w:color w:val="000000"/>
                <w:sz w:val="20"/>
                <w:szCs w:val="20"/>
              </w:rPr>
            </w:pPr>
            <w:r w:rsidRPr="00322B2C">
              <w:rPr>
                <w:rFonts w:cstheme="minorHAnsi"/>
                <w:color w:val="000000"/>
                <w:sz w:val="20"/>
                <w:szCs w:val="20"/>
              </w:rPr>
              <w:t>2</w:t>
            </w:r>
          </w:p>
        </w:tc>
        <w:tc>
          <w:tcPr>
            <w:tcW w:w="1759" w:type="dxa"/>
          </w:tcPr>
          <w:p w14:paraId="05E08447" w14:textId="77777777" w:rsidR="00166C6A" w:rsidRPr="00322B2C" w:rsidRDefault="00166C6A" w:rsidP="00322B2C">
            <w:pPr>
              <w:spacing w:after="0" w:line="276" w:lineRule="auto"/>
              <w:jc w:val="center"/>
              <w:rPr>
                <w:rFonts w:cstheme="minorHAnsi"/>
                <w:sz w:val="20"/>
                <w:szCs w:val="20"/>
              </w:rPr>
            </w:pPr>
          </w:p>
        </w:tc>
        <w:tc>
          <w:tcPr>
            <w:tcW w:w="1984" w:type="dxa"/>
          </w:tcPr>
          <w:p w14:paraId="113F5C21" w14:textId="77777777" w:rsidR="00166C6A" w:rsidRPr="00322B2C" w:rsidRDefault="00166C6A" w:rsidP="00322B2C">
            <w:pPr>
              <w:spacing w:after="0" w:line="276" w:lineRule="auto"/>
              <w:jc w:val="center"/>
              <w:rPr>
                <w:rFonts w:cstheme="minorHAnsi"/>
                <w:sz w:val="20"/>
                <w:szCs w:val="20"/>
              </w:rPr>
            </w:pPr>
          </w:p>
        </w:tc>
      </w:tr>
      <w:tr w:rsidR="00166C6A" w:rsidRPr="00322B2C" w14:paraId="0C3F54BE" w14:textId="77777777" w:rsidTr="00322B2C">
        <w:trPr>
          <w:trHeight w:val="340"/>
          <w:jc w:val="center"/>
        </w:trPr>
        <w:tc>
          <w:tcPr>
            <w:tcW w:w="2405" w:type="dxa"/>
          </w:tcPr>
          <w:p w14:paraId="0876A874" w14:textId="77777777" w:rsidR="00166C6A" w:rsidRPr="00322B2C" w:rsidRDefault="00166C6A" w:rsidP="00322B2C">
            <w:pPr>
              <w:spacing w:after="0" w:line="276" w:lineRule="auto"/>
              <w:jc w:val="center"/>
              <w:rPr>
                <w:rFonts w:cstheme="minorHAnsi"/>
                <w:sz w:val="20"/>
                <w:szCs w:val="20"/>
              </w:rPr>
            </w:pPr>
            <w:r w:rsidRPr="00322B2C">
              <w:rPr>
                <w:rFonts w:cstheme="minorHAnsi"/>
                <w:sz w:val="20"/>
                <w:szCs w:val="20"/>
              </w:rPr>
              <w:t>4</w:t>
            </w:r>
          </w:p>
        </w:tc>
        <w:tc>
          <w:tcPr>
            <w:tcW w:w="1927" w:type="dxa"/>
          </w:tcPr>
          <w:p w14:paraId="4B291992" w14:textId="77777777" w:rsidR="00166C6A" w:rsidRPr="00322B2C" w:rsidRDefault="00166C6A" w:rsidP="00322B2C">
            <w:pPr>
              <w:spacing w:after="0" w:line="276" w:lineRule="auto"/>
              <w:jc w:val="center"/>
              <w:rPr>
                <w:rFonts w:cstheme="minorHAnsi"/>
                <w:color w:val="000000"/>
                <w:sz w:val="20"/>
                <w:szCs w:val="20"/>
              </w:rPr>
            </w:pPr>
            <w:r w:rsidRPr="00322B2C">
              <w:rPr>
                <w:rFonts w:cstheme="minorHAnsi"/>
                <w:color w:val="000000"/>
                <w:sz w:val="20"/>
                <w:szCs w:val="20"/>
              </w:rPr>
              <w:t>2</w:t>
            </w:r>
          </w:p>
        </w:tc>
        <w:tc>
          <w:tcPr>
            <w:tcW w:w="1759" w:type="dxa"/>
          </w:tcPr>
          <w:p w14:paraId="02C6CF0F" w14:textId="77777777" w:rsidR="00166C6A" w:rsidRPr="00322B2C" w:rsidRDefault="00166C6A" w:rsidP="00322B2C">
            <w:pPr>
              <w:spacing w:after="0" w:line="276" w:lineRule="auto"/>
              <w:jc w:val="center"/>
              <w:rPr>
                <w:rFonts w:cstheme="minorHAnsi"/>
                <w:sz w:val="20"/>
                <w:szCs w:val="20"/>
              </w:rPr>
            </w:pPr>
          </w:p>
        </w:tc>
        <w:tc>
          <w:tcPr>
            <w:tcW w:w="1984" w:type="dxa"/>
          </w:tcPr>
          <w:p w14:paraId="20021DD6" w14:textId="77777777" w:rsidR="00166C6A" w:rsidRPr="00322B2C" w:rsidRDefault="00166C6A" w:rsidP="00322B2C">
            <w:pPr>
              <w:spacing w:after="0" w:line="276" w:lineRule="auto"/>
              <w:jc w:val="center"/>
              <w:rPr>
                <w:rFonts w:cstheme="minorHAnsi"/>
                <w:sz w:val="20"/>
                <w:szCs w:val="20"/>
                <w:lang w:val="en-US"/>
              </w:rPr>
            </w:pPr>
          </w:p>
        </w:tc>
      </w:tr>
      <w:tr w:rsidR="00166C6A" w:rsidRPr="00322B2C" w14:paraId="0F61EC09" w14:textId="77777777" w:rsidTr="00322B2C">
        <w:trPr>
          <w:trHeight w:val="340"/>
          <w:jc w:val="center"/>
        </w:trPr>
        <w:tc>
          <w:tcPr>
            <w:tcW w:w="2405" w:type="dxa"/>
          </w:tcPr>
          <w:p w14:paraId="74A2B7C4" w14:textId="77777777" w:rsidR="00166C6A" w:rsidRPr="00322B2C" w:rsidRDefault="00166C6A" w:rsidP="00322B2C">
            <w:pPr>
              <w:spacing w:after="0" w:line="276" w:lineRule="auto"/>
              <w:jc w:val="center"/>
              <w:rPr>
                <w:rFonts w:cstheme="minorHAnsi"/>
                <w:sz w:val="20"/>
                <w:szCs w:val="20"/>
              </w:rPr>
            </w:pPr>
            <w:r w:rsidRPr="00322B2C">
              <w:rPr>
                <w:rFonts w:cstheme="minorHAnsi"/>
                <w:sz w:val="20"/>
                <w:szCs w:val="20"/>
              </w:rPr>
              <w:t>6</w:t>
            </w:r>
          </w:p>
        </w:tc>
        <w:tc>
          <w:tcPr>
            <w:tcW w:w="1927" w:type="dxa"/>
          </w:tcPr>
          <w:p w14:paraId="2170C3A1" w14:textId="77777777" w:rsidR="00166C6A" w:rsidRPr="00322B2C" w:rsidRDefault="00166C6A" w:rsidP="00322B2C">
            <w:pPr>
              <w:spacing w:after="0" w:line="276" w:lineRule="auto"/>
              <w:jc w:val="center"/>
              <w:rPr>
                <w:rFonts w:cstheme="minorHAnsi"/>
                <w:color w:val="000000"/>
                <w:sz w:val="20"/>
                <w:szCs w:val="20"/>
              </w:rPr>
            </w:pPr>
            <w:r w:rsidRPr="00322B2C">
              <w:rPr>
                <w:rFonts w:cstheme="minorHAnsi"/>
                <w:color w:val="000000"/>
                <w:sz w:val="20"/>
                <w:szCs w:val="20"/>
              </w:rPr>
              <w:t>2</w:t>
            </w:r>
          </w:p>
        </w:tc>
        <w:tc>
          <w:tcPr>
            <w:tcW w:w="1759" w:type="dxa"/>
          </w:tcPr>
          <w:p w14:paraId="7E0DC0D7" w14:textId="77777777" w:rsidR="00166C6A" w:rsidRPr="00322B2C" w:rsidRDefault="00166C6A" w:rsidP="00322B2C">
            <w:pPr>
              <w:spacing w:after="0" w:line="276" w:lineRule="auto"/>
              <w:jc w:val="center"/>
              <w:rPr>
                <w:rFonts w:cstheme="minorHAnsi"/>
                <w:sz w:val="20"/>
                <w:szCs w:val="20"/>
              </w:rPr>
            </w:pPr>
          </w:p>
        </w:tc>
        <w:tc>
          <w:tcPr>
            <w:tcW w:w="1984" w:type="dxa"/>
          </w:tcPr>
          <w:p w14:paraId="70ABF1A3" w14:textId="77777777" w:rsidR="00166C6A" w:rsidRPr="00322B2C" w:rsidRDefault="00166C6A" w:rsidP="00322B2C">
            <w:pPr>
              <w:spacing w:after="0" w:line="276" w:lineRule="auto"/>
              <w:jc w:val="center"/>
              <w:rPr>
                <w:rFonts w:cstheme="minorHAnsi"/>
                <w:sz w:val="20"/>
                <w:szCs w:val="20"/>
              </w:rPr>
            </w:pPr>
          </w:p>
        </w:tc>
      </w:tr>
    </w:tbl>
    <w:p w14:paraId="309D967C" w14:textId="7EACF790" w:rsidR="00166C6A" w:rsidRPr="00322B2C" w:rsidRDefault="00166C6A" w:rsidP="00322B2C">
      <w:pPr>
        <w:spacing w:after="0" w:line="276" w:lineRule="auto"/>
        <w:rPr>
          <w:rFonts w:cstheme="minorHAnsi"/>
          <w:i/>
          <w:sz w:val="20"/>
          <w:szCs w:val="20"/>
        </w:rPr>
      </w:pPr>
      <w:r w:rsidRPr="00322B2C">
        <w:rPr>
          <w:rFonts w:cstheme="minorHAnsi"/>
          <w:b/>
          <w:sz w:val="20"/>
          <w:szCs w:val="20"/>
          <w:lang w:val="en-US"/>
        </w:rPr>
        <w:t>B</w:t>
      </w:r>
      <w:r w:rsidRPr="00322B2C">
        <w:rPr>
          <w:rFonts w:cstheme="minorHAnsi"/>
          <w:b/>
          <w:sz w:val="20"/>
          <w:szCs w:val="20"/>
        </w:rPr>
        <w:t>)</w:t>
      </w:r>
      <w:r w:rsidRPr="00322B2C">
        <w:rPr>
          <w:rFonts w:cstheme="minorHAnsi"/>
          <w:sz w:val="20"/>
          <w:szCs w:val="20"/>
        </w:rPr>
        <w:t xml:space="preserve"> Να σχεδιάσετε σε βαθμολογημένους άξονες τη γραφική παράσταση της τιμής της ταχύτητας του σώματος σε συνάρτηση με το χρόνο για το χρονικό διάστημα 0 </w:t>
      </w:r>
      <w:r w:rsidRPr="00322B2C">
        <w:rPr>
          <w:rFonts w:cstheme="minorHAnsi"/>
          <w:sz w:val="20"/>
          <w:szCs w:val="20"/>
          <w:lang w:val="en-US"/>
        </w:rPr>
        <w:t>s</w:t>
      </w:r>
      <w:r w:rsidRPr="00322B2C">
        <w:rPr>
          <w:rFonts w:cstheme="minorHAnsi"/>
          <w:sz w:val="20"/>
          <w:szCs w:val="20"/>
        </w:rPr>
        <w:t xml:space="preserve"> → 6 </w:t>
      </w:r>
      <w:r w:rsidRPr="00322B2C">
        <w:rPr>
          <w:rFonts w:cstheme="minorHAnsi"/>
          <w:sz w:val="20"/>
          <w:szCs w:val="20"/>
          <w:lang w:val="en-US"/>
        </w:rPr>
        <w:t>s</w:t>
      </w:r>
      <w:r w:rsidRPr="00322B2C">
        <w:rPr>
          <w:rFonts w:cstheme="minorHAnsi"/>
          <w:sz w:val="20"/>
          <w:szCs w:val="20"/>
        </w:rPr>
        <w:t>.</w:t>
      </w:r>
      <w:r w:rsidR="00322B2C">
        <w:rPr>
          <w:rFonts w:cstheme="minorHAnsi"/>
          <w:sz w:val="20"/>
          <w:szCs w:val="20"/>
        </w:rPr>
        <w:t xml:space="preserve"> </w:t>
      </w:r>
      <w:r w:rsidR="00322B2C">
        <w:rPr>
          <w:rFonts w:cstheme="minorHAnsi"/>
          <w:sz w:val="20"/>
          <w:szCs w:val="20"/>
        </w:rPr>
        <w:tab/>
      </w:r>
      <w:r w:rsidR="00322B2C">
        <w:rPr>
          <w:rFonts w:cstheme="minorHAnsi"/>
          <w:sz w:val="20"/>
          <w:szCs w:val="20"/>
        </w:rPr>
        <w:tab/>
      </w:r>
      <w:r w:rsidR="00322B2C">
        <w:rPr>
          <w:rFonts w:cstheme="minorHAnsi"/>
          <w:sz w:val="20"/>
          <w:szCs w:val="20"/>
        </w:rPr>
        <w:tab/>
      </w:r>
      <w:r w:rsidR="00322B2C">
        <w:rPr>
          <w:rFonts w:cstheme="minorHAnsi"/>
          <w:sz w:val="20"/>
          <w:szCs w:val="20"/>
        </w:rPr>
        <w:tab/>
      </w:r>
      <w:r w:rsidRPr="00322B2C">
        <w:rPr>
          <w:rFonts w:cstheme="minorHAnsi"/>
          <w:b/>
          <w:i/>
          <w:sz w:val="20"/>
          <w:szCs w:val="20"/>
        </w:rPr>
        <w:t>Μονάδες 5</w:t>
      </w:r>
    </w:p>
    <w:p w14:paraId="0C8EFBD7" w14:textId="4EDE3ADD" w:rsidR="00166C6A" w:rsidRPr="00322B2C" w:rsidRDefault="00166C6A" w:rsidP="00322B2C">
      <w:pPr>
        <w:spacing w:after="0" w:line="276" w:lineRule="auto"/>
        <w:jc w:val="both"/>
        <w:rPr>
          <w:rFonts w:cstheme="minorHAnsi"/>
          <w:i/>
          <w:sz w:val="16"/>
          <w:szCs w:val="16"/>
        </w:rPr>
      </w:pPr>
      <w:r w:rsidRPr="00322B2C">
        <w:rPr>
          <w:rFonts w:cstheme="minorHAnsi"/>
          <w:b/>
          <w:sz w:val="20"/>
          <w:szCs w:val="20"/>
        </w:rPr>
        <w:t>Γ)</w:t>
      </w:r>
      <w:r w:rsidRPr="00322B2C">
        <w:rPr>
          <w:rFonts w:cstheme="minorHAnsi"/>
          <w:sz w:val="20"/>
          <w:szCs w:val="20"/>
        </w:rPr>
        <w:t xml:space="preserve"> Να εξετάσετε, ποιο από τα μεγέθη του παραπάνω πίνακα, ισούται με την κλίση  της γραφικής παράστασης.</w:t>
      </w:r>
      <w:r w:rsidR="00322B2C">
        <w:rPr>
          <w:rFonts w:cstheme="minorHAnsi"/>
          <w:sz w:val="20"/>
          <w:szCs w:val="20"/>
        </w:rPr>
        <w:t xml:space="preserve"> </w:t>
      </w:r>
      <w:r w:rsidRPr="00322B2C">
        <w:rPr>
          <w:rFonts w:cstheme="minorHAnsi"/>
          <w:b/>
          <w:i/>
          <w:sz w:val="16"/>
          <w:szCs w:val="16"/>
        </w:rPr>
        <w:t>Μ</w:t>
      </w:r>
      <w:r w:rsidR="00322B2C" w:rsidRPr="00322B2C">
        <w:rPr>
          <w:rFonts w:cstheme="minorHAnsi"/>
          <w:b/>
          <w:i/>
          <w:sz w:val="16"/>
          <w:szCs w:val="16"/>
        </w:rPr>
        <w:t>.</w:t>
      </w:r>
      <w:r w:rsidRPr="00322B2C">
        <w:rPr>
          <w:rFonts w:cstheme="minorHAnsi"/>
          <w:b/>
          <w:i/>
          <w:sz w:val="16"/>
          <w:szCs w:val="16"/>
        </w:rPr>
        <w:t xml:space="preserve"> 3</w:t>
      </w:r>
    </w:p>
    <w:p w14:paraId="225508AF" w14:textId="4202A876" w:rsidR="004076D9" w:rsidRPr="00322B2C" w:rsidRDefault="004076D9" w:rsidP="00322B2C">
      <w:pPr>
        <w:spacing w:after="0" w:line="276" w:lineRule="auto"/>
        <w:rPr>
          <w:sz w:val="20"/>
          <w:szCs w:val="20"/>
        </w:rPr>
      </w:pPr>
    </w:p>
    <w:p w14:paraId="3FECB006" w14:textId="49FC587B" w:rsidR="00217B86" w:rsidRPr="00322B2C" w:rsidRDefault="00217B86" w:rsidP="00322B2C">
      <w:pPr>
        <w:pStyle w:val="a6"/>
        <w:numPr>
          <w:ilvl w:val="0"/>
          <w:numId w:val="26"/>
        </w:numPr>
        <w:tabs>
          <w:tab w:val="left" w:pos="426"/>
        </w:tabs>
        <w:spacing w:line="276" w:lineRule="auto"/>
        <w:ind w:left="0" w:firstLine="0"/>
        <w:jc w:val="both"/>
        <w:rPr>
          <w:rFonts w:asciiTheme="minorHAnsi" w:hAnsiTheme="minorHAnsi" w:cstheme="minorHAnsi"/>
          <w:sz w:val="20"/>
          <w:szCs w:val="20"/>
          <w:lang w:eastAsia="ar-SA"/>
        </w:rPr>
      </w:pPr>
      <w:r w:rsidRPr="00322B2C">
        <w:rPr>
          <w:rFonts w:asciiTheme="minorHAnsi" w:hAnsiTheme="minorHAnsi" w:cstheme="minorHAnsi"/>
          <w:sz w:val="20"/>
          <w:szCs w:val="20"/>
          <w:lang w:eastAsia="ar-SA"/>
        </w:rPr>
        <w:t>Ένα αυτοκίνητο</w:t>
      </w:r>
      <w:r w:rsidR="00322B2C" w:rsidRPr="00322B2C">
        <w:rPr>
          <w:rFonts w:asciiTheme="minorHAnsi" w:hAnsiTheme="minorHAnsi" w:cstheme="minorHAnsi"/>
          <w:sz w:val="20"/>
          <w:szCs w:val="20"/>
          <w:lang w:eastAsia="ar-SA"/>
        </w:rPr>
        <w:t xml:space="preserve"> </w:t>
      </w:r>
      <w:r w:rsidRPr="00322B2C">
        <w:rPr>
          <w:rFonts w:asciiTheme="minorHAnsi" w:hAnsiTheme="minorHAnsi" w:cstheme="minorHAnsi"/>
          <w:sz w:val="20"/>
          <w:szCs w:val="20"/>
          <w:lang w:eastAsia="ar-SA"/>
        </w:rPr>
        <w:t xml:space="preserve">μάζας </w:t>
      </w:r>
      <w:smartTag w:uri="urn:schemas-microsoft-com:office:smarttags" w:element="metricconverter">
        <w:smartTagPr>
          <w:attr w:name="ProductID" w:val="1000 Kg"/>
        </w:smartTagPr>
        <w:r w:rsidRPr="00322B2C">
          <w:rPr>
            <w:rFonts w:asciiTheme="minorHAnsi" w:hAnsiTheme="minorHAnsi" w:cstheme="minorHAnsi"/>
            <w:sz w:val="20"/>
            <w:szCs w:val="20"/>
            <w:lang w:eastAsia="ar-SA"/>
          </w:rPr>
          <w:t xml:space="preserve">1000 </w:t>
        </w:r>
        <w:r w:rsidRPr="00322B2C">
          <w:rPr>
            <w:rFonts w:asciiTheme="minorHAnsi" w:hAnsiTheme="minorHAnsi" w:cstheme="minorHAnsi"/>
            <w:sz w:val="20"/>
            <w:szCs w:val="20"/>
            <w:lang w:val="en-US" w:eastAsia="ar-SA"/>
          </w:rPr>
          <w:t>Kg</w:t>
        </w:r>
      </w:smartTag>
      <w:r w:rsidRPr="00322B2C">
        <w:rPr>
          <w:rFonts w:asciiTheme="minorHAnsi" w:hAnsiTheme="minorHAnsi" w:cstheme="minorHAnsi"/>
          <w:sz w:val="20"/>
          <w:szCs w:val="20"/>
          <w:lang w:eastAsia="ar-SA"/>
        </w:rPr>
        <w:t xml:space="preserve"> εκτελεί ευθύγραμμη κίνηση.  Στον παρακάτω πίνακα φαίνονται  οι τιμές της θέσης </w:t>
      </w:r>
      <w:r w:rsidRPr="00322B2C">
        <w:rPr>
          <w:rFonts w:asciiTheme="minorHAnsi" w:hAnsiTheme="minorHAnsi" w:cstheme="minorHAnsi"/>
          <w:sz w:val="20"/>
          <w:szCs w:val="20"/>
          <w:lang w:val="en-US" w:eastAsia="ar-SA"/>
        </w:rPr>
        <w:t>x</w:t>
      </w:r>
      <w:r w:rsidRPr="00322B2C">
        <w:rPr>
          <w:rFonts w:asciiTheme="minorHAnsi" w:hAnsiTheme="minorHAnsi" w:cstheme="minorHAnsi"/>
          <w:sz w:val="20"/>
          <w:szCs w:val="20"/>
          <w:lang w:eastAsia="ar-SA"/>
        </w:rPr>
        <w:t xml:space="preserve"> του αυτοκινήτου σε συνάρτηση με τον χρόνο</w:t>
      </w:r>
      <w:r w:rsidR="002348EC">
        <w:rPr>
          <w:rFonts w:asciiTheme="minorHAnsi" w:hAnsiTheme="minorHAnsi" w:cstheme="minorHAnsi"/>
          <w:sz w:val="20"/>
          <w:szCs w:val="20"/>
          <w:lang w:eastAsia="ar-SA"/>
        </w:rPr>
        <w:t>.</w:t>
      </w:r>
      <w:r w:rsidRPr="00322B2C">
        <w:rPr>
          <w:rFonts w:asciiTheme="minorHAnsi" w:hAnsiTheme="minorHAnsi" w:cstheme="minorHAnsi"/>
          <w:sz w:val="20"/>
          <w:szCs w:val="20"/>
          <w:lang w:eastAsia="ar-SA"/>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39"/>
        <w:gridCol w:w="2240"/>
      </w:tblGrid>
      <w:tr w:rsidR="00217B86" w:rsidRPr="00322B2C" w14:paraId="30431664" w14:textId="77777777" w:rsidTr="00EE5685">
        <w:trPr>
          <w:trHeight w:val="177"/>
          <w:jc w:val="center"/>
        </w:trPr>
        <w:tc>
          <w:tcPr>
            <w:tcW w:w="2239" w:type="dxa"/>
            <w:shd w:val="clear" w:color="auto" w:fill="auto"/>
            <w:vAlign w:val="center"/>
          </w:tcPr>
          <w:p w14:paraId="3797A9E5" w14:textId="70DB319C" w:rsidR="00217B86" w:rsidRPr="002348EC" w:rsidRDefault="00217B86" w:rsidP="00322B2C">
            <w:pPr>
              <w:spacing w:after="0" w:line="276" w:lineRule="auto"/>
              <w:jc w:val="center"/>
              <w:rPr>
                <w:rFonts w:eastAsia="Times New Roman" w:cstheme="minorHAnsi"/>
                <w:b/>
                <w:bCs/>
                <w:noProof/>
                <w:sz w:val="20"/>
                <w:szCs w:val="20"/>
                <w:lang w:eastAsia="el-GR"/>
              </w:rPr>
            </w:pPr>
            <w:r w:rsidRPr="002348EC">
              <w:rPr>
                <w:rFonts w:eastAsia="Times New Roman" w:cstheme="minorHAnsi"/>
                <w:b/>
                <w:bCs/>
                <w:sz w:val="20"/>
                <w:szCs w:val="20"/>
                <w:lang w:eastAsia="ar-SA"/>
              </w:rPr>
              <w:t xml:space="preserve">     </w:t>
            </w:r>
            <w:r w:rsidRPr="002348EC">
              <w:rPr>
                <w:rFonts w:eastAsia="Times New Roman" w:cstheme="minorHAnsi"/>
                <w:b/>
                <w:bCs/>
                <w:noProof/>
                <w:sz w:val="20"/>
                <w:szCs w:val="20"/>
                <w:lang w:eastAsia="el-GR"/>
              </w:rPr>
              <w:t xml:space="preserve"> </w:t>
            </w:r>
            <w:r w:rsidRPr="002348EC">
              <w:rPr>
                <w:rFonts w:eastAsia="Times New Roman" w:cstheme="minorHAnsi"/>
                <w:b/>
                <w:bCs/>
                <w:i/>
                <w:noProof/>
                <w:sz w:val="20"/>
                <w:szCs w:val="20"/>
                <w:lang w:val="en-US" w:eastAsia="el-GR"/>
              </w:rPr>
              <w:t>t</w:t>
            </w:r>
            <w:r w:rsidRPr="002348EC">
              <w:rPr>
                <w:rFonts w:eastAsia="Times New Roman" w:cstheme="minorHAnsi"/>
                <w:b/>
                <w:bCs/>
                <w:noProof/>
                <w:sz w:val="20"/>
                <w:szCs w:val="20"/>
                <w:lang w:eastAsia="el-GR"/>
              </w:rPr>
              <w:t>(</w:t>
            </w:r>
            <w:r w:rsidRPr="002348EC">
              <w:rPr>
                <w:rFonts w:eastAsia="Times New Roman" w:cstheme="minorHAnsi"/>
                <w:b/>
                <w:bCs/>
                <w:noProof/>
                <w:sz w:val="20"/>
                <w:szCs w:val="20"/>
                <w:lang w:val="en-US" w:eastAsia="el-GR"/>
              </w:rPr>
              <w:t>s</w:t>
            </w:r>
            <w:r w:rsidRPr="002348EC">
              <w:rPr>
                <w:rFonts w:eastAsia="Times New Roman" w:cstheme="minorHAnsi"/>
                <w:b/>
                <w:bCs/>
                <w:noProof/>
                <w:sz w:val="20"/>
                <w:szCs w:val="20"/>
                <w:lang w:eastAsia="el-GR"/>
              </w:rPr>
              <w:t>)</w:t>
            </w:r>
          </w:p>
        </w:tc>
        <w:tc>
          <w:tcPr>
            <w:tcW w:w="2240" w:type="dxa"/>
            <w:shd w:val="clear" w:color="auto" w:fill="auto"/>
            <w:vAlign w:val="center"/>
          </w:tcPr>
          <w:p w14:paraId="505D8EFB" w14:textId="240B2017" w:rsidR="00217B86" w:rsidRPr="002348EC" w:rsidRDefault="00217B86" w:rsidP="00322B2C">
            <w:pPr>
              <w:spacing w:after="0" w:line="276" w:lineRule="auto"/>
              <w:jc w:val="center"/>
              <w:rPr>
                <w:rFonts w:eastAsia="Times New Roman" w:cstheme="minorHAnsi"/>
                <w:b/>
                <w:bCs/>
                <w:i/>
                <w:noProof/>
                <w:sz w:val="20"/>
                <w:szCs w:val="20"/>
                <w:lang w:eastAsia="el-GR"/>
              </w:rPr>
            </w:pPr>
            <w:r w:rsidRPr="002348EC">
              <w:rPr>
                <w:rFonts w:eastAsia="Times New Roman" w:cstheme="minorHAnsi"/>
                <w:b/>
                <w:bCs/>
                <w:i/>
                <w:noProof/>
                <w:sz w:val="20"/>
                <w:szCs w:val="20"/>
                <w:lang w:val="en-US" w:eastAsia="el-GR"/>
              </w:rPr>
              <w:t>x</w:t>
            </w:r>
            <w:r w:rsidRPr="002348EC">
              <w:rPr>
                <w:rFonts w:eastAsia="Times New Roman" w:cstheme="minorHAnsi"/>
                <w:b/>
                <w:bCs/>
                <w:i/>
                <w:noProof/>
                <w:sz w:val="20"/>
                <w:szCs w:val="20"/>
                <w:lang w:eastAsia="el-GR"/>
              </w:rPr>
              <w:t>(</w:t>
            </w:r>
            <w:r w:rsidRPr="002348EC">
              <w:rPr>
                <w:rFonts w:eastAsia="Times New Roman" w:cstheme="minorHAnsi"/>
                <w:b/>
                <w:bCs/>
                <w:i/>
                <w:noProof/>
                <w:sz w:val="20"/>
                <w:szCs w:val="20"/>
                <w:lang w:val="en-US" w:eastAsia="el-GR"/>
              </w:rPr>
              <w:t>m</w:t>
            </w:r>
            <w:r w:rsidRPr="002348EC">
              <w:rPr>
                <w:rFonts w:eastAsia="Times New Roman" w:cstheme="minorHAnsi"/>
                <w:b/>
                <w:bCs/>
                <w:i/>
                <w:noProof/>
                <w:sz w:val="20"/>
                <w:szCs w:val="20"/>
                <w:lang w:eastAsia="el-GR"/>
              </w:rPr>
              <w:t>)</w:t>
            </w:r>
          </w:p>
        </w:tc>
      </w:tr>
      <w:tr w:rsidR="00217B86" w:rsidRPr="00322B2C" w14:paraId="49DE5610" w14:textId="77777777" w:rsidTr="00EE5685">
        <w:trPr>
          <w:trHeight w:val="177"/>
          <w:jc w:val="center"/>
        </w:trPr>
        <w:tc>
          <w:tcPr>
            <w:tcW w:w="2239" w:type="dxa"/>
            <w:shd w:val="clear" w:color="auto" w:fill="auto"/>
            <w:vAlign w:val="center"/>
          </w:tcPr>
          <w:p w14:paraId="18BEC0B0"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eastAsia="el-GR"/>
              </w:rPr>
              <w:t>0</w:t>
            </w:r>
          </w:p>
        </w:tc>
        <w:tc>
          <w:tcPr>
            <w:tcW w:w="2240" w:type="dxa"/>
            <w:shd w:val="clear" w:color="auto" w:fill="auto"/>
            <w:vAlign w:val="center"/>
          </w:tcPr>
          <w:p w14:paraId="68F2E8EA"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eastAsia="el-GR"/>
              </w:rPr>
              <w:t>0</w:t>
            </w:r>
          </w:p>
        </w:tc>
      </w:tr>
      <w:tr w:rsidR="00217B86" w:rsidRPr="00322B2C" w14:paraId="02340138" w14:textId="77777777" w:rsidTr="00EE5685">
        <w:trPr>
          <w:trHeight w:val="177"/>
          <w:jc w:val="center"/>
        </w:trPr>
        <w:tc>
          <w:tcPr>
            <w:tcW w:w="2239" w:type="dxa"/>
            <w:shd w:val="clear" w:color="auto" w:fill="auto"/>
            <w:vAlign w:val="center"/>
          </w:tcPr>
          <w:p w14:paraId="719883B8"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eastAsia="el-GR"/>
              </w:rPr>
              <w:t>1</w:t>
            </w:r>
          </w:p>
        </w:tc>
        <w:tc>
          <w:tcPr>
            <w:tcW w:w="2240" w:type="dxa"/>
            <w:shd w:val="clear" w:color="auto" w:fill="auto"/>
            <w:vAlign w:val="center"/>
          </w:tcPr>
          <w:p w14:paraId="030216DE"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val="en-US" w:eastAsia="el-GR"/>
              </w:rPr>
              <w:t>+</w:t>
            </w:r>
            <w:r w:rsidRPr="00322B2C">
              <w:rPr>
                <w:rFonts w:eastAsia="Times New Roman" w:cstheme="minorHAnsi"/>
                <w:noProof/>
                <w:sz w:val="20"/>
                <w:szCs w:val="20"/>
                <w:lang w:eastAsia="el-GR"/>
              </w:rPr>
              <w:t>1</w:t>
            </w:r>
          </w:p>
        </w:tc>
      </w:tr>
      <w:tr w:rsidR="00217B86" w:rsidRPr="00322B2C" w14:paraId="416AB287" w14:textId="77777777" w:rsidTr="00EE5685">
        <w:trPr>
          <w:trHeight w:val="177"/>
          <w:jc w:val="center"/>
        </w:trPr>
        <w:tc>
          <w:tcPr>
            <w:tcW w:w="2239" w:type="dxa"/>
            <w:shd w:val="clear" w:color="auto" w:fill="auto"/>
            <w:vAlign w:val="center"/>
          </w:tcPr>
          <w:p w14:paraId="201F6829"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eastAsia="el-GR"/>
              </w:rPr>
              <w:t>2</w:t>
            </w:r>
          </w:p>
        </w:tc>
        <w:tc>
          <w:tcPr>
            <w:tcW w:w="2240" w:type="dxa"/>
            <w:shd w:val="clear" w:color="auto" w:fill="auto"/>
            <w:vAlign w:val="center"/>
          </w:tcPr>
          <w:p w14:paraId="6FEBBAD0"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val="en-US" w:eastAsia="el-GR"/>
              </w:rPr>
              <w:t>+</w:t>
            </w:r>
            <w:r w:rsidRPr="00322B2C">
              <w:rPr>
                <w:rFonts w:eastAsia="Times New Roman" w:cstheme="minorHAnsi"/>
                <w:noProof/>
                <w:sz w:val="20"/>
                <w:szCs w:val="20"/>
                <w:lang w:eastAsia="el-GR"/>
              </w:rPr>
              <w:t>4</w:t>
            </w:r>
          </w:p>
        </w:tc>
      </w:tr>
      <w:tr w:rsidR="00217B86" w:rsidRPr="00322B2C" w14:paraId="199F7BE8" w14:textId="77777777" w:rsidTr="00EE5685">
        <w:trPr>
          <w:trHeight w:val="177"/>
          <w:jc w:val="center"/>
        </w:trPr>
        <w:tc>
          <w:tcPr>
            <w:tcW w:w="2239" w:type="dxa"/>
            <w:shd w:val="clear" w:color="auto" w:fill="auto"/>
            <w:vAlign w:val="center"/>
          </w:tcPr>
          <w:p w14:paraId="354FAD5A"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eastAsia="el-GR"/>
              </w:rPr>
              <w:t>3</w:t>
            </w:r>
          </w:p>
        </w:tc>
        <w:tc>
          <w:tcPr>
            <w:tcW w:w="2240" w:type="dxa"/>
            <w:shd w:val="clear" w:color="auto" w:fill="auto"/>
            <w:vAlign w:val="center"/>
          </w:tcPr>
          <w:p w14:paraId="4CBA1409"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val="en-US" w:eastAsia="el-GR"/>
              </w:rPr>
              <w:t>+</w:t>
            </w:r>
            <w:r w:rsidRPr="00322B2C">
              <w:rPr>
                <w:rFonts w:eastAsia="Times New Roman" w:cstheme="minorHAnsi"/>
                <w:noProof/>
                <w:sz w:val="20"/>
                <w:szCs w:val="20"/>
                <w:lang w:eastAsia="el-GR"/>
              </w:rPr>
              <w:t>9</w:t>
            </w:r>
          </w:p>
        </w:tc>
      </w:tr>
    </w:tbl>
    <w:p w14:paraId="3A807C20" w14:textId="6F684356" w:rsidR="00217B86" w:rsidRPr="00322B2C" w:rsidRDefault="00217B86" w:rsidP="00322B2C">
      <w:pPr>
        <w:spacing w:after="0" w:line="276" w:lineRule="auto"/>
        <w:jc w:val="both"/>
        <w:rPr>
          <w:rFonts w:eastAsia="Times New Roman" w:cstheme="minorHAnsi"/>
          <w:noProof/>
          <w:sz w:val="20"/>
          <w:szCs w:val="20"/>
          <w:lang w:eastAsia="el-GR"/>
        </w:rPr>
      </w:pPr>
      <w:r w:rsidRPr="00322B2C">
        <w:rPr>
          <w:rFonts w:eastAsia="Times New Roman" w:cstheme="minorHAnsi"/>
          <w:noProof/>
          <w:sz w:val="20"/>
          <w:szCs w:val="20"/>
          <w:lang w:eastAsia="el-GR"/>
        </w:rPr>
        <w:t xml:space="preserve">Με βάση τις παραπάνω τιμές  συμπεραίνουμε ότι </w:t>
      </w:r>
    </w:p>
    <w:p w14:paraId="6E26A82C" w14:textId="77777777" w:rsidR="00217B86" w:rsidRPr="00322B2C" w:rsidRDefault="00217B86" w:rsidP="002348EC">
      <w:pPr>
        <w:spacing w:after="0" w:line="276" w:lineRule="auto"/>
        <w:jc w:val="both"/>
        <w:rPr>
          <w:rFonts w:eastAsia="Times New Roman" w:cstheme="minorHAnsi"/>
          <w:noProof/>
          <w:sz w:val="20"/>
          <w:szCs w:val="20"/>
          <w:vertAlign w:val="superscript"/>
          <w:lang w:eastAsia="el-GR"/>
        </w:rPr>
      </w:pPr>
      <w:r w:rsidRPr="00322B2C">
        <w:rPr>
          <w:rFonts w:eastAsia="Times New Roman" w:cstheme="minorHAnsi"/>
          <w:b/>
          <w:noProof/>
          <w:sz w:val="20"/>
          <w:szCs w:val="20"/>
          <w:lang w:eastAsia="el-GR"/>
        </w:rPr>
        <w:t>α)</w:t>
      </w:r>
      <w:r w:rsidRPr="00322B2C">
        <w:rPr>
          <w:rFonts w:eastAsia="Times New Roman" w:cstheme="minorHAnsi"/>
          <w:noProof/>
          <w:sz w:val="20"/>
          <w:szCs w:val="20"/>
          <w:lang w:eastAsia="el-GR"/>
        </w:rPr>
        <w:t xml:space="preserve">   το αυτοκίνητο κινείται με σταθερή επιτάχυνση μετρου 4 </w:t>
      </w:r>
      <w:r w:rsidRPr="00322B2C">
        <w:rPr>
          <w:rFonts w:eastAsia="Times New Roman" w:cstheme="minorHAnsi"/>
          <w:noProof/>
          <w:sz w:val="20"/>
          <w:szCs w:val="20"/>
          <w:lang w:val="en-US" w:eastAsia="el-GR"/>
        </w:rPr>
        <w:t>m</w:t>
      </w:r>
      <w:r w:rsidRPr="00322B2C">
        <w:rPr>
          <w:rFonts w:eastAsia="Times New Roman" w:cstheme="minorHAnsi"/>
          <w:noProof/>
          <w:sz w:val="20"/>
          <w:szCs w:val="20"/>
          <w:lang w:eastAsia="el-GR"/>
        </w:rPr>
        <w:t>/</w:t>
      </w:r>
      <w:r w:rsidRPr="00322B2C">
        <w:rPr>
          <w:rFonts w:eastAsia="Times New Roman" w:cstheme="minorHAnsi"/>
          <w:noProof/>
          <w:sz w:val="20"/>
          <w:szCs w:val="20"/>
          <w:lang w:val="en-US" w:eastAsia="el-GR"/>
        </w:rPr>
        <w:t>s</w:t>
      </w:r>
      <w:r w:rsidRPr="00322B2C">
        <w:rPr>
          <w:rFonts w:eastAsia="Times New Roman" w:cstheme="minorHAnsi"/>
          <w:noProof/>
          <w:sz w:val="20"/>
          <w:szCs w:val="20"/>
          <w:vertAlign w:val="superscript"/>
          <w:lang w:eastAsia="el-GR"/>
        </w:rPr>
        <w:t>2</w:t>
      </w:r>
    </w:p>
    <w:p w14:paraId="5C0E83F0" w14:textId="4313FFC9" w:rsidR="00217B86" w:rsidRPr="00322B2C" w:rsidRDefault="00217B86" w:rsidP="002348EC">
      <w:pPr>
        <w:spacing w:after="0" w:line="276" w:lineRule="auto"/>
        <w:jc w:val="both"/>
        <w:rPr>
          <w:rFonts w:eastAsia="Times New Roman" w:cstheme="minorHAnsi"/>
          <w:noProof/>
          <w:sz w:val="20"/>
          <w:szCs w:val="20"/>
          <w:lang w:eastAsia="el-GR"/>
        </w:rPr>
      </w:pPr>
      <w:r w:rsidRPr="00322B2C">
        <w:rPr>
          <w:rFonts w:eastAsia="Times New Roman" w:cstheme="minorHAnsi"/>
          <w:b/>
          <w:noProof/>
          <w:sz w:val="20"/>
          <w:szCs w:val="20"/>
          <w:lang w:eastAsia="el-GR"/>
        </w:rPr>
        <w:t>β)</w:t>
      </w:r>
      <w:r w:rsidRPr="00322B2C">
        <w:rPr>
          <w:rFonts w:eastAsia="Times New Roman" w:cstheme="minorHAnsi"/>
          <w:noProof/>
          <w:sz w:val="20"/>
          <w:szCs w:val="20"/>
          <w:lang w:eastAsia="el-GR"/>
        </w:rPr>
        <w:t xml:space="preserve">   το αυτοκίνητο τη χρονική στιγμή </w:t>
      </w:r>
      <w:r w:rsidRPr="00322B2C">
        <w:rPr>
          <w:rFonts w:eastAsia="Times New Roman" w:cstheme="minorHAnsi"/>
          <w:noProof/>
          <w:sz w:val="20"/>
          <w:szCs w:val="20"/>
          <w:lang w:val="en-US" w:eastAsia="el-GR"/>
        </w:rPr>
        <w:t>t</w:t>
      </w:r>
      <w:r w:rsidRPr="00322B2C">
        <w:rPr>
          <w:rFonts w:eastAsia="Times New Roman" w:cstheme="minorHAnsi"/>
          <w:noProof/>
          <w:sz w:val="20"/>
          <w:szCs w:val="20"/>
          <w:lang w:eastAsia="el-GR"/>
        </w:rPr>
        <w:t xml:space="preserve"> = 2 s έχει ταχύτητα μέτρου</w:t>
      </w:r>
      <w:r w:rsidR="002348EC">
        <w:rPr>
          <w:rFonts w:eastAsia="Times New Roman" w:cstheme="minorHAnsi"/>
          <w:noProof/>
          <w:sz w:val="20"/>
          <w:szCs w:val="20"/>
          <w:lang w:eastAsia="el-GR"/>
        </w:rPr>
        <w:t xml:space="preserve"> υ=4</w:t>
      </w:r>
      <w:r w:rsidR="002348EC">
        <w:rPr>
          <w:rFonts w:eastAsia="Times New Roman" w:cstheme="minorHAnsi"/>
          <w:noProof/>
          <w:sz w:val="20"/>
          <w:szCs w:val="20"/>
          <w:lang w:val="en-US" w:eastAsia="el-GR"/>
        </w:rPr>
        <w:t>m</w:t>
      </w:r>
      <w:r w:rsidR="002348EC" w:rsidRPr="002348EC">
        <w:rPr>
          <w:rFonts w:eastAsia="Times New Roman" w:cstheme="minorHAnsi"/>
          <w:noProof/>
          <w:sz w:val="20"/>
          <w:szCs w:val="20"/>
          <w:lang w:eastAsia="el-GR"/>
        </w:rPr>
        <w:t>/</w:t>
      </w:r>
      <w:r w:rsidR="002348EC">
        <w:rPr>
          <w:rFonts w:eastAsia="Times New Roman" w:cstheme="minorHAnsi"/>
          <w:noProof/>
          <w:sz w:val="20"/>
          <w:szCs w:val="20"/>
          <w:lang w:val="en-US" w:eastAsia="el-GR"/>
        </w:rPr>
        <w:t>s</w:t>
      </w:r>
      <w:r w:rsidRPr="00322B2C">
        <w:rPr>
          <w:rFonts w:eastAsia="Times New Roman" w:cstheme="minorHAnsi"/>
          <w:noProof/>
          <w:sz w:val="20"/>
          <w:szCs w:val="20"/>
          <w:lang w:eastAsia="el-GR"/>
        </w:rPr>
        <w:t xml:space="preserve"> </w:t>
      </w:r>
    </w:p>
    <w:p w14:paraId="33E87404" w14:textId="77777777" w:rsidR="00217B86" w:rsidRPr="00322B2C" w:rsidRDefault="00217B86" w:rsidP="002348EC">
      <w:pPr>
        <w:spacing w:after="0" w:line="276" w:lineRule="auto"/>
        <w:jc w:val="both"/>
        <w:rPr>
          <w:rFonts w:eastAsia="Times New Roman" w:cstheme="minorHAnsi"/>
          <w:noProof/>
          <w:sz w:val="20"/>
          <w:szCs w:val="20"/>
          <w:lang w:eastAsia="el-GR"/>
        </w:rPr>
      </w:pPr>
      <w:r w:rsidRPr="00322B2C">
        <w:rPr>
          <w:rFonts w:eastAsia="Times New Roman" w:cstheme="minorHAnsi"/>
          <w:b/>
          <w:noProof/>
          <w:sz w:val="20"/>
          <w:szCs w:val="20"/>
          <w:lang w:eastAsia="el-GR"/>
        </w:rPr>
        <w:t>γ)</w:t>
      </w:r>
      <w:r w:rsidRPr="00322B2C">
        <w:rPr>
          <w:rFonts w:eastAsia="Times New Roman" w:cstheme="minorHAnsi"/>
          <w:noProof/>
          <w:sz w:val="20"/>
          <w:szCs w:val="20"/>
          <w:lang w:eastAsia="el-GR"/>
        </w:rPr>
        <w:t xml:space="preserve">   στο αυτοκίνητο ασκείται σταθερή συνισταμένη δύναμη  μέτρου 1000Ν</w:t>
      </w:r>
    </w:p>
    <w:p w14:paraId="09CF55C1" w14:textId="7E1F76B9" w:rsidR="002348EC" w:rsidRPr="006B6F40" w:rsidRDefault="002348EC" w:rsidP="002348EC">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 xml:space="preserve">Μονάδες 4 + </w:t>
      </w:r>
      <w:r>
        <w:rPr>
          <w:rFonts w:cstheme="minorHAnsi"/>
          <w:b/>
          <w:iCs/>
          <w:sz w:val="20"/>
          <w:szCs w:val="20"/>
        </w:rPr>
        <w:t>8</w:t>
      </w:r>
      <w:r w:rsidRPr="006B6F40">
        <w:rPr>
          <w:rFonts w:cstheme="minorHAnsi"/>
          <w:b/>
          <w:iCs/>
          <w:sz w:val="20"/>
          <w:szCs w:val="20"/>
        </w:rPr>
        <w:t xml:space="preserve"> =1</w:t>
      </w:r>
      <w:r>
        <w:rPr>
          <w:rFonts w:cstheme="minorHAnsi"/>
          <w:b/>
          <w:iCs/>
          <w:sz w:val="20"/>
          <w:szCs w:val="20"/>
        </w:rPr>
        <w:t>2</w:t>
      </w:r>
    </w:p>
    <w:p w14:paraId="30261704" w14:textId="404DC65A" w:rsidR="00B7324E" w:rsidRPr="002348EC" w:rsidRDefault="00B7324E" w:rsidP="002348EC">
      <w:pPr>
        <w:spacing w:after="0" w:line="276" w:lineRule="auto"/>
        <w:rPr>
          <w:sz w:val="20"/>
          <w:szCs w:val="20"/>
        </w:rPr>
      </w:pPr>
    </w:p>
    <w:p w14:paraId="55211581" w14:textId="5573A914" w:rsidR="00B7324E" w:rsidRPr="002348EC" w:rsidRDefault="002348EC" w:rsidP="002348EC">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2348EC">
        <w:rPr>
          <w:rFonts w:asciiTheme="minorHAnsi" w:hAnsiTheme="minorHAnsi" w:cstheme="minorHAnsi"/>
          <w:b/>
          <w:noProof/>
          <w:sz w:val="20"/>
          <w:szCs w:val="20"/>
        </w:rPr>
        <w:drawing>
          <wp:anchor distT="0" distB="0" distL="114300" distR="114300" simplePos="0" relativeHeight="252017664" behindDoc="0" locked="0" layoutInCell="1" allowOverlap="1" wp14:anchorId="7EFC1306" wp14:editId="7AFBE0C0">
            <wp:simplePos x="0" y="0"/>
            <wp:positionH relativeFrom="column">
              <wp:posOffset>-86995</wp:posOffset>
            </wp:positionH>
            <wp:positionV relativeFrom="paragraph">
              <wp:posOffset>716915</wp:posOffset>
            </wp:positionV>
            <wp:extent cx="6112510" cy="1305560"/>
            <wp:effectExtent l="0" t="0" r="2540" b="8890"/>
            <wp:wrapSquare wrapText="bothSides"/>
            <wp:docPr id="166" name="Εικόνα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112510" cy="1305560"/>
                    </a:xfrm>
                    <a:prstGeom prst="rect">
                      <a:avLst/>
                    </a:prstGeom>
                  </pic:spPr>
                </pic:pic>
              </a:graphicData>
            </a:graphic>
            <wp14:sizeRelH relativeFrom="page">
              <wp14:pctWidth>0</wp14:pctWidth>
            </wp14:sizeRelH>
            <wp14:sizeRelV relativeFrom="page">
              <wp14:pctHeight>0</wp14:pctHeight>
            </wp14:sizeRelV>
          </wp:anchor>
        </w:drawing>
      </w:r>
      <w:r w:rsidR="00B7324E" w:rsidRPr="002348EC">
        <w:rPr>
          <w:rFonts w:asciiTheme="minorHAnsi" w:hAnsiTheme="minorHAnsi" w:cstheme="minorHAnsi"/>
          <w:sz w:val="20"/>
          <w:szCs w:val="20"/>
        </w:rPr>
        <w:t xml:space="preserve">Τρείς μαθητές εργαζόμενοι ομαδικά σε ένα πείραμα μελέτης της ευθύγραμμης ομαλά επιταχυνόμενης κίνησης ενός αμαξιδίου κατέληξαν σε 5 πειραματικές τιμές ταχύτητας τις οποίες τοποθέτησαν σε βαθμολογημένους άξονες ταχύτητας - χρόνου. Ο καθένας όμως χάραξε την ευθεία σε δικό του διάγραμμα. Τα διαγράμματα των μαθητών φαίνονται στα παρακάτω σχήματα.  </w:t>
      </w:r>
    </w:p>
    <w:p w14:paraId="7A02CE8C" w14:textId="2A0DDFA4" w:rsidR="00B7324E" w:rsidRPr="002348EC" w:rsidRDefault="00B7324E" w:rsidP="002348EC">
      <w:pPr>
        <w:spacing w:after="0" w:line="276" w:lineRule="auto"/>
        <w:rPr>
          <w:rFonts w:cstheme="minorHAnsi"/>
          <w:sz w:val="20"/>
          <w:szCs w:val="20"/>
        </w:rPr>
      </w:pPr>
      <w:r w:rsidRPr="002348EC">
        <w:rPr>
          <w:rFonts w:cstheme="minorHAnsi"/>
          <w:sz w:val="20"/>
          <w:szCs w:val="20"/>
        </w:rPr>
        <w:t>Η ευθεία έχει χαραχθεί καλύτερα στο διάγραμμα</w:t>
      </w:r>
      <w:r w:rsidR="002348EC">
        <w:rPr>
          <w:rFonts w:cstheme="minorHAnsi"/>
          <w:sz w:val="20"/>
          <w:szCs w:val="20"/>
        </w:rPr>
        <w:t>:</w:t>
      </w:r>
      <w:r w:rsidRPr="002348EC">
        <w:rPr>
          <w:rFonts w:cstheme="minorHAnsi"/>
          <w:sz w:val="20"/>
          <w:szCs w:val="20"/>
        </w:rPr>
        <w:t xml:space="preserve">                                                  </w:t>
      </w:r>
    </w:p>
    <w:p w14:paraId="58BAB902" w14:textId="77777777" w:rsidR="00B7324E" w:rsidRPr="002348EC" w:rsidRDefault="00B7324E" w:rsidP="002348EC">
      <w:pPr>
        <w:spacing w:after="0" w:line="276" w:lineRule="auto"/>
        <w:ind w:firstLine="720"/>
        <w:rPr>
          <w:rFonts w:cstheme="minorHAnsi"/>
          <w:sz w:val="20"/>
          <w:szCs w:val="20"/>
        </w:rPr>
      </w:pPr>
      <w:r w:rsidRPr="002348EC">
        <w:rPr>
          <w:rFonts w:cstheme="minorHAnsi"/>
          <w:b/>
          <w:sz w:val="20"/>
          <w:szCs w:val="20"/>
        </w:rPr>
        <w:t xml:space="preserve"> α)</w:t>
      </w:r>
      <w:r w:rsidRPr="002348EC">
        <w:rPr>
          <w:rFonts w:cstheme="minorHAnsi"/>
          <w:sz w:val="20"/>
          <w:szCs w:val="20"/>
        </w:rPr>
        <w:t xml:space="preserve"> Ι</w:t>
      </w:r>
      <w:r w:rsidRPr="002348EC">
        <w:rPr>
          <w:rFonts w:cstheme="minorHAnsi"/>
          <w:sz w:val="20"/>
          <w:szCs w:val="20"/>
        </w:rPr>
        <w:tab/>
      </w:r>
      <w:r w:rsidRPr="002348EC">
        <w:rPr>
          <w:rFonts w:cstheme="minorHAnsi"/>
          <w:sz w:val="20"/>
          <w:szCs w:val="20"/>
        </w:rPr>
        <w:tab/>
      </w:r>
      <w:r w:rsidRPr="002348EC">
        <w:rPr>
          <w:rFonts w:cstheme="minorHAnsi"/>
          <w:b/>
          <w:sz w:val="20"/>
          <w:szCs w:val="20"/>
        </w:rPr>
        <w:t>β)</w:t>
      </w:r>
      <w:r w:rsidRPr="002348EC">
        <w:rPr>
          <w:rFonts w:cstheme="minorHAnsi"/>
          <w:sz w:val="20"/>
          <w:szCs w:val="20"/>
        </w:rPr>
        <w:t xml:space="preserve"> ΙΙ</w:t>
      </w:r>
      <w:r w:rsidRPr="002348EC">
        <w:rPr>
          <w:rFonts w:cstheme="minorHAnsi"/>
          <w:sz w:val="20"/>
          <w:szCs w:val="20"/>
        </w:rPr>
        <w:tab/>
      </w:r>
      <w:r w:rsidRPr="002348EC">
        <w:rPr>
          <w:rFonts w:cstheme="minorHAnsi"/>
          <w:sz w:val="20"/>
          <w:szCs w:val="20"/>
        </w:rPr>
        <w:tab/>
      </w:r>
      <w:r w:rsidRPr="002348EC">
        <w:rPr>
          <w:rFonts w:cstheme="minorHAnsi"/>
          <w:b/>
          <w:sz w:val="20"/>
          <w:szCs w:val="20"/>
        </w:rPr>
        <w:t>γ)</w:t>
      </w:r>
      <w:r w:rsidRPr="002348EC">
        <w:rPr>
          <w:rFonts w:cstheme="minorHAnsi"/>
          <w:sz w:val="20"/>
          <w:szCs w:val="20"/>
        </w:rPr>
        <w:t xml:space="preserve"> ΙΙΙ</w:t>
      </w:r>
      <w:r w:rsidRPr="002348EC">
        <w:rPr>
          <w:rFonts w:cstheme="minorHAnsi"/>
          <w:sz w:val="20"/>
          <w:szCs w:val="20"/>
        </w:rPr>
        <w:tab/>
      </w:r>
      <w:r w:rsidRPr="002348EC">
        <w:rPr>
          <w:rFonts w:cstheme="minorHAnsi"/>
          <w:sz w:val="20"/>
          <w:szCs w:val="20"/>
        </w:rPr>
        <w:tab/>
      </w:r>
    </w:p>
    <w:p w14:paraId="5006FF44" w14:textId="08A2AC0A" w:rsidR="002348EC" w:rsidRPr="006B6F40" w:rsidRDefault="002348EC" w:rsidP="002348EC">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 xml:space="preserve">Μονάδες 4 + </w:t>
      </w:r>
      <w:r>
        <w:rPr>
          <w:rFonts w:cstheme="minorHAnsi"/>
          <w:b/>
          <w:iCs/>
          <w:sz w:val="20"/>
          <w:szCs w:val="20"/>
        </w:rPr>
        <w:t>8</w:t>
      </w:r>
      <w:r w:rsidRPr="006B6F40">
        <w:rPr>
          <w:rFonts w:cstheme="minorHAnsi"/>
          <w:b/>
          <w:iCs/>
          <w:sz w:val="20"/>
          <w:szCs w:val="20"/>
        </w:rPr>
        <w:t xml:space="preserve"> =1</w:t>
      </w:r>
      <w:r>
        <w:rPr>
          <w:rFonts w:cstheme="minorHAnsi"/>
          <w:b/>
          <w:iCs/>
          <w:sz w:val="20"/>
          <w:szCs w:val="20"/>
        </w:rPr>
        <w:t>2</w:t>
      </w:r>
    </w:p>
    <w:p w14:paraId="1BE0FFCC" w14:textId="0C07A6DD" w:rsidR="00B7324E" w:rsidRPr="002348EC" w:rsidRDefault="001C13D4" w:rsidP="002348EC">
      <w:pPr>
        <w:pStyle w:val="11"/>
        <w:spacing w:after="0"/>
        <w:ind w:left="0"/>
        <w:rPr>
          <w:sz w:val="20"/>
          <w:szCs w:val="20"/>
        </w:rPr>
      </w:pPr>
      <w:r w:rsidRPr="002348EC">
        <w:rPr>
          <w:rFonts w:asciiTheme="minorHAnsi" w:hAnsiTheme="minorHAnsi" w:cstheme="minorHAnsi"/>
          <w:noProof/>
          <w:sz w:val="20"/>
          <w:szCs w:val="20"/>
        </w:rPr>
        <w:drawing>
          <wp:anchor distT="0" distB="0" distL="114300" distR="114300" simplePos="0" relativeHeight="251679744" behindDoc="0" locked="0" layoutInCell="1" allowOverlap="1" wp14:anchorId="1B721CB2" wp14:editId="39C09874">
            <wp:simplePos x="0" y="0"/>
            <wp:positionH relativeFrom="column">
              <wp:posOffset>3043555</wp:posOffset>
            </wp:positionH>
            <wp:positionV relativeFrom="paragraph">
              <wp:posOffset>106680</wp:posOffset>
            </wp:positionV>
            <wp:extent cx="3352800" cy="1905000"/>
            <wp:effectExtent l="0" t="0" r="0" b="0"/>
            <wp:wrapSquare wrapText="bothSides"/>
            <wp:docPr id="202" name="Εικόνα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52800" cy="1905000"/>
                    </a:xfrm>
                    <a:prstGeom prst="rect">
                      <a:avLst/>
                    </a:prstGeom>
                  </pic:spPr>
                </pic:pic>
              </a:graphicData>
            </a:graphic>
            <wp14:sizeRelH relativeFrom="page">
              <wp14:pctWidth>0</wp14:pctWidth>
            </wp14:sizeRelH>
            <wp14:sizeRelV relativeFrom="page">
              <wp14:pctHeight>0</wp14:pctHeight>
            </wp14:sizeRelV>
          </wp:anchor>
        </w:drawing>
      </w:r>
    </w:p>
    <w:p w14:paraId="40CBD375" w14:textId="195FD1FD" w:rsidR="00EE0288" w:rsidRPr="002348EC" w:rsidRDefault="00EE0288" w:rsidP="002348EC">
      <w:pPr>
        <w:pStyle w:val="Web"/>
        <w:numPr>
          <w:ilvl w:val="0"/>
          <w:numId w:val="26"/>
        </w:numPr>
        <w:shd w:val="clear" w:color="auto" w:fill="FFFFFF"/>
        <w:tabs>
          <w:tab w:val="left" w:pos="426"/>
        </w:tabs>
        <w:spacing w:before="0" w:beforeAutospacing="0" w:after="0" w:afterAutospacing="0" w:line="276" w:lineRule="auto"/>
        <w:ind w:left="0" w:firstLine="0"/>
        <w:jc w:val="both"/>
        <w:rPr>
          <w:rFonts w:asciiTheme="minorHAnsi" w:eastAsia="Times New Roman" w:hAnsiTheme="minorHAnsi" w:cstheme="minorHAnsi"/>
          <w:sz w:val="20"/>
          <w:szCs w:val="20"/>
        </w:rPr>
      </w:pPr>
      <w:r w:rsidRPr="002348EC">
        <w:rPr>
          <w:rFonts w:asciiTheme="minorHAnsi" w:eastAsia="Times New Roman" w:hAnsiTheme="minorHAnsi" w:cstheme="minorHAnsi"/>
          <w:sz w:val="20"/>
          <w:szCs w:val="20"/>
        </w:rPr>
        <w:t xml:space="preserve">Έστω σώμα μικρών διαστάσεων που εκτελεί ευθύγραμμη ομαλά επιταχυνόμενη κίνηση χωρίς αρχική ταχύτητα. Η γραφική παράσταση του </w:t>
      </w:r>
      <w:r w:rsidR="002348EC">
        <w:rPr>
          <w:rFonts w:asciiTheme="minorHAnsi" w:eastAsia="Times New Roman" w:hAnsiTheme="minorHAnsi" w:cstheme="minorHAnsi"/>
          <w:sz w:val="20"/>
          <w:szCs w:val="20"/>
        </w:rPr>
        <w:t>διπλανού</w:t>
      </w:r>
      <w:r w:rsidRPr="002348EC">
        <w:rPr>
          <w:rFonts w:asciiTheme="minorHAnsi" w:eastAsia="Times New Roman" w:hAnsiTheme="minorHAnsi" w:cstheme="minorHAnsi"/>
          <w:sz w:val="20"/>
          <w:szCs w:val="20"/>
        </w:rPr>
        <w:t xml:space="preserve"> σχήματος αναπαριστά τη μεταβολή της τιμής της μετατόπισής του σε συνάρτηση του τετραγώνου του χρόνου στον οποίο συμβαίνει.  Η τιμή της επιτάχυνσης του σώματος είναι</w:t>
      </w:r>
      <w:r w:rsidRPr="002348EC">
        <w:rPr>
          <w:rFonts w:asciiTheme="minorHAnsi" w:hAnsiTheme="minorHAnsi" w:cstheme="minorHAnsi"/>
          <w:sz w:val="20"/>
          <w:szCs w:val="20"/>
        </w:rPr>
        <w:t>:</w:t>
      </w:r>
      <w:r w:rsidRPr="002348EC">
        <w:rPr>
          <w:rFonts w:asciiTheme="minorHAnsi" w:eastAsia="Times New Roman" w:hAnsiTheme="minorHAnsi" w:cstheme="minorHAnsi"/>
          <w:sz w:val="20"/>
          <w:szCs w:val="20"/>
        </w:rPr>
        <w:t xml:space="preserve"> </w:t>
      </w:r>
    </w:p>
    <w:p w14:paraId="667BF93B" w14:textId="120C8B69" w:rsidR="00EE0288" w:rsidRPr="002348EC" w:rsidRDefault="00EE0288" w:rsidP="002348EC">
      <w:pPr>
        <w:spacing w:after="0" w:line="276" w:lineRule="auto"/>
        <w:contextualSpacing/>
        <w:rPr>
          <w:rFonts w:eastAsia="Times New Roman" w:cstheme="minorHAnsi"/>
          <w:sz w:val="20"/>
          <w:szCs w:val="20"/>
          <w:lang w:eastAsia="el-GR"/>
        </w:rPr>
      </w:pPr>
      <w:r w:rsidRPr="002348EC">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r>
          <w:rPr>
            <w:rFonts w:ascii="Cambria Math" w:eastAsiaTheme="minorEastAsia" w:hAnsi="Cambria Math" w:cstheme="minorHAnsi"/>
            <w:sz w:val="20"/>
            <w:szCs w:val="20"/>
          </w:rPr>
          <m:t xml:space="preserve">+2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oMath>
      <w:r w:rsidRPr="002348EC">
        <w:rPr>
          <w:rFonts w:cstheme="minorHAnsi"/>
          <w:sz w:val="20"/>
          <w:szCs w:val="20"/>
        </w:rPr>
        <w:t xml:space="preserve"> </w:t>
      </w:r>
      <w:r w:rsidRPr="002348EC">
        <w:rPr>
          <w:rFonts w:eastAsia="Times New Roman" w:cstheme="minorHAnsi"/>
          <w:sz w:val="20"/>
          <w:szCs w:val="20"/>
          <w:lang w:eastAsia="el-GR"/>
        </w:rPr>
        <w:t>,</w:t>
      </w:r>
      <w:r w:rsidRPr="002348EC">
        <w:rPr>
          <w:rFonts w:cstheme="minorHAnsi"/>
          <w:sz w:val="20"/>
          <w:szCs w:val="20"/>
        </w:rPr>
        <w:t xml:space="preserve">        </w:t>
      </w:r>
      <w:r w:rsidRPr="002348EC" w:rsidDel="003F7810">
        <w:rPr>
          <w:rFonts w:eastAsia="Times New Roman" w:cstheme="minorHAnsi"/>
          <w:sz w:val="20"/>
          <w:szCs w:val="20"/>
          <w:lang w:eastAsia="el-GR"/>
        </w:rPr>
        <w:t xml:space="preserve"> </w:t>
      </w:r>
      <w:r w:rsidRPr="002348EC">
        <w:rPr>
          <w:rFonts w:eastAsia="Times New Roman" w:cstheme="minorHAnsi"/>
          <w:b/>
          <w:sz w:val="20"/>
          <w:szCs w:val="20"/>
          <w:lang w:eastAsia="el-GR"/>
        </w:rPr>
        <w:t>β)</w:t>
      </w:r>
      <m:oMath>
        <m:r>
          <m:rPr>
            <m:sty m:val="bi"/>
          </m:rPr>
          <w:rPr>
            <w:rFonts w:ascii="Cambria Math" w:eastAsia="Times New Roman" w:hAnsi="Cambria Math" w:cstheme="minorHAnsi"/>
            <w:sz w:val="20"/>
            <w:szCs w:val="20"/>
            <w:lang w:eastAsia="el-GR"/>
          </w:rPr>
          <m:t xml:space="preserve"> </m:t>
        </m:r>
        <m:r>
          <w:rPr>
            <w:rFonts w:ascii="Cambria Math" w:eastAsiaTheme="minorEastAsia" w:hAnsi="Cambria Math" w:cstheme="minorHAnsi"/>
            <w:sz w:val="20"/>
            <w:szCs w:val="20"/>
          </w:rPr>
          <m:t xml:space="preserve">+1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oMath>
      <w:r w:rsidRPr="002348EC">
        <w:rPr>
          <w:rFonts w:cstheme="minorHAnsi"/>
          <w:sz w:val="20"/>
          <w:szCs w:val="20"/>
        </w:rPr>
        <w:t xml:space="preserve"> </w:t>
      </w:r>
      <w:r w:rsidRPr="002348EC">
        <w:rPr>
          <w:rFonts w:eastAsia="Times New Roman" w:cstheme="minorHAnsi"/>
          <w:sz w:val="20"/>
          <w:szCs w:val="20"/>
          <w:lang w:eastAsia="el-GR"/>
        </w:rPr>
        <w:t>,</w:t>
      </w:r>
      <w:r w:rsidRPr="002348EC">
        <w:rPr>
          <w:rFonts w:cstheme="minorHAnsi"/>
          <w:sz w:val="20"/>
          <w:szCs w:val="20"/>
        </w:rPr>
        <w:t xml:space="preserve">        </w:t>
      </w:r>
      <w:r w:rsidRPr="002348EC" w:rsidDel="003F7810">
        <w:rPr>
          <w:rFonts w:eastAsia="Times New Roman" w:cstheme="minorHAnsi"/>
          <w:sz w:val="20"/>
          <w:szCs w:val="20"/>
          <w:lang w:eastAsia="el-GR"/>
        </w:rPr>
        <w:t xml:space="preserve"> </w:t>
      </w:r>
      <w:r w:rsidRPr="002348EC">
        <w:rPr>
          <w:rFonts w:eastAsia="Times New Roman" w:cstheme="minorHAnsi"/>
          <w:b/>
          <w:sz w:val="20"/>
          <w:szCs w:val="20"/>
          <w:lang w:eastAsia="el-GR"/>
        </w:rPr>
        <w:t xml:space="preserve">γ) </w:t>
      </w:r>
      <m:oMath>
        <m:r>
          <w:rPr>
            <w:rFonts w:ascii="Cambria Math" w:eastAsiaTheme="minorEastAsia" w:hAnsi="Cambria Math" w:cstheme="minorHAnsi"/>
            <w:sz w:val="20"/>
            <w:szCs w:val="20"/>
          </w:rPr>
          <m:t xml:space="preserve">+ 4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oMath>
    </w:p>
    <w:p w14:paraId="501BCAE8" w14:textId="55441925" w:rsidR="001C13D4" w:rsidRPr="006B6F40" w:rsidRDefault="001C13D4" w:rsidP="001C13D4">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t xml:space="preserve">Μονάδες 4 + </w:t>
      </w:r>
      <w:r>
        <w:rPr>
          <w:rFonts w:cstheme="minorHAnsi"/>
          <w:b/>
          <w:iCs/>
          <w:sz w:val="20"/>
          <w:szCs w:val="20"/>
        </w:rPr>
        <w:t>8</w:t>
      </w:r>
      <w:r w:rsidRPr="006B6F40">
        <w:rPr>
          <w:rFonts w:cstheme="minorHAnsi"/>
          <w:b/>
          <w:iCs/>
          <w:sz w:val="20"/>
          <w:szCs w:val="20"/>
        </w:rPr>
        <w:t xml:space="preserve"> =1</w:t>
      </w:r>
      <w:r>
        <w:rPr>
          <w:rFonts w:cstheme="minorHAnsi"/>
          <w:b/>
          <w:iCs/>
          <w:sz w:val="20"/>
          <w:szCs w:val="20"/>
        </w:rPr>
        <w:t>2</w:t>
      </w:r>
    </w:p>
    <w:p w14:paraId="39457748" w14:textId="77777777" w:rsidR="00EE0288" w:rsidRPr="002348EC" w:rsidRDefault="00EE0288" w:rsidP="002348EC">
      <w:pPr>
        <w:spacing w:after="0" w:line="276" w:lineRule="auto"/>
        <w:jc w:val="both"/>
        <w:rPr>
          <w:rFonts w:cstheme="minorHAnsi"/>
          <w:b/>
          <w:sz w:val="20"/>
          <w:szCs w:val="20"/>
        </w:rPr>
      </w:pPr>
    </w:p>
    <w:p w14:paraId="3673BBDF" w14:textId="04FD110D" w:rsidR="00B504C4" w:rsidRPr="002348EC" w:rsidRDefault="001C13D4" w:rsidP="002348EC">
      <w:pPr>
        <w:spacing w:after="0" w:line="276" w:lineRule="auto"/>
        <w:rPr>
          <w:rFonts w:eastAsia="Times New Roman" w:cstheme="minorHAnsi"/>
          <w:b/>
          <w:bCs/>
          <w:sz w:val="20"/>
          <w:szCs w:val="20"/>
          <w:lang w:eastAsia="el-GR"/>
        </w:rPr>
      </w:pPr>
      <w:r w:rsidRPr="00B504C4">
        <w:rPr>
          <w:noProof/>
        </w:rPr>
        <w:drawing>
          <wp:anchor distT="0" distB="0" distL="114300" distR="114300" simplePos="0" relativeHeight="251890688" behindDoc="0" locked="0" layoutInCell="1" allowOverlap="1" wp14:anchorId="6FD0CD50" wp14:editId="7358ECDC">
            <wp:simplePos x="0" y="0"/>
            <wp:positionH relativeFrom="column">
              <wp:posOffset>3303905</wp:posOffset>
            </wp:positionH>
            <wp:positionV relativeFrom="paragraph">
              <wp:posOffset>49530</wp:posOffset>
            </wp:positionV>
            <wp:extent cx="3136900" cy="1906270"/>
            <wp:effectExtent l="0" t="0" r="6350" b="0"/>
            <wp:wrapSquare wrapText="bothSides"/>
            <wp:docPr id="279227192" name="Εικόνα 27922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36900" cy="1906270"/>
                    </a:xfrm>
                    <a:prstGeom prst="rect">
                      <a:avLst/>
                    </a:prstGeom>
                  </pic:spPr>
                </pic:pic>
              </a:graphicData>
            </a:graphic>
            <wp14:sizeRelH relativeFrom="page">
              <wp14:pctWidth>0</wp14:pctWidth>
            </wp14:sizeRelH>
            <wp14:sizeRelV relativeFrom="page">
              <wp14:pctHeight>0</wp14:pctHeight>
            </wp14:sizeRelV>
          </wp:anchor>
        </w:drawing>
      </w:r>
    </w:p>
    <w:p w14:paraId="65CD9285" w14:textId="0211EEA6" w:rsidR="00B504C4" w:rsidRPr="001C13D4" w:rsidRDefault="00B504C4" w:rsidP="001C13D4">
      <w:pPr>
        <w:pStyle w:val="a6"/>
        <w:numPr>
          <w:ilvl w:val="0"/>
          <w:numId w:val="26"/>
        </w:numPr>
        <w:tabs>
          <w:tab w:val="left" w:pos="426"/>
        </w:tabs>
        <w:spacing w:line="276" w:lineRule="auto"/>
        <w:ind w:left="0" w:firstLine="0"/>
        <w:rPr>
          <w:rFonts w:asciiTheme="minorHAnsi" w:eastAsiaTheme="minorEastAsia" w:hAnsiTheme="minorHAnsi" w:cstheme="minorHAnsi"/>
          <w:sz w:val="20"/>
          <w:szCs w:val="20"/>
        </w:rPr>
      </w:pPr>
      <w:r w:rsidRPr="001C13D4">
        <w:rPr>
          <w:rFonts w:asciiTheme="minorHAnsi" w:hAnsiTheme="minorHAnsi" w:cstheme="minorHAnsi"/>
          <w:sz w:val="20"/>
          <w:szCs w:val="20"/>
        </w:rPr>
        <w:t xml:space="preserve">Το </w:t>
      </w:r>
      <w:r w:rsidR="001C13D4" w:rsidRPr="001C13D4">
        <w:rPr>
          <w:rFonts w:asciiTheme="minorHAnsi" w:hAnsiTheme="minorHAnsi" w:cstheme="minorHAnsi"/>
          <w:sz w:val="20"/>
          <w:szCs w:val="20"/>
        </w:rPr>
        <w:t>διπλανό</w:t>
      </w:r>
      <w:r w:rsidRPr="001C13D4">
        <w:rPr>
          <w:rFonts w:asciiTheme="minorHAnsi" w:hAnsiTheme="minorHAnsi" w:cstheme="minorHAnsi"/>
          <w:sz w:val="20"/>
          <w:szCs w:val="20"/>
        </w:rPr>
        <w:t xml:space="preserve"> διάγραμμα ταχύτητας – χρόνου αντιστοιχεί σε ένα κινητό, το οποίο αρχίζει να κινείται ευθύγραμμα, την χρονική στιγμή </w:t>
      </w:r>
      <m:oMath>
        <m:r>
          <w:rPr>
            <w:rFonts w:ascii="Cambria Math" w:hAnsi="Cambria Math" w:cstheme="minorHAnsi"/>
            <w:sz w:val="20"/>
            <w:szCs w:val="20"/>
          </w:rPr>
          <m:t>t=0s</m:t>
        </m:r>
      </m:oMath>
      <w:r w:rsidRPr="001C13D4">
        <w:rPr>
          <w:rFonts w:asciiTheme="minorHAnsi" w:hAnsiTheme="minorHAnsi" w:cstheme="minorHAnsi"/>
          <w:sz w:val="20"/>
          <w:szCs w:val="20"/>
        </w:rPr>
        <w:t xml:space="preserve"> κατά την θετική φορά του άξονα </w:t>
      </w:r>
      <w:r w:rsidRPr="001C13D4">
        <w:rPr>
          <w:rFonts w:asciiTheme="minorHAnsi" w:hAnsiTheme="minorHAnsi" w:cstheme="minorHAnsi"/>
          <w:color w:val="000000" w:themeColor="text1"/>
          <w:sz w:val="20"/>
          <w:szCs w:val="20"/>
          <w:lang w:val="en-US"/>
        </w:rPr>
        <w:t>x</w:t>
      </w:r>
      <w:r w:rsidRPr="001C13D4">
        <w:rPr>
          <w:rFonts w:asciiTheme="minorHAnsi" w:hAnsiTheme="minorHAnsi" w:cstheme="minorHAnsi"/>
          <w:color w:val="000000" w:themeColor="text1"/>
          <w:sz w:val="20"/>
          <w:szCs w:val="20"/>
        </w:rPr>
        <w:t>’</w:t>
      </w:r>
      <w:r w:rsidRPr="001C13D4">
        <w:rPr>
          <w:rFonts w:asciiTheme="minorHAnsi" w:hAnsiTheme="minorHAnsi" w:cstheme="minorHAnsi"/>
          <w:color w:val="000000" w:themeColor="text1"/>
          <w:sz w:val="20"/>
          <w:szCs w:val="20"/>
          <w:lang w:val="en-US"/>
        </w:rPr>
        <w:t>x</w:t>
      </w:r>
      <w:r w:rsidRPr="001C13D4">
        <w:rPr>
          <w:rFonts w:asciiTheme="minorHAnsi" w:hAnsiTheme="minorHAnsi" w:cstheme="minorHAnsi"/>
          <w:color w:val="000000" w:themeColor="text1"/>
          <w:sz w:val="20"/>
          <w:szCs w:val="20"/>
        </w:rPr>
        <w:t>.</w:t>
      </w:r>
      <w:r w:rsidRPr="001C13D4">
        <w:rPr>
          <w:rFonts w:asciiTheme="minorHAnsi" w:hAnsiTheme="minorHAnsi" w:cstheme="minorHAnsi"/>
          <w:sz w:val="20"/>
          <w:szCs w:val="20"/>
        </w:rPr>
        <w:t xml:space="preserve"> Την χρονική στιγμή </w:t>
      </w:r>
      <m:oMath>
        <m:r>
          <w:rPr>
            <w:rFonts w:ascii="Cambria Math" w:hAnsi="Cambria Math" w:cstheme="minorHAnsi"/>
            <w:sz w:val="20"/>
            <w:szCs w:val="20"/>
          </w:rPr>
          <m:t>t=8 s</m:t>
        </m:r>
      </m:oMath>
      <w:r w:rsidRPr="001C13D4">
        <w:rPr>
          <w:rFonts w:asciiTheme="minorHAnsi" w:eastAsiaTheme="minorEastAsia" w:hAnsiTheme="minorHAnsi" w:cstheme="minorHAnsi"/>
          <w:sz w:val="20"/>
          <w:szCs w:val="20"/>
        </w:rPr>
        <w:t>:</w:t>
      </w:r>
    </w:p>
    <w:p w14:paraId="77DF778A" w14:textId="50B89F28" w:rsidR="00B504C4" w:rsidRPr="001C13D4" w:rsidRDefault="00B504C4" w:rsidP="001C13D4">
      <w:pPr>
        <w:spacing w:after="0" w:line="276" w:lineRule="auto"/>
        <w:ind w:left="284" w:hanging="284"/>
        <w:jc w:val="both"/>
        <w:rPr>
          <w:rFonts w:cstheme="minorHAnsi"/>
          <w:sz w:val="20"/>
          <w:szCs w:val="20"/>
        </w:rPr>
      </w:pPr>
      <w:r w:rsidRPr="001C13D4">
        <w:rPr>
          <w:rFonts w:cstheme="minorHAnsi"/>
          <w:b/>
          <w:bCs/>
          <w:sz w:val="20"/>
          <w:szCs w:val="20"/>
        </w:rPr>
        <w:t xml:space="preserve">α. </w:t>
      </w:r>
      <w:r w:rsidRPr="001C13D4">
        <w:rPr>
          <w:rFonts w:cstheme="minorHAnsi"/>
          <w:sz w:val="20"/>
          <w:szCs w:val="20"/>
        </w:rPr>
        <w:t xml:space="preserve">Το διάστημα που έχει διανύσει το κινητό είναι </w:t>
      </w:r>
      <m:oMath>
        <m:r>
          <w:rPr>
            <w:rFonts w:ascii="Cambria Math" w:hAnsi="Cambria Math" w:cstheme="minorHAnsi"/>
            <w:sz w:val="20"/>
            <w:szCs w:val="20"/>
          </w:rPr>
          <m:t>s=70m</m:t>
        </m:r>
      </m:oMath>
      <w:r w:rsidRPr="001C13D4">
        <w:rPr>
          <w:rFonts w:eastAsiaTheme="minorEastAsia" w:cstheme="minorHAnsi"/>
          <w:sz w:val="20"/>
          <w:szCs w:val="20"/>
        </w:rPr>
        <w:t xml:space="preserve"> και η τιμή της μετατόπισής του   </w:t>
      </w:r>
      <m:oMath>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=+70m</m:t>
        </m:r>
      </m:oMath>
    </w:p>
    <w:p w14:paraId="52F9F0FA" w14:textId="3A3CD017" w:rsidR="00B504C4" w:rsidRPr="001C13D4" w:rsidRDefault="00B504C4" w:rsidP="001C13D4">
      <w:pPr>
        <w:spacing w:after="0" w:line="276" w:lineRule="auto"/>
        <w:ind w:left="284" w:hanging="284"/>
        <w:jc w:val="both"/>
        <w:rPr>
          <w:rFonts w:eastAsiaTheme="minorEastAsia" w:cstheme="minorHAnsi"/>
          <w:sz w:val="20"/>
          <w:szCs w:val="20"/>
        </w:rPr>
      </w:pPr>
      <w:r w:rsidRPr="001C13D4">
        <w:rPr>
          <w:rFonts w:eastAsiaTheme="minorEastAsia" w:cstheme="minorHAnsi"/>
          <w:b/>
          <w:bCs/>
          <w:sz w:val="20"/>
          <w:szCs w:val="20"/>
        </w:rPr>
        <w:t xml:space="preserve">β. </w:t>
      </w:r>
      <w:r w:rsidRPr="001C13D4">
        <w:rPr>
          <w:rFonts w:cstheme="minorHAnsi"/>
          <w:sz w:val="20"/>
          <w:szCs w:val="20"/>
        </w:rPr>
        <w:t xml:space="preserve">Το διάστημα που έχει διανύσει το κινητό είναι </w:t>
      </w:r>
      <m:oMath>
        <m:r>
          <w:rPr>
            <w:rFonts w:ascii="Cambria Math" w:hAnsi="Cambria Math" w:cstheme="minorHAnsi"/>
            <w:sz w:val="20"/>
            <w:szCs w:val="20"/>
          </w:rPr>
          <m:t>s=70m</m:t>
        </m:r>
      </m:oMath>
      <w:r w:rsidRPr="001C13D4">
        <w:rPr>
          <w:rFonts w:eastAsiaTheme="minorEastAsia" w:cstheme="minorHAnsi"/>
          <w:sz w:val="20"/>
          <w:szCs w:val="20"/>
        </w:rPr>
        <w:t xml:space="preserve"> και η τιμή της μετατόπισής του   </w:t>
      </w:r>
      <m:oMath>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=+10m</m:t>
        </m:r>
      </m:oMath>
    </w:p>
    <w:p w14:paraId="599E8CCC" w14:textId="6B0A1AF1" w:rsidR="00B504C4" w:rsidRPr="001C13D4" w:rsidRDefault="00B504C4" w:rsidP="001C13D4">
      <w:pPr>
        <w:spacing w:after="0" w:line="276" w:lineRule="auto"/>
        <w:ind w:left="284" w:hanging="284"/>
        <w:jc w:val="both"/>
        <w:rPr>
          <w:rFonts w:cstheme="minorHAnsi"/>
          <w:sz w:val="20"/>
          <w:szCs w:val="20"/>
        </w:rPr>
      </w:pPr>
      <w:r w:rsidRPr="001C13D4">
        <w:rPr>
          <w:rFonts w:eastAsiaTheme="minorEastAsia" w:cstheme="minorHAnsi"/>
          <w:b/>
          <w:bCs/>
          <w:sz w:val="20"/>
          <w:szCs w:val="20"/>
        </w:rPr>
        <w:t xml:space="preserve">γ. </w:t>
      </w:r>
      <w:r w:rsidRPr="001C13D4">
        <w:rPr>
          <w:rFonts w:cstheme="minorHAnsi"/>
          <w:sz w:val="20"/>
          <w:szCs w:val="20"/>
        </w:rPr>
        <w:t xml:space="preserve">Το διάστημα που έχει διανύσει το κινητό είναι </w:t>
      </w:r>
      <m:oMath>
        <m:r>
          <w:rPr>
            <w:rFonts w:ascii="Cambria Math" w:hAnsi="Cambria Math" w:cstheme="minorHAnsi"/>
            <w:sz w:val="20"/>
            <w:szCs w:val="20"/>
          </w:rPr>
          <m:t>s=10m</m:t>
        </m:r>
      </m:oMath>
      <w:r w:rsidRPr="001C13D4">
        <w:rPr>
          <w:rFonts w:eastAsiaTheme="minorEastAsia" w:cstheme="minorHAnsi"/>
          <w:sz w:val="20"/>
          <w:szCs w:val="20"/>
        </w:rPr>
        <w:t xml:space="preserve"> και η τιμή της μετατόπισής του   </w:t>
      </w:r>
      <m:oMath>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=+70m</m:t>
        </m:r>
      </m:oMath>
      <w:r w:rsidRPr="001C13D4">
        <w:rPr>
          <w:rFonts w:eastAsiaTheme="minorEastAsia" w:cstheme="minorHAnsi"/>
          <w:sz w:val="20"/>
          <w:szCs w:val="20"/>
        </w:rPr>
        <w:t>.</w:t>
      </w:r>
    </w:p>
    <w:p w14:paraId="2B0B40E6" w14:textId="69C57DE9" w:rsidR="001C13D4" w:rsidRPr="006B6F40" w:rsidRDefault="001C13D4" w:rsidP="001C13D4">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Pr>
          <w:rFonts w:cstheme="minorHAnsi"/>
          <w:b/>
          <w:iCs/>
          <w:sz w:val="20"/>
          <w:szCs w:val="20"/>
        </w:rPr>
        <w:tab/>
      </w:r>
      <w:r w:rsidRPr="006B6F40">
        <w:rPr>
          <w:rFonts w:cstheme="minorHAnsi"/>
          <w:b/>
          <w:iCs/>
          <w:sz w:val="20"/>
          <w:szCs w:val="20"/>
        </w:rPr>
        <w:t xml:space="preserve">Μονάδες 4 + </w:t>
      </w:r>
      <w:r>
        <w:rPr>
          <w:rFonts w:cstheme="minorHAnsi"/>
          <w:b/>
          <w:iCs/>
          <w:sz w:val="20"/>
          <w:szCs w:val="20"/>
        </w:rPr>
        <w:t>8</w:t>
      </w:r>
      <w:r w:rsidRPr="006B6F40">
        <w:rPr>
          <w:rFonts w:cstheme="minorHAnsi"/>
          <w:b/>
          <w:iCs/>
          <w:sz w:val="20"/>
          <w:szCs w:val="20"/>
        </w:rPr>
        <w:t xml:space="preserve"> =1</w:t>
      </w:r>
      <w:r>
        <w:rPr>
          <w:rFonts w:cstheme="minorHAnsi"/>
          <w:b/>
          <w:iCs/>
          <w:sz w:val="20"/>
          <w:szCs w:val="20"/>
        </w:rPr>
        <w:t>2</w:t>
      </w:r>
    </w:p>
    <w:p w14:paraId="716357C7" w14:textId="77777777" w:rsidR="00B504C4" w:rsidRDefault="00B504C4" w:rsidP="00442865">
      <w:pPr>
        <w:spacing w:after="0" w:line="360" w:lineRule="auto"/>
        <w:rPr>
          <w:rFonts w:eastAsia="Times New Roman"/>
          <w:b/>
          <w:bCs/>
          <w:lang w:eastAsia="el-GR"/>
        </w:rPr>
      </w:pPr>
    </w:p>
    <w:p w14:paraId="19BE8DC9" w14:textId="77777777" w:rsidR="00B504C4" w:rsidRDefault="00B504C4" w:rsidP="00442865">
      <w:pPr>
        <w:spacing w:after="0" w:line="360" w:lineRule="auto"/>
        <w:rPr>
          <w:rFonts w:eastAsia="Times New Roman"/>
          <w:b/>
          <w:bCs/>
          <w:lang w:eastAsia="el-GR"/>
        </w:rPr>
      </w:pPr>
    </w:p>
    <w:p w14:paraId="77FAB9D5" w14:textId="51CB0E3B" w:rsidR="002D2E1E" w:rsidRPr="001C13D4" w:rsidRDefault="002D2E1E" w:rsidP="001C13D4">
      <w:pPr>
        <w:pStyle w:val="a6"/>
        <w:numPr>
          <w:ilvl w:val="0"/>
          <w:numId w:val="26"/>
        </w:numPr>
        <w:tabs>
          <w:tab w:val="left" w:pos="426"/>
        </w:tabs>
        <w:spacing w:line="276" w:lineRule="auto"/>
        <w:ind w:left="0" w:firstLine="0"/>
        <w:rPr>
          <w:rFonts w:asciiTheme="minorHAnsi" w:hAnsiTheme="minorHAnsi" w:cstheme="minorHAnsi"/>
          <w:sz w:val="20"/>
          <w:szCs w:val="20"/>
        </w:rPr>
      </w:pPr>
      <w:r w:rsidRPr="001C13D4">
        <w:rPr>
          <w:rFonts w:asciiTheme="minorHAnsi" w:hAnsiTheme="minorHAnsi" w:cstheme="minorHAnsi"/>
          <w:noProof/>
          <w:sz w:val="20"/>
          <w:szCs w:val="20"/>
        </w:rPr>
        <w:drawing>
          <wp:anchor distT="0" distB="0" distL="114300" distR="114300" simplePos="0" relativeHeight="251895808" behindDoc="0" locked="0" layoutInCell="1" allowOverlap="1" wp14:anchorId="6DFB7BE6" wp14:editId="10F58A56">
            <wp:simplePos x="0" y="0"/>
            <wp:positionH relativeFrom="column">
              <wp:posOffset>3310255</wp:posOffset>
            </wp:positionH>
            <wp:positionV relativeFrom="paragraph">
              <wp:posOffset>1270</wp:posOffset>
            </wp:positionV>
            <wp:extent cx="3067050" cy="1574800"/>
            <wp:effectExtent l="0" t="0" r="0" b="6350"/>
            <wp:wrapSquare wrapText="bothSides"/>
            <wp:docPr id="279227253" name="Εικόνα 27922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067050" cy="1574800"/>
                    </a:xfrm>
                    <a:prstGeom prst="rect">
                      <a:avLst/>
                    </a:prstGeom>
                  </pic:spPr>
                </pic:pic>
              </a:graphicData>
            </a:graphic>
            <wp14:sizeRelH relativeFrom="page">
              <wp14:pctWidth>0</wp14:pctWidth>
            </wp14:sizeRelH>
            <wp14:sizeRelV relativeFrom="page">
              <wp14:pctHeight>0</wp14:pctHeight>
            </wp14:sizeRelV>
          </wp:anchor>
        </w:drawing>
      </w:r>
      <w:r w:rsidRPr="001C13D4">
        <w:rPr>
          <w:rFonts w:asciiTheme="minorHAnsi" w:hAnsiTheme="minorHAnsi" w:cstheme="minorHAnsi"/>
          <w:sz w:val="20"/>
          <w:szCs w:val="20"/>
        </w:rPr>
        <w:t xml:space="preserve">Κινητό,  του οποίου  το διάγραμμα ταχύτητας – χρόνου είναι το παραπάνω, αρχίζει να κινείται την χρονική στιγμή </w:t>
      </w:r>
      <m:oMath>
        <m:r>
          <w:rPr>
            <w:rFonts w:ascii="Cambria Math" w:hAnsi="Cambria Math" w:cstheme="minorHAnsi"/>
            <w:sz w:val="20"/>
            <w:szCs w:val="20"/>
          </w:rPr>
          <m:t>t=</m:t>
        </m:r>
        <m:r>
          <m:rPr>
            <m:sty m:val="p"/>
          </m:rPr>
          <w:rPr>
            <w:rFonts w:ascii="Cambria Math" w:hAnsi="Cambria Math" w:cstheme="minorHAnsi"/>
            <w:sz w:val="20"/>
            <w:szCs w:val="20"/>
          </w:rPr>
          <m:t>0 s</m:t>
        </m:r>
      </m:oMath>
      <w:r w:rsidRPr="001C13D4">
        <w:rPr>
          <w:rFonts w:asciiTheme="minorHAnsi" w:hAnsiTheme="minorHAnsi" w:cstheme="minorHAnsi"/>
          <w:sz w:val="20"/>
          <w:szCs w:val="20"/>
        </w:rPr>
        <w:t xml:space="preserve"> κατά την θετική φορά του άξονα </w:t>
      </w:r>
      <w:r w:rsidRPr="001C13D4">
        <w:rPr>
          <w:rFonts w:asciiTheme="minorHAnsi" w:hAnsiTheme="minorHAnsi" w:cstheme="minorHAnsi"/>
          <w:sz w:val="20"/>
          <w:szCs w:val="20"/>
          <w:lang w:val="en-US"/>
        </w:rPr>
        <w:t>xx</w:t>
      </w:r>
      <w:r w:rsidRPr="001C13D4">
        <w:rPr>
          <w:rFonts w:asciiTheme="minorHAnsi" w:hAnsiTheme="minorHAnsi" w:cstheme="minorHAnsi"/>
          <w:sz w:val="20"/>
          <w:szCs w:val="20"/>
        </w:rPr>
        <w:t xml:space="preserve">’. </w:t>
      </w:r>
    </w:p>
    <w:p w14:paraId="7AA72738" w14:textId="4E9C0BD1" w:rsidR="002D2E1E" w:rsidRPr="001C13D4" w:rsidRDefault="002D2E1E" w:rsidP="001C13D4">
      <w:pPr>
        <w:spacing w:after="0" w:line="276" w:lineRule="auto"/>
        <w:ind w:left="284" w:hanging="284"/>
        <w:jc w:val="both"/>
        <w:rPr>
          <w:rFonts w:cstheme="minorHAnsi"/>
          <w:sz w:val="20"/>
          <w:szCs w:val="20"/>
        </w:rPr>
      </w:pPr>
      <w:r w:rsidRPr="001C13D4">
        <w:rPr>
          <w:rFonts w:cstheme="minorHAnsi"/>
          <w:b/>
          <w:bCs/>
          <w:sz w:val="20"/>
          <w:szCs w:val="20"/>
        </w:rPr>
        <w:t xml:space="preserve">α. </w:t>
      </w:r>
      <w:r w:rsidRPr="001C13D4">
        <w:rPr>
          <w:rFonts w:cstheme="minorHAnsi"/>
          <w:sz w:val="20"/>
          <w:szCs w:val="20"/>
        </w:rPr>
        <w:t xml:space="preserve">Το κινητό επιστρέφει για πρώτη φορά στη θέση από την οποία ξεκίνησε την χρονική  στιγμή </w:t>
      </w:r>
      <m:oMath>
        <m:r>
          <w:rPr>
            <w:rFonts w:ascii="Cambria Math" w:hAnsi="Cambria Math" w:cstheme="minorHAnsi"/>
            <w:sz w:val="20"/>
            <w:szCs w:val="20"/>
          </w:rPr>
          <m:t>t=</m:t>
        </m:r>
        <m:r>
          <m:rPr>
            <m:sty m:val="p"/>
          </m:rPr>
          <w:rPr>
            <w:rFonts w:ascii="Cambria Math" w:hAnsi="Cambria Math" w:cstheme="minorHAnsi"/>
            <w:sz w:val="20"/>
            <w:szCs w:val="20"/>
          </w:rPr>
          <m:t>4 s</m:t>
        </m:r>
      </m:oMath>
      <w:r w:rsidRPr="001C13D4">
        <w:rPr>
          <w:rFonts w:eastAsiaTheme="minorEastAsia" w:cstheme="minorHAnsi"/>
          <w:sz w:val="20"/>
          <w:szCs w:val="20"/>
        </w:rPr>
        <w:t>.</w:t>
      </w:r>
    </w:p>
    <w:p w14:paraId="79989610" w14:textId="4F81CF1C" w:rsidR="002D2E1E" w:rsidRPr="001C13D4" w:rsidRDefault="002D2E1E" w:rsidP="001C13D4">
      <w:pPr>
        <w:spacing w:after="0" w:line="276" w:lineRule="auto"/>
        <w:ind w:left="284" w:hanging="284"/>
        <w:jc w:val="both"/>
        <w:rPr>
          <w:rFonts w:eastAsiaTheme="minorEastAsia" w:cstheme="minorHAnsi"/>
          <w:sz w:val="20"/>
          <w:szCs w:val="20"/>
        </w:rPr>
      </w:pPr>
      <w:r w:rsidRPr="001C13D4">
        <w:rPr>
          <w:rFonts w:eastAsiaTheme="minorEastAsia" w:cstheme="minorHAnsi"/>
          <w:b/>
          <w:bCs/>
          <w:sz w:val="20"/>
          <w:szCs w:val="20"/>
        </w:rPr>
        <w:t xml:space="preserve">β. </w:t>
      </w:r>
      <w:r w:rsidRPr="001C13D4">
        <w:rPr>
          <w:rFonts w:cstheme="minorHAnsi"/>
          <w:sz w:val="20"/>
          <w:szCs w:val="20"/>
        </w:rPr>
        <w:t xml:space="preserve">Το κινητό επιστρέφει για πρώτη φορά στη θέση από την οποία ξεκίνησε την χρονική στιγμή </w:t>
      </w:r>
      <m:oMath>
        <m:r>
          <w:rPr>
            <w:rFonts w:ascii="Cambria Math" w:hAnsi="Cambria Math" w:cstheme="minorHAnsi"/>
            <w:sz w:val="20"/>
            <w:szCs w:val="20"/>
          </w:rPr>
          <m:t>t=</m:t>
        </m:r>
        <m:r>
          <m:rPr>
            <m:sty m:val="p"/>
          </m:rPr>
          <w:rPr>
            <w:rFonts w:ascii="Cambria Math" w:hAnsi="Cambria Math" w:cstheme="minorHAnsi"/>
            <w:sz w:val="20"/>
            <w:szCs w:val="20"/>
          </w:rPr>
          <m:t>8 s</m:t>
        </m:r>
      </m:oMath>
      <w:r w:rsidRPr="001C13D4">
        <w:rPr>
          <w:rFonts w:eastAsiaTheme="minorEastAsia" w:cstheme="minorHAnsi"/>
          <w:sz w:val="20"/>
          <w:szCs w:val="20"/>
        </w:rPr>
        <w:t>.</w:t>
      </w:r>
    </w:p>
    <w:p w14:paraId="6DC1D46D" w14:textId="77777777" w:rsidR="002D2E1E" w:rsidRPr="001C13D4" w:rsidRDefault="002D2E1E" w:rsidP="001C13D4">
      <w:pPr>
        <w:spacing w:after="0" w:line="276" w:lineRule="auto"/>
        <w:ind w:left="284" w:hanging="284"/>
        <w:jc w:val="both"/>
        <w:rPr>
          <w:rFonts w:cstheme="minorHAnsi"/>
          <w:sz w:val="20"/>
          <w:szCs w:val="20"/>
        </w:rPr>
      </w:pPr>
      <w:r w:rsidRPr="001C13D4">
        <w:rPr>
          <w:rFonts w:eastAsiaTheme="minorEastAsia" w:cstheme="minorHAnsi"/>
          <w:b/>
          <w:bCs/>
          <w:sz w:val="20"/>
          <w:szCs w:val="20"/>
        </w:rPr>
        <w:t xml:space="preserve">γ. </w:t>
      </w:r>
      <w:r w:rsidRPr="001C13D4">
        <w:rPr>
          <w:rFonts w:cstheme="minorHAnsi"/>
          <w:sz w:val="20"/>
          <w:szCs w:val="20"/>
        </w:rPr>
        <w:t xml:space="preserve">Το κινητό επιστρέφει για πρώτη φορά στην θέση από την οποία ξεκίνησε μετά την χρονική  στιγμή </w:t>
      </w:r>
      <m:oMath>
        <m:r>
          <w:rPr>
            <w:rFonts w:ascii="Cambria Math" w:hAnsi="Cambria Math" w:cstheme="minorHAnsi"/>
            <w:sz w:val="20"/>
            <w:szCs w:val="20"/>
          </w:rPr>
          <m:t>t=</m:t>
        </m:r>
        <m:r>
          <m:rPr>
            <m:sty m:val="p"/>
          </m:rPr>
          <w:rPr>
            <w:rFonts w:ascii="Cambria Math" w:hAnsi="Cambria Math" w:cstheme="minorHAnsi"/>
            <w:sz w:val="20"/>
            <w:szCs w:val="20"/>
          </w:rPr>
          <m:t>8 s</m:t>
        </m:r>
      </m:oMath>
      <w:r w:rsidRPr="001C13D4">
        <w:rPr>
          <w:rFonts w:eastAsiaTheme="minorEastAsia" w:cstheme="minorHAnsi"/>
          <w:sz w:val="20"/>
          <w:szCs w:val="20"/>
        </w:rPr>
        <w:t>.</w:t>
      </w:r>
    </w:p>
    <w:p w14:paraId="2BF61EF6" w14:textId="77777777" w:rsidR="001C13D4" w:rsidRPr="006B6F40" w:rsidRDefault="001C13D4" w:rsidP="001C13D4">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Pr>
          <w:rFonts w:cstheme="minorHAnsi"/>
          <w:b/>
          <w:iCs/>
          <w:sz w:val="20"/>
          <w:szCs w:val="20"/>
        </w:rPr>
        <w:tab/>
      </w:r>
      <w:r w:rsidRPr="006B6F40">
        <w:rPr>
          <w:rFonts w:cstheme="minorHAnsi"/>
          <w:b/>
          <w:iCs/>
          <w:sz w:val="20"/>
          <w:szCs w:val="20"/>
        </w:rPr>
        <w:t xml:space="preserve">Μονάδες 4 + </w:t>
      </w:r>
      <w:r>
        <w:rPr>
          <w:rFonts w:cstheme="minorHAnsi"/>
          <w:b/>
          <w:iCs/>
          <w:sz w:val="20"/>
          <w:szCs w:val="20"/>
        </w:rPr>
        <w:t>8</w:t>
      </w:r>
      <w:r w:rsidRPr="006B6F40">
        <w:rPr>
          <w:rFonts w:cstheme="minorHAnsi"/>
          <w:b/>
          <w:iCs/>
          <w:sz w:val="20"/>
          <w:szCs w:val="20"/>
        </w:rPr>
        <w:t xml:space="preserve"> =1</w:t>
      </w:r>
      <w:r>
        <w:rPr>
          <w:rFonts w:cstheme="minorHAnsi"/>
          <w:b/>
          <w:iCs/>
          <w:sz w:val="20"/>
          <w:szCs w:val="20"/>
        </w:rPr>
        <w:t>2</w:t>
      </w:r>
    </w:p>
    <w:p w14:paraId="7B2ED6E4" w14:textId="74940D74" w:rsidR="00EB6663" w:rsidRDefault="007627E2" w:rsidP="001C13D4">
      <w:pPr>
        <w:spacing w:after="0" w:line="276" w:lineRule="auto"/>
        <w:rPr>
          <w:b/>
        </w:rPr>
      </w:pPr>
      <w:r w:rsidRPr="001C13D4">
        <w:rPr>
          <w:rFonts w:cstheme="minorHAnsi"/>
          <w:noProof/>
          <w:sz w:val="20"/>
          <w:szCs w:val="20"/>
          <w:lang w:eastAsia="el-GR"/>
        </w:rPr>
        <w:drawing>
          <wp:anchor distT="0" distB="0" distL="114300" distR="114300" simplePos="0" relativeHeight="252037120" behindDoc="0" locked="0" layoutInCell="1" allowOverlap="1" wp14:anchorId="7260710D" wp14:editId="1A18909A">
            <wp:simplePos x="0" y="0"/>
            <wp:positionH relativeFrom="column">
              <wp:posOffset>4294505</wp:posOffset>
            </wp:positionH>
            <wp:positionV relativeFrom="paragraph">
              <wp:posOffset>123190</wp:posOffset>
            </wp:positionV>
            <wp:extent cx="1765300" cy="948055"/>
            <wp:effectExtent l="0" t="0" r="6350" b="4445"/>
            <wp:wrapSquare wrapText="bothSides"/>
            <wp:docPr id="214" name="Εικόνα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765300" cy="948055"/>
                    </a:xfrm>
                    <a:prstGeom prst="rect">
                      <a:avLst/>
                    </a:prstGeom>
                  </pic:spPr>
                </pic:pic>
              </a:graphicData>
            </a:graphic>
            <wp14:sizeRelH relativeFrom="page">
              <wp14:pctWidth>0</wp14:pctWidth>
            </wp14:sizeRelH>
            <wp14:sizeRelV relativeFrom="page">
              <wp14:pctHeight>0</wp14:pctHeight>
            </wp14:sizeRelV>
          </wp:anchor>
        </w:drawing>
      </w:r>
    </w:p>
    <w:p w14:paraId="24D8958A" w14:textId="7A63C637" w:rsidR="00331366" w:rsidRPr="001C13D4" w:rsidRDefault="00331366" w:rsidP="001C13D4">
      <w:pPr>
        <w:pStyle w:val="a6"/>
        <w:numPr>
          <w:ilvl w:val="0"/>
          <w:numId w:val="26"/>
        </w:numPr>
        <w:tabs>
          <w:tab w:val="left" w:pos="426"/>
        </w:tabs>
        <w:spacing w:line="276" w:lineRule="auto"/>
        <w:ind w:left="0" w:firstLine="0"/>
        <w:jc w:val="both"/>
        <w:rPr>
          <w:rFonts w:asciiTheme="minorHAnsi" w:hAnsiTheme="minorHAnsi" w:cstheme="minorHAnsi"/>
          <w:noProof/>
          <w:sz w:val="20"/>
          <w:szCs w:val="20"/>
        </w:rPr>
      </w:pPr>
      <w:r w:rsidRPr="001C13D4">
        <w:rPr>
          <w:rFonts w:asciiTheme="minorHAnsi" w:hAnsiTheme="minorHAnsi" w:cstheme="minorHAnsi"/>
          <w:sz w:val="20"/>
          <w:szCs w:val="20"/>
          <w:lang w:eastAsia="ar-SA"/>
        </w:rPr>
        <w:t xml:space="preserve">Στο διπλανό διάγραμμα φαίνεται η τιμή της ταχύτητας ενός μικρού σώματος που μετακινείται </w:t>
      </w:r>
      <w:r w:rsidRPr="001C13D4">
        <w:rPr>
          <w:rFonts w:asciiTheme="minorHAnsi" w:hAnsiTheme="minorHAnsi" w:cstheme="minorHAnsi"/>
          <w:noProof/>
          <w:sz w:val="20"/>
          <w:szCs w:val="20"/>
        </w:rPr>
        <w:t>ευθύγραμμα.</w:t>
      </w:r>
      <w:r w:rsidR="007627E2">
        <w:rPr>
          <w:rFonts w:asciiTheme="minorHAnsi" w:hAnsiTheme="minorHAnsi" w:cstheme="minorHAnsi"/>
          <w:noProof/>
          <w:sz w:val="20"/>
          <w:szCs w:val="20"/>
        </w:rPr>
        <w:t xml:space="preserve"> Τότε:</w:t>
      </w:r>
    </w:p>
    <w:p w14:paraId="6B33DB45" w14:textId="0EA0F5BF" w:rsidR="00331366" w:rsidRPr="001C13D4" w:rsidRDefault="00331366" w:rsidP="001C13D4">
      <w:pPr>
        <w:spacing w:after="0" w:line="276" w:lineRule="auto"/>
        <w:jc w:val="both"/>
        <w:rPr>
          <w:rFonts w:eastAsia="Times New Roman" w:cstheme="minorHAnsi"/>
          <w:noProof/>
          <w:sz w:val="20"/>
          <w:szCs w:val="20"/>
          <w:lang w:eastAsia="el-GR"/>
        </w:rPr>
      </w:pPr>
      <w:r w:rsidRPr="001C13D4">
        <w:rPr>
          <w:rFonts w:eastAsia="Times New Roman" w:cstheme="minorHAnsi"/>
          <w:b/>
          <w:noProof/>
          <w:sz w:val="20"/>
          <w:szCs w:val="20"/>
          <w:lang w:eastAsia="el-GR"/>
        </w:rPr>
        <w:t>α)</w:t>
      </w:r>
      <w:r w:rsidRPr="001C13D4">
        <w:rPr>
          <w:rFonts w:eastAsia="Times New Roman" w:cstheme="minorHAnsi"/>
          <w:noProof/>
          <w:sz w:val="20"/>
          <w:szCs w:val="20"/>
          <w:lang w:eastAsia="el-GR"/>
        </w:rPr>
        <w:t xml:space="preserve"> το διάστημα που διανύει το σώμα συνεχώς αυξάνεται </w:t>
      </w:r>
    </w:p>
    <w:p w14:paraId="3F6FDEED" w14:textId="74032746" w:rsidR="00331366" w:rsidRPr="001C13D4" w:rsidRDefault="00331366" w:rsidP="001C13D4">
      <w:pPr>
        <w:spacing w:after="0" w:line="276" w:lineRule="auto"/>
        <w:jc w:val="both"/>
        <w:rPr>
          <w:rFonts w:eastAsia="Times New Roman" w:cstheme="minorHAnsi"/>
          <w:iCs/>
          <w:sz w:val="20"/>
          <w:szCs w:val="20"/>
          <w:lang w:eastAsia="ar-SA"/>
        </w:rPr>
      </w:pPr>
      <w:r w:rsidRPr="001C13D4">
        <w:rPr>
          <w:rFonts w:eastAsia="Times New Roman" w:cstheme="minorHAnsi"/>
          <w:b/>
          <w:iCs/>
          <w:sz w:val="20"/>
          <w:szCs w:val="20"/>
          <w:lang w:eastAsia="ar-SA"/>
        </w:rPr>
        <w:t>β)</w:t>
      </w:r>
      <w:r w:rsidRPr="001C13D4">
        <w:rPr>
          <w:rFonts w:eastAsia="Times New Roman" w:cstheme="minorHAnsi"/>
          <w:iCs/>
          <w:sz w:val="20"/>
          <w:szCs w:val="20"/>
          <w:lang w:eastAsia="ar-SA"/>
        </w:rPr>
        <w:t xml:space="preserve"> το διάστημα που διανύει το </w:t>
      </w:r>
      <w:r w:rsidRPr="001C13D4">
        <w:rPr>
          <w:rFonts w:eastAsia="Times New Roman" w:cstheme="minorHAnsi"/>
          <w:noProof/>
          <w:sz w:val="20"/>
          <w:szCs w:val="20"/>
          <w:lang w:eastAsia="el-GR"/>
        </w:rPr>
        <w:t xml:space="preserve">σώμα </w:t>
      </w:r>
      <w:r w:rsidRPr="001C13D4">
        <w:rPr>
          <w:rFonts w:eastAsia="Times New Roman" w:cstheme="minorHAnsi"/>
          <w:iCs/>
          <w:sz w:val="20"/>
          <w:szCs w:val="20"/>
          <w:lang w:eastAsia="ar-SA"/>
        </w:rPr>
        <w:t xml:space="preserve">συνεχώς μειώνεται </w:t>
      </w:r>
    </w:p>
    <w:p w14:paraId="41C8037D" w14:textId="30BA0C0D" w:rsidR="00331366" w:rsidRPr="001C13D4" w:rsidRDefault="00331366" w:rsidP="001C13D4">
      <w:pPr>
        <w:spacing w:after="0" w:line="276" w:lineRule="auto"/>
        <w:jc w:val="both"/>
        <w:rPr>
          <w:rFonts w:eastAsia="Times New Roman" w:cstheme="minorHAnsi"/>
          <w:iCs/>
          <w:sz w:val="20"/>
          <w:szCs w:val="20"/>
          <w:lang w:eastAsia="ar-SA"/>
        </w:rPr>
      </w:pPr>
      <w:r w:rsidRPr="001C13D4">
        <w:rPr>
          <w:rFonts w:eastAsia="Times New Roman" w:cstheme="minorHAnsi"/>
          <w:b/>
          <w:iCs/>
          <w:sz w:val="20"/>
          <w:szCs w:val="20"/>
          <w:lang w:eastAsia="ar-SA"/>
        </w:rPr>
        <w:t>γ)</w:t>
      </w:r>
      <w:r w:rsidRPr="001C13D4">
        <w:rPr>
          <w:rFonts w:eastAsia="Times New Roman" w:cstheme="minorHAnsi"/>
          <w:iCs/>
          <w:sz w:val="20"/>
          <w:szCs w:val="20"/>
          <w:lang w:eastAsia="ar-SA"/>
        </w:rPr>
        <w:t xml:space="preserve"> η μετατόπιση του σώματος συνεχώς αυξάνεται </w:t>
      </w:r>
    </w:p>
    <w:p w14:paraId="3207B601" w14:textId="77777777" w:rsidR="007627E2" w:rsidRPr="006B6F40" w:rsidRDefault="007627E2" w:rsidP="007627E2">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Pr>
          <w:rFonts w:cstheme="minorHAnsi"/>
          <w:b/>
          <w:iCs/>
          <w:sz w:val="20"/>
          <w:szCs w:val="20"/>
        </w:rPr>
        <w:tab/>
      </w:r>
      <w:r w:rsidRPr="006B6F40">
        <w:rPr>
          <w:rFonts w:cstheme="minorHAnsi"/>
          <w:b/>
          <w:iCs/>
          <w:sz w:val="20"/>
          <w:szCs w:val="20"/>
        </w:rPr>
        <w:t xml:space="preserve">Μονάδες 4 + </w:t>
      </w:r>
      <w:r>
        <w:rPr>
          <w:rFonts w:cstheme="minorHAnsi"/>
          <w:b/>
          <w:iCs/>
          <w:sz w:val="20"/>
          <w:szCs w:val="20"/>
        </w:rPr>
        <w:t>8</w:t>
      </w:r>
      <w:r w:rsidRPr="006B6F40">
        <w:rPr>
          <w:rFonts w:cstheme="minorHAnsi"/>
          <w:b/>
          <w:iCs/>
          <w:sz w:val="20"/>
          <w:szCs w:val="20"/>
        </w:rPr>
        <w:t xml:space="preserve"> =1</w:t>
      </w:r>
      <w:r>
        <w:rPr>
          <w:rFonts w:cstheme="minorHAnsi"/>
          <w:b/>
          <w:iCs/>
          <w:sz w:val="20"/>
          <w:szCs w:val="20"/>
        </w:rPr>
        <w:t>2</w:t>
      </w:r>
    </w:p>
    <w:p w14:paraId="761CD4F3" w14:textId="0E628C2B" w:rsidR="00331366" w:rsidRPr="001C13D4" w:rsidRDefault="007627E2" w:rsidP="007627E2">
      <w:pPr>
        <w:spacing w:after="0" w:line="276" w:lineRule="auto"/>
        <w:rPr>
          <w:rFonts w:cstheme="minorHAnsi"/>
          <w:b/>
          <w:sz w:val="20"/>
          <w:szCs w:val="20"/>
        </w:rPr>
      </w:pPr>
      <w:r w:rsidRPr="007627E2">
        <w:rPr>
          <w:rFonts w:cstheme="minorHAnsi"/>
          <w:noProof/>
        </w:rPr>
        <w:drawing>
          <wp:anchor distT="0" distB="0" distL="114300" distR="114300" simplePos="0" relativeHeight="251997184" behindDoc="0" locked="0" layoutInCell="1" allowOverlap="1" wp14:anchorId="074905B5" wp14:editId="422DAEB2">
            <wp:simplePos x="0" y="0"/>
            <wp:positionH relativeFrom="column">
              <wp:posOffset>4065905</wp:posOffset>
            </wp:positionH>
            <wp:positionV relativeFrom="paragraph">
              <wp:posOffset>127635</wp:posOffset>
            </wp:positionV>
            <wp:extent cx="2025650" cy="1504950"/>
            <wp:effectExtent l="0" t="0" r="0" b="0"/>
            <wp:wrapSquare wrapText="bothSides"/>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025650" cy="1504950"/>
                    </a:xfrm>
                    <a:prstGeom prst="rect">
                      <a:avLst/>
                    </a:prstGeom>
                  </pic:spPr>
                </pic:pic>
              </a:graphicData>
            </a:graphic>
            <wp14:sizeRelH relativeFrom="page">
              <wp14:pctWidth>0</wp14:pctWidth>
            </wp14:sizeRelH>
            <wp14:sizeRelV relativeFrom="page">
              <wp14:pctHeight>0</wp14:pctHeight>
            </wp14:sizeRelV>
          </wp:anchor>
        </w:drawing>
      </w:r>
    </w:p>
    <w:p w14:paraId="361C46B0" w14:textId="58213E5E" w:rsidR="00EB6663" w:rsidRPr="007627E2" w:rsidRDefault="00EB6663" w:rsidP="007627E2">
      <w:pPr>
        <w:pStyle w:val="a6"/>
        <w:numPr>
          <w:ilvl w:val="0"/>
          <w:numId w:val="26"/>
        </w:numPr>
        <w:tabs>
          <w:tab w:val="left" w:pos="426"/>
        </w:tabs>
        <w:spacing w:line="276" w:lineRule="auto"/>
        <w:ind w:left="0" w:firstLine="0"/>
        <w:rPr>
          <w:rFonts w:asciiTheme="minorHAnsi" w:hAnsiTheme="minorHAnsi" w:cstheme="minorHAnsi"/>
          <w:bCs/>
          <w:sz w:val="20"/>
          <w:szCs w:val="20"/>
        </w:rPr>
      </w:pPr>
      <w:r w:rsidRPr="007627E2">
        <w:rPr>
          <w:rFonts w:asciiTheme="minorHAnsi" w:hAnsiTheme="minorHAnsi" w:cstheme="minorHAnsi"/>
          <w:bCs/>
          <w:sz w:val="20"/>
          <w:szCs w:val="20"/>
        </w:rPr>
        <w:t>Στη διπλανή εικόνα φαίνονται οι γραφικές παραστάσεις θέσης – χρόνου δυο αυτοκινήτων που κινούνται ευθύγραμμα.</w:t>
      </w:r>
    </w:p>
    <w:p w14:paraId="75D0A78C" w14:textId="760AEDA2" w:rsidR="00EB6663" w:rsidRPr="007627E2" w:rsidRDefault="00EB6663" w:rsidP="007627E2">
      <w:pPr>
        <w:spacing w:after="0" w:line="276" w:lineRule="auto"/>
        <w:rPr>
          <w:rFonts w:cstheme="minorHAnsi"/>
          <w:bCs/>
          <w:sz w:val="20"/>
          <w:szCs w:val="20"/>
        </w:rPr>
      </w:pPr>
      <w:r w:rsidRPr="007627E2">
        <w:rPr>
          <w:rFonts w:cstheme="minorHAnsi"/>
          <w:bCs/>
          <w:sz w:val="20"/>
          <w:szCs w:val="20"/>
        </w:rPr>
        <w:t>Α</w:t>
      </w:r>
      <w:r w:rsidR="007627E2">
        <w:rPr>
          <w:rFonts w:cstheme="minorHAnsi"/>
          <w:bCs/>
          <w:sz w:val="20"/>
          <w:szCs w:val="20"/>
        </w:rPr>
        <w:t>.</w:t>
      </w:r>
      <w:r w:rsidRPr="007627E2">
        <w:rPr>
          <w:rFonts w:cstheme="minorHAnsi"/>
          <w:bCs/>
          <w:sz w:val="20"/>
          <w:szCs w:val="20"/>
        </w:rPr>
        <w:t xml:space="preserve"> Να επιλέξετε την σωστή απάντηση:</w:t>
      </w:r>
    </w:p>
    <w:p w14:paraId="60B8AF5A" w14:textId="75A8164C" w:rsidR="00EB6663" w:rsidRPr="007627E2" w:rsidRDefault="00EB6663" w:rsidP="007627E2">
      <w:pPr>
        <w:spacing w:after="0" w:line="276" w:lineRule="auto"/>
        <w:rPr>
          <w:rFonts w:cstheme="minorHAnsi"/>
          <w:bCs/>
          <w:sz w:val="20"/>
          <w:szCs w:val="20"/>
        </w:rPr>
      </w:pPr>
      <w:r w:rsidRPr="007627E2">
        <w:rPr>
          <w:rFonts w:cstheme="minorHAnsi"/>
          <w:bCs/>
          <w:sz w:val="20"/>
          <w:szCs w:val="20"/>
        </w:rPr>
        <w:t>Τη χρονική στιγμή t = 0 s μηδενική ταχύτητα έχει το αυτοκίνητο</w:t>
      </w:r>
      <w:r w:rsidR="007627E2">
        <w:rPr>
          <w:rFonts w:cstheme="minorHAnsi"/>
          <w:bCs/>
          <w:sz w:val="20"/>
          <w:szCs w:val="20"/>
        </w:rPr>
        <w:t>:</w:t>
      </w:r>
    </w:p>
    <w:p w14:paraId="282BF586" w14:textId="77777777" w:rsidR="00EB6663" w:rsidRPr="007627E2" w:rsidRDefault="00EB6663" w:rsidP="007627E2">
      <w:pPr>
        <w:spacing w:after="0" w:line="276" w:lineRule="auto"/>
        <w:rPr>
          <w:rFonts w:cstheme="minorHAnsi"/>
          <w:bCs/>
          <w:sz w:val="20"/>
          <w:szCs w:val="20"/>
        </w:rPr>
      </w:pPr>
      <w:r w:rsidRPr="007627E2">
        <w:rPr>
          <w:rFonts w:cstheme="minorHAnsi"/>
          <w:bCs/>
          <w:sz w:val="20"/>
          <w:szCs w:val="20"/>
        </w:rPr>
        <w:t>α) 1           β)  2      γ) 1 και 2</w:t>
      </w:r>
    </w:p>
    <w:p w14:paraId="3976E9C0" w14:textId="77777777" w:rsidR="00EB6663" w:rsidRPr="007627E2" w:rsidRDefault="00EB6663" w:rsidP="007627E2">
      <w:pPr>
        <w:spacing w:after="0" w:line="276" w:lineRule="auto"/>
        <w:ind w:left="4320" w:firstLine="720"/>
        <w:rPr>
          <w:rFonts w:cstheme="minorHAnsi"/>
          <w:b/>
          <w:sz w:val="20"/>
          <w:szCs w:val="20"/>
        </w:rPr>
      </w:pPr>
      <w:r w:rsidRPr="007627E2">
        <w:rPr>
          <w:rFonts w:cstheme="minorHAnsi"/>
          <w:b/>
          <w:sz w:val="20"/>
          <w:szCs w:val="20"/>
        </w:rPr>
        <w:t>Μονάδες 4</w:t>
      </w:r>
    </w:p>
    <w:p w14:paraId="46AB8FBB" w14:textId="32864242" w:rsidR="00EB6663" w:rsidRPr="007627E2" w:rsidRDefault="00EB6663" w:rsidP="007627E2">
      <w:pPr>
        <w:spacing w:after="0" w:line="276" w:lineRule="auto"/>
        <w:rPr>
          <w:rFonts w:cstheme="minorHAnsi"/>
          <w:bCs/>
          <w:sz w:val="20"/>
          <w:szCs w:val="20"/>
        </w:rPr>
      </w:pPr>
      <w:r w:rsidRPr="007627E2">
        <w:rPr>
          <w:rFonts w:cstheme="minorHAnsi"/>
          <w:bCs/>
          <w:sz w:val="20"/>
          <w:szCs w:val="20"/>
        </w:rPr>
        <w:t>Β</w:t>
      </w:r>
      <w:r w:rsidR="007627E2">
        <w:rPr>
          <w:rFonts w:cstheme="minorHAnsi"/>
          <w:bCs/>
          <w:sz w:val="20"/>
          <w:szCs w:val="20"/>
        </w:rPr>
        <w:t xml:space="preserve">. </w:t>
      </w:r>
      <w:r w:rsidRPr="007627E2">
        <w:rPr>
          <w:rFonts w:cstheme="minorHAnsi"/>
          <w:bCs/>
          <w:sz w:val="20"/>
          <w:szCs w:val="20"/>
        </w:rPr>
        <w:t>Να δικαιολογήσετε την επιλογή σας.</w:t>
      </w:r>
      <w:r w:rsidR="007627E2">
        <w:rPr>
          <w:rFonts w:cstheme="minorHAnsi"/>
          <w:bCs/>
          <w:sz w:val="20"/>
          <w:szCs w:val="20"/>
        </w:rPr>
        <w:t xml:space="preserve"> </w:t>
      </w:r>
      <w:r w:rsidR="007627E2">
        <w:rPr>
          <w:rFonts w:cstheme="minorHAnsi"/>
          <w:bCs/>
          <w:sz w:val="20"/>
          <w:szCs w:val="20"/>
        </w:rPr>
        <w:tab/>
      </w:r>
      <w:r w:rsidR="007627E2">
        <w:rPr>
          <w:rFonts w:cstheme="minorHAnsi"/>
          <w:bCs/>
          <w:sz w:val="20"/>
          <w:szCs w:val="20"/>
        </w:rPr>
        <w:tab/>
      </w:r>
      <w:r w:rsidR="007627E2">
        <w:rPr>
          <w:rFonts w:cstheme="minorHAnsi"/>
          <w:bCs/>
          <w:sz w:val="20"/>
          <w:szCs w:val="20"/>
        </w:rPr>
        <w:tab/>
      </w:r>
      <w:r w:rsidR="007627E2" w:rsidRPr="007627E2">
        <w:rPr>
          <w:rFonts w:cstheme="minorHAnsi"/>
          <w:b/>
          <w:sz w:val="20"/>
          <w:szCs w:val="20"/>
        </w:rPr>
        <w:t>Μονάδες 8</w:t>
      </w:r>
    </w:p>
    <w:p w14:paraId="3B7113F5" w14:textId="77777777" w:rsidR="00EB6663" w:rsidRDefault="00EB6663" w:rsidP="00693ECD">
      <w:pPr>
        <w:rPr>
          <w:b/>
        </w:rPr>
      </w:pPr>
    </w:p>
    <w:p w14:paraId="6FB067D9" w14:textId="55ECF1EF" w:rsidR="00693ECD" w:rsidRPr="007627E2" w:rsidRDefault="004445B8" w:rsidP="007627E2">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7627E2">
        <w:rPr>
          <w:rFonts w:asciiTheme="minorHAnsi" w:hAnsiTheme="minorHAnsi" w:cstheme="minorHAnsi"/>
          <w:noProof/>
          <w:sz w:val="20"/>
          <w:szCs w:val="20"/>
        </w:rPr>
        <w:drawing>
          <wp:anchor distT="0" distB="0" distL="114300" distR="114300" simplePos="0" relativeHeight="251906048" behindDoc="0" locked="0" layoutInCell="1" allowOverlap="1" wp14:anchorId="6D67E4A5" wp14:editId="526AB803">
            <wp:simplePos x="0" y="0"/>
            <wp:positionH relativeFrom="column">
              <wp:posOffset>-4445</wp:posOffset>
            </wp:positionH>
            <wp:positionV relativeFrom="paragraph">
              <wp:posOffset>714375</wp:posOffset>
            </wp:positionV>
            <wp:extent cx="5976620" cy="768350"/>
            <wp:effectExtent l="0" t="0" r="5080" b="0"/>
            <wp:wrapSquare wrapText="bothSides"/>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976620" cy="768350"/>
                    </a:xfrm>
                    <a:prstGeom prst="rect">
                      <a:avLst/>
                    </a:prstGeom>
                  </pic:spPr>
                </pic:pic>
              </a:graphicData>
            </a:graphic>
            <wp14:sizeRelH relativeFrom="page">
              <wp14:pctWidth>0</wp14:pctWidth>
            </wp14:sizeRelH>
            <wp14:sizeRelV relativeFrom="page">
              <wp14:pctHeight>0</wp14:pctHeight>
            </wp14:sizeRelV>
          </wp:anchor>
        </w:drawing>
      </w:r>
      <w:r w:rsidR="00693ECD" w:rsidRPr="007627E2">
        <w:rPr>
          <w:rFonts w:asciiTheme="minorHAnsi" w:hAnsiTheme="minorHAnsi" w:cstheme="minorHAnsi"/>
          <w:sz w:val="20"/>
          <w:szCs w:val="20"/>
        </w:rPr>
        <w:t xml:space="preserve">Μαθητές μελετούν στο εργαστήριο ευθύγραμμες κινήσεις. Χρησιμοποιούν ένα μικρό αμαξίδιο, το οποίο με νήμα συνδέεται μέσω μιας μικρής τροχαλίας με ένα βαρίδι. Άφησαν το βαρίδι ελεύθερο και καθώς πέφτει προκαλεί μια επιταχυνόμενη κίνηση στο αμαξίδιο. Η κίνηση είναι ευθύγραμμη και το αμαξίδιο σέρνει πίσω του χαρτοταινία, στην οποία κατάλληλος μηχανισμός αφήνει στίγματα κάθε 0,2 </w:t>
      </w:r>
      <w:r w:rsidR="00693ECD" w:rsidRPr="007627E2">
        <w:rPr>
          <w:rFonts w:asciiTheme="minorHAnsi" w:hAnsiTheme="minorHAnsi" w:cstheme="minorHAnsi"/>
          <w:sz w:val="20"/>
          <w:szCs w:val="20"/>
          <w:lang w:val="en-US"/>
        </w:rPr>
        <w:t>s</w:t>
      </w:r>
      <w:r w:rsidR="00693ECD" w:rsidRPr="007627E2">
        <w:rPr>
          <w:rFonts w:asciiTheme="minorHAnsi" w:hAnsiTheme="minorHAnsi" w:cstheme="minorHAnsi"/>
          <w:sz w:val="20"/>
          <w:szCs w:val="20"/>
        </w:rPr>
        <w:t xml:space="preserve">. </w:t>
      </w:r>
    </w:p>
    <w:p w14:paraId="4623F0D8" w14:textId="62A10295" w:rsidR="00693ECD" w:rsidRPr="007627E2" w:rsidRDefault="00693ECD" w:rsidP="007627E2">
      <w:pPr>
        <w:spacing w:line="276" w:lineRule="auto"/>
        <w:contextualSpacing/>
        <w:jc w:val="both"/>
        <w:rPr>
          <w:rFonts w:cstheme="minorHAnsi"/>
          <w:sz w:val="20"/>
          <w:szCs w:val="20"/>
        </w:rPr>
      </w:pPr>
      <w:r w:rsidRPr="007627E2">
        <w:rPr>
          <w:rFonts w:cstheme="minorHAnsi"/>
          <w:sz w:val="20"/>
          <w:szCs w:val="20"/>
        </w:rPr>
        <w:t xml:space="preserve">Οι μαθητές πήραν την χαρτοταινία και με τη βοήθεια υποδεκάμετρου σημείωσαν την τροχιά του κινητού, ενώνοντας με διακεκομμένη γραμμή τα στίγματα (κουκίδες), ενώ κάτω από αυτές σημείωσαν τις ενδείξεις του υποδεκάμετρου σε </w:t>
      </w:r>
      <w:r w:rsidRPr="007627E2">
        <w:rPr>
          <w:rFonts w:cstheme="minorHAnsi"/>
          <w:sz w:val="20"/>
          <w:szCs w:val="20"/>
          <w:lang w:val="en-US"/>
        </w:rPr>
        <w:t>cm</w:t>
      </w:r>
      <w:r w:rsidRPr="007627E2">
        <w:rPr>
          <w:rFonts w:cstheme="minorHAnsi"/>
          <w:sz w:val="20"/>
          <w:szCs w:val="20"/>
        </w:rPr>
        <w:t xml:space="preserve">, αρχίζοντας με μηδέν στην πρώτη κουκίδα. </w:t>
      </w:r>
    </w:p>
    <w:p w14:paraId="6BDB6D1A" w14:textId="77777777" w:rsidR="00693ECD" w:rsidRPr="007627E2" w:rsidRDefault="00693ECD" w:rsidP="007627E2">
      <w:pPr>
        <w:spacing w:line="276" w:lineRule="auto"/>
        <w:contextualSpacing/>
        <w:jc w:val="both"/>
        <w:rPr>
          <w:rFonts w:cstheme="minorHAnsi"/>
          <w:sz w:val="20"/>
          <w:szCs w:val="20"/>
        </w:rPr>
      </w:pPr>
      <w:r w:rsidRPr="007627E2">
        <w:rPr>
          <w:rFonts w:cstheme="minorHAnsi"/>
          <w:sz w:val="20"/>
          <w:szCs w:val="20"/>
        </w:rPr>
        <w:t xml:space="preserve">Ο καθηγητής τους υπέδειξε ότι η μέση ταχύτητα του κινητού για μετατόπιση μεταξύ τριών διαδοχικών κουκίδων, μπορεί να θεωρηθεί ως η στιγμιαία ταχύτητά του τη στιγμή που βρισκόταν στην μεσαία κουκίδα. </w:t>
      </w:r>
    </w:p>
    <w:p w14:paraId="5BF56818" w14:textId="77777777" w:rsidR="00693ECD" w:rsidRPr="007627E2" w:rsidRDefault="00693ECD" w:rsidP="007627E2">
      <w:pPr>
        <w:spacing w:line="276" w:lineRule="auto"/>
        <w:contextualSpacing/>
        <w:jc w:val="both"/>
        <w:rPr>
          <w:rFonts w:eastAsiaTheme="minorEastAsia" w:cstheme="minorHAnsi"/>
          <w:sz w:val="20"/>
          <w:szCs w:val="20"/>
        </w:rPr>
      </w:pPr>
      <w:r w:rsidRPr="007627E2">
        <w:rPr>
          <w:rFonts w:cstheme="minorHAnsi"/>
          <w:sz w:val="20"/>
          <w:szCs w:val="20"/>
        </w:rPr>
        <w:t xml:space="preserve">Με βάση την παραπάνω υπόδειξη, αν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m:t>
        </m:r>
      </m:oMath>
      <w:r w:rsidRPr="007627E2">
        <w:rPr>
          <w:rFonts w:eastAsiaTheme="minorEastAsia" w:cstheme="minorHAnsi"/>
          <w:sz w:val="20"/>
          <w:szCs w:val="20"/>
        </w:rPr>
        <w:t xml:space="preserve">το μέτρο της στιγμιαίας ταχύτητας στη θέση που αντιστοιχεί στην κουκίδα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x</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=3 </m:t>
        </m:r>
        <m:r>
          <m:rPr>
            <m:sty m:val="p"/>
          </m:rPr>
          <w:rPr>
            <w:rFonts w:ascii="Cambria Math" w:eastAsiaTheme="minorEastAsia" w:hAnsi="Cambria Math" w:cstheme="minorHAnsi"/>
            <w:sz w:val="20"/>
            <w:szCs w:val="20"/>
          </w:rPr>
          <m:t>cm </m:t>
        </m:r>
      </m:oMath>
      <w:r w:rsidRPr="007627E2">
        <w:rPr>
          <w:rFonts w:eastAsiaTheme="minorEastAsia" w:cstheme="minorHAnsi"/>
          <w:sz w:val="20"/>
          <w:szCs w:val="20"/>
        </w:rPr>
        <w:t xml:space="preserve">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7627E2">
        <w:rPr>
          <w:rFonts w:eastAsiaTheme="minorEastAsia" w:cstheme="minorHAnsi"/>
          <w:sz w:val="20"/>
          <w:szCs w:val="20"/>
        </w:rPr>
        <w:t xml:space="preserve">το μέτρο της στιγμιαίας ταχύτητας στη θέση που αντιστοιχεί στην κουκίδα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x</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=8 </m:t>
        </m:r>
        <m:r>
          <m:rPr>
            <m:sty m:val="p"/>
          </m:rPr>
          <w:rPr>
            <w:rFonts w:ascii="Cambria Math" w:eastAsiaTheme="minorEastAsia" w:hAnsi="Cambria Math" w:cstheme="minorHAnsi"/>
            <w:sz w:val="20"/>
            <w:szCs w:val="20"/>
          </w:rPr>
          <m:t>cm </m:t>
        </m:r>
      </m:oMath>
      <w:r w:rsidRPr="007627E2">
        <w:rPr>
          <w:rFonts w:eastAsiaTheme="minorEastAsia" w:cstheme="minorHAnsi"/>
          <w:sz w:val="20"/>
          <w:szCs w:val="20"/>
        </w:rPr>
        <w:t xml:space="preserve"> του υποδεκάμετρου, ποια από τις παρακάτω σχέσεις, αποδίδει τον λόγο των μέτρων των δύο αυτών ταχυτήτων;</w:t>
      </w:r>
    </w:p>
    <w:p w14:paraId="5B2AC9DC" w14:textId="0B6E4482" w:rsidR="00693ECD" w:rsidRPr="007627E2" w:rsidRDefault="00693ECD" w:rsidP="007627E2">
      <w:pPr>
        <w:spacing w:line="276" w:lineRule="auto"/>
        <w:contextualSpacing/>
        <w:jc w:val="both"/>
        <w:rPr>
          <w:rFonts w:eastAsiaTheme="minorEastAsia" w:cstheme="minorHAnsi"/>
          <w:sz w:val="20"/>
          <w:szCs w:val="20"/>
        </w:rPr>
      </w:pPr>
      <w:r w:rsidRPr="007627E2">
        <w:rPr>
          <w:rFonts w:eastAsiaTheme="minorEastAsia" w:cstheme="minorHAnsi"/>
          <w:b/>
          <w:sz w:val="20"/>
          <w:szCs w:val="20"/>
        </w:rPr>
        <w:t xml:space="preserve">Α) </w:t>
      </w:r>
      <w:r w:rsidRPr="007627E2">
        <w:rPr>
          <w:rFonts w:eastAsiaTheme="minorEastAsia" w:cstheme="minorHAnsi"/>
          <w:sz w:val="20"/>
          <w:szCs w:val="20"/>
        </w:rPr>
        <w:t>Να επιλέξετε τη σωστή σχέση</w:t>
      </w:r>
      <w:r w:rsidR="007627E2">
        <w:rPr>
          <w:rFonts w:eastAsiaTheme="minorEastAsia" w:cstheme="minorHAnsi"/>
          <w:sz w:val="20"/>
          <w:szCs w:val="20"/>
        </w:rPr>
        <w:t>:</w:t>
      </w:r>
      <w:r w:rsidR="004445B8">
        <w:rPr>
          <w:rFonts w:eastAsiaTheme="minorEastAsia" w:cstheme="minorHAnsi"/>
          <w:sz w:val="20"/>
          <w:szCs w:val="20"/>
        </w:rPr>
        <w:t xml:space="preserve">  </w:t>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sidRPr="007627E2">
        <w:rPr>
          <w:rFonts w:eastAsiaTheme="minorEastAsia" w:cstheme="minorHAnsi"/>
          <w:b/>
          <w:sz w:val="20"/>
          <w:szCs w:val="20"/>
        </w:rPr>
        <w:t>Μονάδες 4</w:t>
      </w:r>
    </w:p>
    <w:p w14:paraId="138EEBBE" w14:textId="77777777" w:rsidR="00693ECD" w:rsidRPr="007627E2" w:rsidRDefault="00693ECD" w:rsidP="007627E2">
      <w:pPr>
        <w:spacing w:line="276" w:lineRule="auto"/>
        <w:contextualSpacing/>
        <w:jc w:val="both"/>
        <w:rPr>
          <w:rFonts w:eastAsiaTheme="minorEastAsia" w:cstheme="minorHAnsi"/>
          <w:sz w:val="20"/>
          <w:szCs w:val="20"/>
        </w:rPr>
      </w:pPr>
    </w:p>
    <w:p w14:paraId="6CF6A44C" w14:textId="77777777" w:rsidR="00693ECD" w:rsidRPr="007627E2" w:rsidRDefault="00693ECD" w:rsidP="007627E2">
      <w:pPr>
        <w:spacing w:line="276" w:lineRule="auto"/>
        <w:contextualSpacing/>
        <w:jc w:val="center"/>
        <w:rPr>
          <w:rFonts w:eastAsiaTheme="minorEastAsia" w:cstheme="minorHAnsi"/>
          <w:sz w:val="20"/>
          <w:szCs w:val="20"/>
        </w:rPr>
      </w:pPr>
      <w:r w:rsidRPr="007627E2">
        <w:rPr>
          <w:rFonts w:cstheme="minorHAnsi"/>
          <w:b/>
          <w:sz w:val="20"/>
          <w:szCs w:val="20"/>
        </w:rPr>
        <w:t xml:space="preserve">α)   </w:t>
      </w:r>
      <m:oMath>
        <m:r>
          <m:rPr>
            <m:sty m:val="bi"/>
          </m:rPr>
          <w:rPr>
            <w:rFonts w:ascii="Cambria Math" w:hAnsi="Cambria Math" w:cstheme="minorHAnsi"/>
            <w:sz w:val="20"/>
            <w:szCs w:val="20"/>
          </w:rPr>
          <m:t> </m:t>
        </m:r>
        <m:f>
          <m:fPr>
            <m:ctrlPr>
              <w:rPr>
                <w:rFonts w:ascii="Cambria Math" w:hAnsi="Cambria Math" w:cstheme="minorHAnsi"/>
                <w:bCs/>
                <w:i/>
                <w:sz w:val="20"/>
                <w:szCs w:val="20"/>
              </w:rPr>
            </m:ctrlPr>
          </m:fPr>
          <m:num>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num>
          <m:den>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den>
        </m:f>
        <m:r>
          <w:rPr>
            <w:rFonts w:ascii="Cambria Math" w:hAnsi="Cambria Math" w:cstheme="minorHAnsi"/>
            <w:sz w:val="20"/>
            <w:szCs w:val="20"/>
          </w:rPr>
          <m:t>=1</m:t>
        </m:r>
        <m:r>
          <m:rPr>
            <m:sty m:val="bi"/>
          </m:rPr>
          <w:rPr>
            <w:rFonts w:ascii="Cambria Math" w:hAnsi="Cambria Math" w:cstheme="minorHAnsi"/>
            <w:sz w:val="20"/>
            <w:szCs w:val="20"/>
          </w:rPr>
          <m:t> </m:t>
        </m:r>
      </m:oMath>
      <w:r w:rsidRPr="007627E2">
        <w:rPr>
          <w:rFonts w:eastAsiaTheme="minorEastAsia" w:cstheme="minorHAnsi"/>
          <w:b/>
          <w:sz w:val="20"/>
          <w:szCs w:val="20"/>
        </w:rPr>
        <w:t xml:space="preserve">  </w:t>
      </w:r>
      <w:r w:rsidRPr="007627E2">
        <w:rPr>
          <w:rFonts w:eastAsiaTheme="minorEastAsia" w:cstheme="minorHAnsi"/>
          <w:sz w:val="20"/>
          <w:szCs w:val="20"/>
        </w:rPr>
        <w:t xml:space="preserve">         </w:t>
      </w:r>
      <w:r w:rsidRPr="007627E2">
        <w:rPr>
          <w:rFonts w:eastAsiaTheme="minorEastAsia" w:cstheme="minorHAnsi"/>
          <w:b/>
          <w:sz w:val="20"/>
          <w:szCs w:val="20"/>
        </w:rPr>
        <w:t xml:space="preserve">β)   </w:t>
      </w:r>
      <m:oMath>
        <m:r>
          <m:rPr>
            <m:sty m:val="bi"/>
          </m:rPr>
          <w:rPr>
            <w:rFonts w:ascii="Cambria Math" w:eastAsiaTheme="minorEastAsia" w:hAnsi="Cambria Math" w:cstheme="minorHAnsi"/>
            <w:sz w:val="20"/>
            <w:szCs w:val="20"/>
          </w:rPr>
          <m:t> </m:t>
        </m:r>
        <m:f>
          <m:fPr>
            <m:ctrlPr>
              <w:rPr>
                <w:rFonts w:ascii="Cambria Math" w:eastAsiaTheme="minorEastAsia" w:hAnsi="Cambria Math" w:cstheme="minorHAnsi"/>
                <w:bCs/>
                <w:i/>
                <w:sz w:val="20"/>
                <w:szCs w:val="20"/>
              </w:rPr>
            </m:ctrlPr>
          </m:fPr>
          <m:num>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1</m:t>
                </m:r>
              </m:sub>
            </m:sSub>
          </m:num>
          <m:den>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2</m:t>
                </m:r>
              </m:sub>
            </m:sSub>
          </m:den>
        </m:f>
        <m:r>
          <w:rPr>
            <w:rFonts w:ascii="Cambria Math" w:eastAsiaTheme="minorEastAsia" w:hAnsi="Cambria Math" w:cstheme="minorHAnsi"/>
            <w:sz w:val="20"/>
            <w:szCs w:val="20"/>
          </w:rPr>
          <m:t>=0,44 </m:t>
        </m:r>
      </m:oMath>
      <w:r w:rsidRPr="007627E2">
        <w:rPr>
          <w:rFonts w:eastAsiaTheme="minorEastAsia" w:cstheme="minorHAnsi"/>
          <w:bCs/>
          <w:sz w:val="20"/>
          <w:szCs w:val="20"/>
        </w:rPr>
        <w:t xml:space="preserve">     </w:t>
      </w:r>
      <w:r w:rsidRPr="007627E2">
        <w:rPr>
          <w:rFonts w:eastAsiaTheme="minorEastAsia" w:cstheme="minorHAnsi"/>
          <w:b/>
          <w:sz w:val="20"/>
          <w:szCs w:val="20"/>
        </w:rPr>
        <w:t xml:space="preserve">   γ)    </w:t>
      </w:r>
      <m:oMath>
        <m:f>
          <m:fPr>
            <m:ctrlPr>
              <w:rPr>
                <w:rFonts w:ascii="Cambria Math" w:hAnsi="Cambria Math" w:cstheme="minorHAnsi"/>
                <w:i/>
                <w:sz w:val="20"/>
                <w:szCs w:val="20"/>
                <w:lang w:val="en-US"/>
              </w:rPr>
            </m:ctrlPr>
          </m:fPr>
          <m:num>
            <m:sSub>
              <m:sSubPr>
                <m:ctrlPr>
                  <w:rPr>
                    <w:rFonts w:ascii="Cambria Math" w:hAnsi="Cambria Math" w:cstheme="minorHAnsi"/>
                    <w:i/>
                    <w:sz w:val="20"/>
                    <w:szCs w:val="20"/>
                    <w:lang w:val="en-US"/>
                  </w:rPr>
                </m:ctrlPr>
              </m:sSubPr>
              <m:e>
                <m:r>
                  <w:rPr>
                    <w:rFonts w:ascii="Cambria Math" w:hAnsi="Cambria Math" w:cstheme="minorHAnsi"/>
                    <w:sz w:val="20"/>
                    <w:szCs w:val="20"/>
                  </w:rPr>
                  <m:t>υ</m:t>
                </m:r>
              </m:e>
              <m:sub>
                <m:r>
                  <w:rPr>
                    <w:rFonts w:ascii="Cambria Math" w:hAnsi="Cambria Math" w:cstheme="minorHAnsi"/>
                    <w:sz w:val="20"/>
                    <w:szCs w:val="20"/>
                  </w:rPr>
                  <m:t>1</m:t>
                </m:r>
              </m:sub>
            </m:sSub>
          </m:num>
          <m:den>
            <m:sSub>
              <m:sSubPr>
                <m:ctrlPr>
                  <w:rPr>
                    <w:rFonts w:ascii="Cambria Math" w:hAnsi="Cambria Math" w:cstheme="minorHAnsi"/>
                    <w:i/>
                    <w:sz w:val="20"/>
                    <w:szCs w:val="20"/>
                    <w:lang w:val="en-US"/>
                  </w:rPr>
                </m:ctrlPr>
              </m:sSubPr>
              <m:e>
                <m:r>
                  <w:rPr>
                    <w:rFonts w:ascii="Cambria Math" w:hAnsi="Cambria Math" w:cstheme="minorHAnsi"/>
                    <w:sz w:val="20"/>
                    <w:szCs w:val="20"/>
                    <w:lang w:val="en-US"/>
                  </w:rPr>
                  <m:t>υ</m:t>
                </m:r>
              </m:e>
              <m:sub>
                <m:r>
                  <w:rPr>
                    <w:rFonts w:ascii="Cambria Math" w:hAnsi="Cambria Math" w:cstheme="minorHAnsi"/>
                    <w:sz w:val="20"/>
                    <w:szCs w:val="20"/>
                  </w:rPr>
                  <m:t>2</m:t>
                </m:r>
              </m:sub>
            </m:sSub>
          </m:den>
        </m:f>
        <m:r>
          <w:rPr>
            <w:rFonts w:ascii="Cambria Math" w:hAnsi="Cambria Math" w:cstheme="minorHAnsi"/>
            <w:sz w:val="20"/>
            <w:szCs w:val="20"/>
          </w:rPr>
          <m:t>=0,2</m:t>
        </m:r>
        <m:r>
          <w:rPr>
            <w:rFonts w:ascii="Cambria Math" w:hAnsi="Cambria Math" w:cstheme="minorHAnsi"/>
            <w:sz w:val="20"/>
            <w:szCs w:val="20"/>
            <w:lang w:val="en-US"/>
          </w:rPr>
          <m:t> </m:t>
        </m:r>
      </m:oMath>
      <w:del w:id="6" w:author="ΠΑΝΑΓΙΩΤΗΣ ΤΣΑΚΩΝΑΣ" w:date="2021-07-06T23:12:00Z">
        <w:r w:rsidRPr="007627E2">
          <w:rPr>
            <w:rFonts w:eastAsiaTheme="minorEastAsia" w:cstheme="minorHAnsi"/>
            <w:sz w:val="20"/>
            <w:szCs w:val="20"/>
          </w:rPr>
          <w:delText xml:space="preserve">           </w:delText>
        </w:r>
      </w:del>
      <w:r w:rsidRPr="007627E2">
        <w:rPr>
          <w:rFonts w:eastAsiaTheme="minorEastAsia" w:cstheme="minorHAnsi"/>
          <w:sz w:val="20"/>
          <w:szCs w:val="20"/>
        </w:rPr>
        <w:t xml:space="preserve"> </w:t>
      </w:r>
    </w:p>
    <w:p w14:paraId="4D09F45D" w14:textId="3F1B1F80" w:rsidR="00693ECD" w:rsidRPr="007627E2" w:rsidRDefault="00693ECD" w:rsidP="007627E2">
      <w:pPr>
        <w:spacing w:line="276" w:lineRule="auto"/>
        <w:ind w:firstLine="6804"/>
        <w:contextualSpacing/>
        <w:jc w:val="both"/>
        <w:rPr>
          <w:rFonts w:eastAsiaTheme="minorEastAsia" w:cstheme="minorHAnsi"/>
          <w:sz w:val="20"/>
          <w:szCs w:val="20"/>
        </w:rPr>
      </w:pPr>
      <w:r w:rsidRPr="007627E2">
        <w:rPr>
          <w:rFonts w:eastAsiaTheme="minorEastAsia" w:cstheme="minorHAnsi"/>
          <w:sz w:val="20"/>
          <w:szCs w:val="20"/>
        </w:rPr>
        <w:t xml:space="preserve">     </w:t>
      </w:r>
    </w:p>
    <w:p w14:paraId="11F07E43" w14:textId="5EEEDEF5" w:rsidR="00693ECD" w:rsidRPr="007627E2" w:rsidRDefault="00693ECD" w:rsidP="007627E2">
      <w:pPr>
        <w:spacing w:line="276" w:lineRule="auto"/>
        <w:contextualSpacing/>
        <w:jc w:val="both"/>
        <w:rPr>
          <w:rFonts w:eastAsiaTheme="minorEastAsia" w:cstheme="minorHAnsi"/>
          <w:sz w:val="20"/>
          <w:szCs w:val="20"/>
        </w:rPr>
      </w:pPr>
      <w:r w:rsidRPr="007627E2">
        <w:rPr>
          <w:rFonts w:eastAsiaTheme="minorEastAsia" w:cstheme="minorHAnsi"/>
          <w:b/>
          <w:sz w:val="20"/>
          <w:szCs w:val="20"/>
          <w:lang w:val="en-US"/>
        </w:rPr>
        <w:t>B</w:t>
      </w:r>
      <w:r w:rsidRPr="007627E2">
        <w:rPr>
          <w:rFonts w:eastAsiaTheme="minorEastAsia" w:cstheme="minorHAnsi"/>
          <w:b/>
          <w:sz w:val="20"/>
          <w:szCs w:val="20"/>
        </w:rPr>
        <w:t xml:space="preserve">) </w:t>
      </w:r>
      <w:r w:rsidRPr="007627E2">
        <w:rPr>
          <w:rFonts w:eastAsiaTheme="minorEastAsia" w:cstheme="minorHAnsi"/>
          <w:sz w:val="20"/>
          <w:szCs w:val="20"/>
        </w:rPr>
        <w:t xml:space="preserve">Να αιτιολογήσετε την επιλογή σας.     </w:t>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sidRPr="007627E2">
        <w:rPr>
          <w:rFonts w:eastAsiaTheme="minorEastAsia" w:cstheme="minorHAnsi"/>
          <w:b/>
          <w:sz w:val="20"/>
          <w:szCs w:val="20"/>
        </w:rPr>
        <w:t xml:space="preserve">Μονάδες </w:t>
      </w:r>
      <w:r w:rsidR="004445B8">
        <w:rPr>
          <w:rFonts w:eastAsiaTheme="minorEastAsia" w:cstheme="minorHAnsi"/>
          <w:b/>
          <w:sz w:val="20"/>
          <w:szCs w:val="20"/>
        </w:rPr>
        <w:t>8</w:t>
      </w:r>
    </w:p>
    <w:p w14:paraId="0E616F14" w14:textId="7E0A3590" w:rsidR="00171744" w:rsidRPr="00892E32" w:rsidRDefault="00171744" w:rsidP="00892E32">
      <w:pPr>
        <w:pStyle w:val="a6"/>
        <w:numPr>
          <w:ilvl w:val="0"/>
          <w:numId w:val="26"/>
        </w:numPr>
        <w:spacing w:line="276" w:lineRule="auto"/>
        <w:ind w:left="0" w:firstLine="0"/>
        <w:jc w:val="both"/>
        <w:rPr>
          <w:rFonts w:asciiTheme="minorHAnsi" w:hAnsiTheme="minorHAnsi" w:cstheme="minorHAnsi"/>
          <w:sz w:val="20"/>
          <w:szCs w:val="20"/>
        </w:rPr>
      </w:pPr>
      <w:r w:rsidRPr="00892E32">
        <w:rPr>
          <w:rFonts w:asciiTheme="minorHAnsi" w:hAnsiTheme="minorHAnsi" w:cstheme="minorHAnsi"/>
          <w:sz w:val="20"/>
          <w:szCs w:val="20"/>
        </w:rPr>
        <w:t xml:space="preserve">Δύο ομάδες μαθητών εκτελούν στο εργαστήριο πειράματα μελέτης ευθύγραμμων κινήσεων. </w:t>
      </w:r>
    </w:p>
    <w:p w14:paraId="55036D88" w14:textId="6E8C21F0" w:rsidR="00171744" w:rsidRPr="00892E32" w:rsidRDefault="00171744" w:rsidP="00892E32">
      <w:pPr>
        <w:spacing w:line="276" w:lineRule="auto"/>
        <w:contextualSpacing/>
        <w:jc w:val="both"/>
        <w:rPr>
          <w:rFonts w:cstheme="minorHAnsi"/>
          <w:sz w:val="20"/>
          <w:szCs w:val="20"/>
        </w:rPr>
      </w:pPr>
      <w:r w:rsidRPr="00892E32">
        <w:rPr>
          <w:rFonts w:cstheme="minorHAnsi"/>
          <w:sz w:val="20"/>
          <w:szCs w:val="20"/>
        </w:rPr>
        <w:t>Η ομάδα Α χρησιμοποιεί ένα ηλεκτρικό αυτοκινητάκι, το οποίο κινείται με σταθερή ταχύτητα. Η ομάδα Β χρησιμοποιεί ένα μικρό αμαξίδιο, το οποίο με νήμα συνδέεται μέσω μιας μικρής τροχαλίας με ένα βαρίδι. Άφησαν το βαρίδι ελεύθερο και καθώς πέφτει προκαλεί μια επιταχυνόμενη κίνηση στο αμαξίδιο.</w:t>
      </w:r>
      <w:r w:rsidR="00892E32">
        <w:rPr>
          <w:rFonts w:cstheme="minorHAnsi"/>
          <w:sz w:val="20"/>
          <w:szCs w:val="20"/>
        </w:rPr>
        <w:t xml:space="preserve"> </w:t>
      </w:r>
      <w:r w:rsidRPr="00892E32">
        <w:rPr>
          <w:rFonts w:cstheme="minorHAnsi"/>
          <w:sz w:val="20"/>
          <w:szCs w:val="20"/>
        </w:rPr>
        <w:t>Τα οχήματα και των δύο ομάδων κινήθηκαν ευθύγραμμα πάνω στον πάγκο και σέρνουν πίσω τους από μια χαρτοταινία,  στην οποία κατάλληλος μηχανισμός αφήνει στίγματα κάθε 0</w:t>
      </w:r>
      <w:r w:rsidR="00892E32">
        <w:rPr>
          <w:rFonts w:cstheme="minorHAnsi"/>
          <w:sz w:val="20"/>
          <w:szCs w:val="20"/>
        </w:rPr>
        <w:t>.</w:t>
      </w:r>
      <w:r w:rsidRPr="00892E32">
        <w:rPr>
          <w:rFonts w:cstheme="minorHAnsi"/>
          <w:sz w:val="20"/>
          <w:szCs w:val="20"/>
        </w:rPr>
        <w:t>2</w:t>
      </w:r>
      <w:r w:rsidRPr="00892E32">
        <w:rPr>
          <w:rFonts w:cstheme="minorHAnsi"/>
          <w:sz w:val="20"/>
          <w:szCs w:val="20"/>
          <w:lang w:val="en-US"/>
        </w:rPr>
        <w:t>s</w:t>
      </w:r>
      <w:r w:rsidRPr="00892E32">
        <w:rPr>
          <w:rFonts w:cstheme="minorHAnsi"/>
          <w:sz w:val="20"/>
          <w:szCs w:val="20"/>
        </w:rPr>
        <w:t xml:space="preserve">. Οι μαθητές και των δύο ομάδων, πήραν την αντίστοιχη χαρτοταινία και με τη βοήθεια υποδεκάμετρου σημείωσαν τις τροχιές των κινητών, ενώνοντας με διακεκομμένη γραμμή τα στίγματα (κουκίδες), ενώ κάτω από αυτές σημείωσαν τις ενδείξεις του υποδεκάμετρου σε </w:t>
      </w:r>
      <w:r w:rsidRPr="00892E32">
        <w:rPr>
          <w:rFonts w:cstheme="minorHAnsi"/>
          <w:sz w:val="20"/>
          <w:szCs w:val="20"/>
          <w:lang w:val="en-US"/>
        </w:rPr>
        <w:t>cm</w:t>
      </w:r>
      <w:r w:rsidRPr="00892E32">
        <w:rPr>
          <w:rFonts w:cstheme="minorHAnsi"/>
          <w:sz w:val="20"/>
          <w:szCs w:val="20"/>
        </w:rPr>
        <w:t xml:space="preserve">, αρχίζοντας με μηδέν στην πρώτη κουκίδα. </w:t>
      </w:r>
    </w:p>
    <w:p w14:paraId="7F594374" w14:textId="1C9F5BD0" w:rsidR="00171744" w:rsidRPr="00892E32" w:rsidRDefault="00892E32" w:rsidP="00892E32">
      <w:pPr>
        <w:spacing w:line="276" w:lineRule="auto"/>
        <w:contextualSpacing/>
        <w:jc w:val="both"/>
        <w:rPr>
          <w:rFonts w:cstheme="minorHAnsi"/>
          <w:sz w:val="20"/>
          <w:szCs w:val="20"/>
        </w:rPr>
      </w:pPr>
      <w:r w:rsidRPr="00892E32">
        <w:rPr>
          <w:rFonts w:cstheme="minorHAnsi"/>
          <w:noProof/>
          <w:sz w:val="20"/>
          <w:szCs w:val="20"/>
        </w:rPr>
        <w:drawing>
          <wp:anchor distT="0" distB="0" distL="114300" distR="114300" simplePos="0" relativeHeight="251938816" behindDoc="0" locked="0" layoutInCell="1" allowOverlap="1" wp14:anchorId="1E705A83" wp14:editId="46FE6EA4">
            <wp:simplePos x="0" y="0"/>
            <wp:positionH relativeFrom="column">
              <wp:posOffset>-4445</wp:posOffset>
            </wp:positionH>
            <wp:positionV relativeFrom="paragraph">
              <wp:posOffset>384175</wp:posOffset>
            </wp:positionV>
            <wp:extent cx="5924550" cy="768350"/>
            <wp:effectExtent l="0" t="0" r="0" b="0"/>
            <wp:wrapSquare wrapText="bothSides"/>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924550" cy="768350"/>
                    </a:xfrm>
                    <a:prstGeom prst="rect">
                      <a:avLst/>
                    </a:prstGeom>
                  </pic:spPr>
                </pic:pic>
              </a:graphicData>
            </a:graphic>
            <wp14:sizeRelH relativeFrom="page">
              <wp14:pctWidth>0</wp14:pctWidth>
            </wp14:sizeRelH>
            <wp14:sizeRelV relativeFrom="page">
              <wp14:pctHeight>0</wp14:pctHeight>
            </wp14:sizeRelV>
          </wp:anchor>
        </w:drawing>
      </w:r>
      <w:r w:rsidR="00171744" w:rsidRPr="00892E32">
        <w:rPr>
          <w:rFonts w:cstheme="minorHAnsi"/>
          <w:sz w:val="20"/>
          <w:szCs w:val="20"/>
        </w:rPr>
        <w:t xml:space="preserve">Στο σχήμα που ακολουθεί, φαίνονται για την ομάδα Α πέντε κουκίδες μετά την πρώτη, την οποία θεώρησαν ότι έγινε τη στιγμή </w:t>
      </w:r>
      <m:oMath>
        <m:r>
          <w:rPr>
            <w:rFonts w:ascii="Cambria Math" w:hAnsi="Cambria Math" w:cstheme="minorHAnsi"/>
            <w:sz w:val="20"/>
            <w:szCs w:val="20"/>
          </w:rPr>
          <m:t>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r>
          <w:rPr>
            <w:rFonts w:ascii="Cambria Math" w:hAnsi="Cambria Math" w:cstheme="minorHAnsi"/>
            <w:sz w:val="20"/>
            <w:szCs w:val="20"/>
            <w:lang w:val="en-US"/>
          </w:rPr>
          <m:t> </m:t>
        </m:r>
      </m:oMath>
      <w:r w:rsidR="00171744" w:rsidRPr="00892E32">
        <w:rPr>
          <w:rFonts w:cstheme="minorHAnsi"/>
          <w:sz w:val="20"/>
          <w:szCs w:val="20"/>
        </w:rPr>
        <w:t>.</w:t>
      </w:r>
    </w:p>
    <w:p w14:paraId="705AF50B" w14:textId="78D3730C" w:rsidR="00171744" w:rsidRPr="00892E32" w:rsidRDefault="00892E32" w:rsidP="00892E32">
      <w:pPr>
        <w:spacing w:line="276" w:lineRule="auto"/>
        <w:contextualSpacing/>
        <w:jc w:val="both"/>
        <w:rPr>
          <w:rFonts w:cstheme="minorHAnsi"/>
          <w:sz w:val="20"/>
          <w:szCs w:val="20"/>
        </w:rPr>
      </w:pPr>
      <w:r w:rsidRPr="00892E32">
        <w:rPr>
          <w:rFonts w:cstheme="minorHAnsi"/>
          <w:noProof/>
          <w:sz w:val="20"/>
          <w:szCs w:val="20"/>
        </w:rPr>
        <w:drawing>
          <wp:anchor distT="0" distB="0" distL="114300" distR="114300" simplePos="0" relativeHeight="251939840" behindDoc="0" locked="0" layoutInCell="1" allowOverlap="1" wp14:anchorId="227B1B73" wp14:editId="54C0BF66">
            <wp:simplePos x="0" y="0"/>
            <wp:positionH relativeFrom="column">
              <wp:posOffset>-4445</wp:posOffset>
            </wp:positionH>
            <wp:positionV relativeFrom="paragraph">
              <wp:posOffset>1158240</wp:posOffset>
            </wp:positionV>
            <wp:extent cx="5976620" cy="825500"/>
            <wp:effectExtent l="0" t="0" r="5080" b="0"/>
            <wp:wrapSquare wrapText="bothSides"/>
            <wp:docPr id="142"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976620" cy="825500"/>
                    </a:xfrm>
                    <a:prstGeom prst="rect">
                      <a:avLst/>
                    </a:prstGeom>
                  </pic:spPr>
                </pic:pic>
              </a:graphicData>
            </a:graphic>
            <wp14:sizeRelH relativeFrom="page">
              <wp14:pctWidth>0</wp14:pctWidth>
            </wp14:sizeRelH>
            <wp14:sizeRelV relativeFrom="page">
              <wp14:pctHeight>0</wp14:pctHeight>
            </wp14:sizeRelV>
          </wp:anchor>
        </w:drawing>
      </w:r>
      <w:r w:rsidR="00171744" w:rsidRPr="00892E32">
        <w:rPr>
          <w:rFonts w:cstheme="minorHAnsi"/>
          <w:sz w:val="20"/>
          <w:szCs w:val="20"/>
        </w:rPr>
        <w:t xml:space="preserve">Στο σχήμα που ακολουθεί, φαίνονται για την ομάδα Β δέκα κουκίδες μετά την πρώτη, την οποία θεώρησαν ότι έγινε τη στιγμή </w:t>
      </w:r>
      <m:oMath>
        <m:r>
          <w:rPr>
            <w:rFonts w:ascii="Cambria Math" w:hAnsi="Cambria Math" w:cstheme="minorHAnsi"/>
            <w:sz w:val="20"/>
            <w:szCs w:val="20"/>
          </w:rPr>
          <m:t>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r>
          <w:rPr>
            <w:rFonts w:ascii="Cambria Math" w:hAnsi="Cambria Math" w:cstheme="minorHAnsi"/>
            <w:sz w:val="20"/>
            <w:szCs w:val="20"/>
            <w:lang w:val="en-US"/>
          </w:rPr>
          <m:t> </m:t>
        </m:r>
      </m:oMath>
      <w:r w:rsidR="00171744" w:rsidRPr="00892E32">
        <w:rPr>
          <w:rFonts w:cstheme="minorHAnsi"/>
          <w:sz w:val="20"/>
          <w:szCs w:val="20"/>
        </w:rPr>
        <w:t>.</w:t>
      </w:r>
    </w:p>
    <w:p w14:paraId="4CB21610" w14:textId="0533D30C" w:rsidR="00171744" w:rsidRPr="00892E32" w:rsidRDefault="00171744" w:rsidP="00892E32">
      <w:pPr>
        <w:spacing w:line="276" w:lineRule="auto"/>
        <w:contextualSpacing/>
        <w:rPr>
          <w:rFonts w:cstheme="minorHAnsi"/>
          <w:sz w:val="20"/>
          <w:szCs w:val="20"/>
        </w:rPr>
      </w:pPr>
      <w:r w:rsidRPr="00892E32">
        <w:rPr>
          <w:rFonts w:cstheme="minorHAnsi"/>
          <w:sz w:val="20"/>
          <w:szCs w:val="20"/>
        </w:rPr>
        <w:t>Αφού μελετήσετε προσεκτικά τις εργασίες των δύο ομάδων:</w:t>
      </w:r>
    </w:p>
    <w:p w14:paraId="4F2680D2" w14:textId="0F1F1D00" w:rsidR="00171744" w:rsidRPr="00892E32" w:rsidRDefault="00171744" w:rsidP="00892E32">
      <w:pPr>
        <w:spacing w:after="0" w:line="276" w:lineRule="auto"/>
        <w:contextualSpacing/>
        <w:jc w:val="both"/>
        <w:rPr>
          <w:rFonts w:eastAsiaTheme="minorEastAsia" w:cstheme="minorHAnsi"/>
          <w:sz w:val="20"/>
          <w:szCs w:val="20"/>
        </w:rPr>
      </w:pPr>
      <w:r w:rsidRPr="00892E32">
        <w:rPr>
          <w:rFonts w:cstheme="minorHAnsi"/>
          <w:b/>
          <w:sz w:val="20"/>
          <w:szCs w:val="20"/>
        </w:rPr>
        <w:t>Α</w:t>
      </w:r>
      <w:r w:rsidR="00892E32">
        <w:rPr>
          <w:rFonts w:cstheme="minorHAnsi"/>
          <w:b/>
          <w:sz w:val="20"/>
          <w:szCs w:val="20"/>
        </w:rPr>
        <w:t xml:space="preserve">. </w:t>
      </w:r>
      <w:r w:rsidRPr="00892E32">
        <w:rPr>
          <w:rFonts w:cstheme="minorHAnsi"/>
          <w:sz w:val="20"/>
          <w:szCs w:val="20"/>
        </w:rPr>
        <w:t>Να επιλέξετε τη σχέση που ισχύει για το μέτρο της ταχύτητας του κινητού της ομάδας 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Α</m:t>
            </m:r>
          </m:sub>
        </m:sSub>
        <m:r>
          <w:rPr>
            <w:rFonts w:ascii="Cambria Math" w:hAnsi="Cambria Math" w:cstheme="minorHAnsi"/>
            <w:sz w:val="20"/>
            <w:szCs w:val="20"/>
          </w:rPr>
          <m:t> </m:t>
        </m:r>
      </m:oMath>
      <w:r w:rsidRPr="00892E32">
        <w:rPr>
          <w:rFonts w:eastAsiaTheme="minorEastAsia" w:cstheme="minorHAnsi"/>
          <w:sz w:val="20"/>
          <w:szCs w:val="20"/>
        </w:rPr>
        <w:t>) και το μέτρο της μέσης ταχύτητας του κινητού της ομάδας Β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Β</m:t>
            </m:r>
          </m:sub>
        </m:sSub>
        <m:r>
          <w:rPr>
            <w:rFonts w:ascii="Cambria Math" w:eastAsiaTheme="minorEastAsia" w:hAnsi="Cambria Math" w:cstheme="minorHAnsi"/>
            <w:sz w:val="20"/>
            <w:szCs w:val="20"/>
          </w:rPr>
          <m:t> </m:t>
        </m:r>
      </m:oMath>
      <w:r w:rsidRPr="00892E32">
        <w:rPr>
          <w:rFonts w:eastAsiaTheme="minorEastAsia" w:cstheme="minorHAnsi"/>
          <w:sz w:val="20"/>
          <w:szCs w:val="20"/>
        </w:rPr>
        <w:t xml:space="preserve">), όπως αυτή προκύπτει για τη χρονική διάρκεια στην οποία έγιναν οι πρώτες δέκα κουκίδες μετά τη στιγμή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r>
          <w:rPr>
            <w:rFonts w:ascii="Cambria Math" w:hAnsi="Cambria Math" w:cstheme="minorHAnsi"/>
            <w:sz w:val="20"/>
            <w:szCs w:val="20"/>
            <w:lang w:val="en-US"/>
          </w:rPr>
          <m:t> </m:t>
        </m:r>
      </m:oMath>
      <w:r w:rsidRPr="00892E32">
        <w:rPr>
          <w:rFonts w:eastAsiaTheme="minorEastAsia" w:cstheme="minorHAnsi"/>
          <w:sz w:val="20"/>
          <w:szCs w:val="20"/>
        </w:rPr>
        <w:t>:</w:t>
      </w:r>
      <w:r w:rsidR="00892E32">
        <w:rPr>
          <w:rFonts w:eastAsiaTheme="minorEastAsia" w:cstheme="minorHAnsi"/>
          <w:sz w:val="20"/>
          <w:szCs w:val="20"/>
        </w:rPr>
        <w:t xml:space="preserve"> </w:t>
      </w:r>
      <w:r w:rsidR="00892E32">
        <w:rPr>
          <w:rFonts w:eastAsiaTheme="minorEastAsia" w:cstheme="minorHAnsi"/>
          <w:sz w:val="20"/>
          <w:szCs w:val="20"/>
        </w:rPr>
        <w:tab/>
      </w:r>
      <w:r w:rsidR="00892E32">
        <w:rPr>
          <w:rFonts w:eastAsiaTheme="minorEastAsia" w:cstheme="minorHAnsi"/>
          <w:sz w:val="20"/>
          <w:szCs w:val="20"/>
        </w:rPr>
        <w:tab/>
      </w:r>
      <w:r w:rsidR="00892E32">
        <w:rPr>
          <w:rFonts w:eastAsiaTheme="minorEastAsia" w:cstheme="minorHAnsi"/>
          <w:sz w:val="20"/>
          <w:szCs w:val="20"/>
        </w:rPr>
        <w:tab/>
      </w:r>
      <w:r w:rsidR="00892E32">
        <w:rPr>
          <w:rFonts w:eastAsiaTheme="minorEastAsia" w:cstheme="minorHAnsi"/>
          <w:sz w:val="20"/>
          <w:szCs w:val="20"/>
        </w:rPr>
        <w:tab/>
      </w:r>
      <w:r w:rsidR="00892E32">
        <w:rPr>
          <w:rFonts w:eastAsiaTheme="minorEastAsia" w:cstheme="minorHAnsi"/>
          <w:sz w:val="20"/>
          <w:szCs w:val="20"/>
        </w:rPr>
        <w:tab/>
      </w:r>
      <w:r w:rsidR="00892E32" w:rsidRPr="00892E32">
        <w:rPr>
          <w:rFonts w:cstheme="minorHAnsi"/>
          <w:b/>
          <w:sz w:val="20"/>
          <w:szCs w:val="20"/>
        </w:rPr>
        <w:t>Μονάδες</w:t>
      </w:r>
      <w:r w:rsidR="00892E32">
        <w:rPr>
          <w:rFonts w:cstheme="minorHAnsi"/>
          <w:b/>
          <w:sz w:val="20"/>
          <w:szCs w:val="20"/>
        </w:rPr>
        <w:t xml:space="preserve"> 4</w:t>
      </w:r>
    </w:p>
    <w:p w14:paraId="1328E790" w14:textId="77777777" w:rsidR="00171744" w:rsidRPr="00892E32" w:rsidRDefault="00171744" w:rsidP="00892E32">
      <w:pPr>
        <w:pStyle w:val="a6"/>
        <w:numPr>
          <w:ilvl w:val="0"/>
          <w:numId w:val="20"/>
        </w:numPr>
        <w:spacing w:after="200" w:line="276" w:lineRule="auto"/>
        <w:ind w:hanging="11"/>
        <w:rPr>
          <w:rFonts w:asciiTheme="minorHAnsi" w:hAnsiTheme="minorHAnsi" w:cstheme="minorHAnsi"/>
          <w:b/>
          <w:sz w:val="20"/>
          <w:szCs w:val="20"/>
          <w:lang w:val="en-US"/>
        </w:rPr>
      </w:pPr>
      <m:oMath>
        <m:r>
          <m:rPr>
            <m:sty m:val="bi"/>
          </m:rPr>
          <w:rPr>
            <w:rFonts w:ascii="Cambria Math" w:hAnsi="Cambria Math" w:cstheme="minorHAnsi"/>
            <w:sz w:val="20"/>
            <w:szCs w:val="20"/>
            <w:lang w:val="en-US"/>
          </w:rPr>
          <m:t>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Α</m:t>
            </m:r>
          </m:sub>
        </m:sSub>
        <m:r>
          <w:rPr>
            <w:rFonts w:ascii="Cambria Math" w:hAnsi="Cambria Math" w:cstheme="minorHAnsi"/>
            <w:sz w:val="20"/>
            <w:szCs w:val="20"/>
            <w:lang w:val="en-US"/>
          </w:rPr>
          <m:t>=</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Β</m:t>
            </m:r>
          </m:sub>
        </m:sSub>
        <m:r>
          <w:rPr>
            <w:rFonts w:ascii="Cambria Math" w:hAnsi="Cambria Math" w:cstheme="minorHAnsi"/>
            <w:sz w:val="20"/>
            <w:szCs w:val="20"/>
            <w:lang w:val="en-US"/>
          </w:rPr>
          <m:t> </m:t>
        </m:r>
      </m:oMath>
      <w:r w:rsidRPr="00892E32">
        <w:rPr>
          <w:rFonts w:asciiTheme="minorHAnsi" w:eastAsiaTheme="minorEastAsia" w:hAnsiTheme="minorHAnsi" w:cstheme="minorHAnsi"/>
          <w:sz w:val="20"/>
          <w:szCs w:val="20"/>
          <w:lang w:val="en-US"/>
        </w:rPr>
        <w:t xml:space="preserve">       </w:t>
      </w:r>
      <w:r w:rsidRPr="00892E32">
        <w:rPr>
          <w:rFonts w:asciiTheme="minorHAnsi" w:eastAsiaTheme="minorEastAsia" w:hAnsiTheme="minorHAnsi" w:cstheme="minorHAnsi"/>
          <w:b/>
          <w:sz w:val="20"/>
          <w:szCs w:val="20"/>
          <w:lang w:val="en-US"/>
        </w:rPr>
        <w:t xml:space="preserve">ii.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Α</m:t>
            </m:r>
          </m:sub>
        </m:sSub>
        <m:r>
          <w:rPr>
            <w:rFonts w:ascii="Cambria Math" w:eastAsiaTheme="minorEastAsia" w:hAnsi="Cambria Math" w:cstheme="minorHAnsi"/>
            <w:sz w:val="20"/>
            <w:szCs w:val="20"/>
            <w:lang w:val="en-US"/>
          </w:rPr>
          <m:t>=2∙</m:t>
        </m:r>
        <m:sSub>
          <m:sSubPr>
            <m:ctrlPr>
              <w:rPr>
                <w:rFonts w:ascii="Cambria Math" w:eastAsiaTheme="minorEastAsia" w:hAnsi="Cambria Math" w:cstheme="minorHAnsi"/>
                <w:i/>
                <w:sz w:val="20"/>
                <w:szCs w:val="20"/>
                <w:lang w:val="en-US"/>
              </w:rPr>
            </m:ctrlPr>
          </m:sSubPr>
          <m:e>
            <m:acc>
              <m:accPr>
                <m:chr m:val="̅"/>
                <m:ctrlPr>
                  <w:rPr>
                    <w:rFonts w:ascii="Cambria Math" w:eastAsiaTheme="minorEastAsia" w:hAnsi="Cambria Math" w:cstheme="minorHAnsi"/>
                    <w:i/>
                    <w:sz w:val="20"/>
                    <w:szCs w:val="20"/>
                    <w:lang w:val="en-US"/>
                  </w:rPr>
                </m:ctrlPr>
              </m:accPr>
              <m:e>
                <m:r>
                  <w:rPr>
                    <w:rFonts w:ascii="Cambria Math" w:eastAsiaTheme="minorEastAsia" w:hAnsi="Cambria Math" w:cstheme="minorHAnsi"/>
                    <w:sz w:val="20"/>
                    <w:szCs w:val="20"/>
                    <w:lang w:val="en-US"/>
                  </w:rPr>
                  <m:t>υ</m:t>
                </m:r>
              </m:e>
            </m:acc>
          </m:e>
          <m:sub>
            <m:r>
              <w:rPr>
                <w:rFonts w:ascii="Cambria Math" w:eastAsiaTheme="minorEastAsia" w:hAnsi="Cambria Math" w:cstheme="minorHAnsi"/>
                <w:sz w:val="20"/>
                <w:szCs w:val="20"/>
                <w:lang w:val="en-US"/>
              </w:rPr>
              <m:t>Β</m:t>
            </m:r>
          </m:sub>
        </m:sSub>
        <m:r>
          <w:rPr>
            <w:rFonts w:ascii="Cambria Math" w:eastAsiaTheme="minorEastAsia" w:hAnsi="Cambria Math" w:cstheme="minorHAnsi"/>
            <w:sz w:val="20"/>
            <w:szCs w:val="20"/>
            <w:lang w:val="en-US"/>
          </w:rPr>
          <m:t> </m:t>
        </m:r>
      </m:oMath>
      <w:r w:rsidRPr="00892E32">
        <w:rPr>
          <w:rFonts w:asciiTheme="minorHAnsi" w:eastAsiaTheme="minorEastAsia" w:hAnsiTheme="minorHAnsi" w:cstheme="minorHAnsi"/>
          <w:sz w:val="20"/>
          <w:szCs w:val="20"/>
          <w:lang w:val="en-US"/>
        </w:rPr>
        <w:t xml:space="preserve">        </w:t>
      </w:r>
      <w:r w:rsidRPr="00892E32">
        <w:rPr>
          <w:rFonts w:asciiTheme="minorHAnsi" w:eastAsiaTheme="minorEastAsia" w:hAnsiTheme="minorHAnsi" w:cstheme="minorHAnsi"/>
          <w:b/>
          <w:sz w:val="20"/>
          <w:szCs w:val="20"/>
          <w:lang w:val="en-US"/>
        </w:rPr>
        <w:t xml:space="preserve">iii.     </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acc>
              <m:accPr>
                <m:chr m:val="̅"/>
                <m:ctrlPr>
                  <w:rPr>
                    <w:rFonts w:ascii="Cambria Math" w:eastAsiaTheme="minorEastAsia" w:hAnsi="Cambria Math" w:cstheme="minorHAnsi"/>
                    <w:i/>
                    <w:sz w:val="20"/>
                    <w:szCs w:val="20"/>
                    <w:lang w:val="en-US"/>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lang w:val="en-US"/>
              </w:rPr>
              <m:t>Β</m:t>
            </m:r>
          </m:sub>
        </m:sSub>
        <m:r>
          <w:rPr>
            <w:rFonts w:ascii="Cambria Math" w:eastAsiaTheme="minorEastAsia" w:hAnsi="Cambria Math" w:cstheme="minorHAnsi"/>
            <w:sz w:val="20"/>
            <w:szCs w:val="20"/>
            <w:lang w:val="en-US"/>
          </w:rPr>
          <m:t>=2∙</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Α</m:t>
            </m:r>
          </m:sub>
        </m:sSub>
        <m:r>
          <w:rPr>
            <w:rFonts w:ascii="Cambria Math" w:eastAsiaTheme="minorEastAsia" w:hAnsi="Cambria Math" w:cstheme="minorHAnsi"/>
            <w:sz w:val="20"/>
            <w:szCs w:val="20"/>
            <w:lang w:val="en-US"/>
          </w:rPr>
          <m:t> </m:t>
        </m:r>
      </m:oMath>
    </w:p>
    <w:p w14:paraId="0697B83D" w14:textId="331C5DA4" w:rsidR="00171744" w:rsidRPr="00892E32" w:rsidRDefault="00171744" w:rsidP="00892E32">
      <w:pPr>
        <w:pStyle w:val="a6"/>
        <w:spacing w:line="276" w:lineRule="auto"/>
        <w:ind w:hanging="720"/>
        <w:rPr>
          <w:rFonts w:asciiTheme="minorHAnsi" w:hAnsiTheme="minorHAnsi" w:cstheme="minorHAnsi"/>
          <w:b/>
          <w:sz w:val="20"/>
          <w:szCs w:val="20"/>
        </w:rPr>
      </w:pPr>
      <w:r w:rsidRPr="00892E32">
        <w:rPr>
          <w:rFonts w:asciiTheme="minorHAnsi" w:hAnsiTheme="minorHAnsi" w:cstheme="minorHAnsi"/>
          <w:b/>
          <w:sz w:val="20"/>
          <w:szCs w:val="20"/>
        </w:rPr>
        <w:t>Β</w:t>
      </w:r>
      <w:r w:rsidR="00892E32">
        <w:rPr>
          <w:rFonts w:asciiTheme="minorHAnsi" w:hAnsiTheme="minorHAnsi" w:cstheme="minorHAnsi"/>
          <w:b/>
          <w:sz w:val="20"/>
          <w:szCs w:val="20"/>
        </w:rPr>
        <w:t xml:space="preserve">. </w:t>
      </w:r>
      <w:r w:rsidRPr="00892E32">
        <w:rPr>
          <w:rFonts w:asciiTheme="minorHAnsi" w:hAnsiTheme="minorHAnsi" w:cstheme="minorHAnsi"/>
          <w:sz w:val="20"/>
          <w:szCs w:val="20"/>
        </w:rPr>
        <w:t>Να αιτιολογήσετε την επιλογή σας.</w:t>
      </w:r>
      <w:r w:rsidR="00892E32">
        <w:rPr>
          <w:rFonts w:asciiTheme="minorHAnsi" w:hAnsiTheme="minorHAnsi" w:cstheme="minorHAnsi"/>
          <w:sz w:val="20"/>
          <w:szCs w:val="20"/>
        </w:rPr>
        <w:t xml:space="preserve"> </w:t>
      </w:r>
      <w:r w:rsidR="00892E32">
        <w:rPr>
          <w:rFonts w:asciiTheme="minorHAnsi" w:hAnsiTheme="minorHAnsi" w:cstheme="minorHAnsi"/>
          <w:sz w:val="20"/>
          <w:szCs w:val="20"/>
        </w:rPr>
        <w:tab/>
      </w:r>
      <w:r w:rsidR="00892E32">
        <w:rPr>
          <w:rFonts w:asciiTheme="minorHAnsi" w:hAnsiTheme="minorHAnsi" w:cstheme="minorHAnsi"/>
          <w:sz w:val="20"/>
          <w:szCs w:val="20"/>
        </w:rPr>
        <w:tab/>
      </w:r>
      <w:r w:rsidR="00892E32">
        <w:rPr>
          <w:rFonts w:asciiTheme="minorHAnsi" w:hAnsiTheme="minorHAnsi" w:cstheme="minorHAnsi"/>
          <w:sz w:val="20"/>
          <w:szCs w:val="20"/>
        </w:rPr>
        <w:tab/>
      </w:r>
      <w:r w:rsidR="00892E32">
        <w:rPr>
          <w:rFonts w:asciiTheme="minorHAnsi" w:hAnsiTheme="minorHAnsi" w:cstheme="minorHAnsi"/>
          <w:sz w:val="20"/>
          <w:szCs w:val="20"/>
        </w:rPr>
        <w:tab/>
      </w:r>
      <w:r w:rsidR="00892E32">
        <w:rPr>
          <w:rFonts w:asciiTheme="minorHAnsi" w:hAnsiTheme="minorHAnsi" w:cstheme="minorHAnsi"/>
          <w:sz w:val="20"/>
          <w:szCs w:val="20"/>
        </w:rPr>
        <w:tab/>
      </w:r>
      <w:r w:rsidR="00892E32">
        <w:rPr>
          <w:rFonts w:asciiTheme="minorHAnsi" w:hAnsiTheme="minorHAnsi" w:cstheme="minorHAnsi"/>
          <w:sz w:val="20"/>
          <w:szCs w:val="20"/>
        </w:rPr>
        <w:tab/>
      </w:r>
      <w:r w:rsidRPr="00892E32">
        <w:rPr>
          <w:rFonts w:asciiTheme="minorHAnsi" w:hAnsiTheme="minorHAnsi" w:cstheme="minorHAnsi"/>
          <w:b/>
          <w:sz w:val="20"/>
          <w:szCs w:val="20"/>
        </w:rPr>
        <w:t>Μονάδες 8</w:t>
      </w:r>
    </w:p>
    <w:p w14:paraId="3CD8AE16" w14:textId="5F9B4CB2" w:rsidR="00171744" w:rsidRPr="00892E32" w:rsidRDefault="00171744" w:rsidP="00892E32">
      <w:pPr>
        <w:spacing w:after="0" w:line="276" w:lineRule="auto"/>
        <w:rPr>
          <w:rFonts w:cstheme="minorHAnsi"/>
          <w:b/>
          <w:bCs/>
          <w:sz w:val="20"/>
          <w:szCs w:val="20"/>
        </w:rPr>
      </w:pPr>
    </w:p>
    <w:p w14:paraId="5B194EBD" w14:textId="38087192" w:rsidR="00C5045D" w:rsidRPr="00892E32" w:rsidRDefault="00DA4B33" w:rsidP="00892E32">
      <w:pPr>
        <w:pStyle w:val="a6"/>
        <w:numPr>
          <w:ilvl w:val="0"/>
          <w:numId w:val="26"/>
        </w:numPr>
        <w:tabs>
          <w:tab w:val="left" w:pos="426"/>
        </w:tabs>
        <w:spacing w:line="276" w:lineRule="auto"/>
        <w:ind w:left="0" w:firstLine="0"/>
        <w:jc w:val="both"/>
        <w:rPr>
          <w:rFonts w:asciiTheme="minorHAnsi" w:hAnsiTheme="minorHAnsi" w:cstheme="minorHAnsi"/>
          <w:b/>
          <w:sz w:val="20"/>
          <w:szCs w:val="20"/>
        </w:rPr>
      </w:pPr>
      <w:r w:rsidRPr="00892E32">
        <w:rPr>
          <w:rFonts w:asciiTheme="minorHAnsi" w:hAnsiTheme="minorHAnsi" w:cstheme="minorHAnsi"/>
          <w:b/>
          <w:noProof/>
          <w:sz w:val="20"/>
          <w:szCs w:val="20"/>
        </w:rPr>
        <w:drawing>
          <wp:anchor distT="0" distB="0" distL="114300" distR="114300" simplePos="0" relativeHeight="252036096" behindDoc="0" locked="0" layoutInCell="1" allowOverlap="1" wp14:anchorId="499989DF" wp14:editId="4A3AF6F8">
            <wp:simplePos x="0" y="0"/>
            <wp:positionH relativeFrom="column">
              <wp:posOffset>-2540</wp:posOffset>
            </wp:positionH>
            <wp:positionV relativeFrom="paragraph">
              <wp:posOffset>876935</wp:posOffset>
            </wp:positionV>
            <wp:extent cx="5976620" cy="1689735"/>
            <wp:effectExtent l="0" t="0" r="5080" b="5715"/>
            <wp:wrapSquare wrapText="bothSides"/>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976620" cy="1689735"/>
                    </a:xfrm>
                    <a:prstGeom prst="rect">
                      <a:avLst/>
                    </a:prstGeom>
                  </pic:spPr>
                </pic:pic>
              </a:graphicData>
            </a:graphic>
            <wp14:sizeRelH relativeFrom="page">
              <wp14:pctWidth>0</wp14:pctWidth>
            </wp14:sizeRelH>
            <wp14:sizeRelV relativeFrom="page">
              <wp14:pctHeight>0</wp14:pctHeight>
            </wp14:sizeRelV>
          </wp:anchor>
        </w:drawing>
      </w:r>
      <w:r w:rsidR="00C5045D" w:rsidRPr="00892E32">
        <w:rPr>
          <w:rFonts w:asciiTheme="minorHAnsi" w:eastAsia="SimSun" w:hAnsiTheme="minorHAnsi" w:cstheme="minorHAnsi"/>
          <w:sz w:val="20"/>
          <w:szCs w:val="20"/>
        </w:rPr>
        <w:t xml:space="preserve">Μία ομάδα μαθητών της Α΄ Λυκείου στο εργαστήριο Φυσικής μελέτησε δύο ευθύγραμμες κινήσεις με χρήση χρονομετρητή και πήραν τις αντίστοιχες χαρτοταινίες που παριστάνονται στη παρακάτω εικόνα. Η «πάνω» χαρτοταινία αντιστοιχεί στην κίνηση </w:t>
      </w:r>
      <w:r w:rsidR="00C5045D" w:rsidRPr="00892E32">
        <w:rPr>
          <w:rFonts w:asciiTheme="minorHAnsi" w:eastAsia="SimSun" w:hAnsiTheme="minorHAnsi" w:cstheme="minorHAnsi"/>
          <w:i/>
          <w:sz w:val="20"/>
          <w:szCs w:val="20"/>
        </w:rPr>
        <w:t>Ι</w:t>
      </w:r>
      <w:r w:rsidR="00C5045D" w:rsidRPr="00892E32">
        <w:rPr>
          <w:rFonts w:asciiTheme="minorHAnsi" w:eastAsia="SimSun" w:hAnsiTheme="minorHAnsi" w:cstheme="minorHAnsi"/>
          <w:sz w:val="20"/>
          <w:szCs w:val="20"/>
        </w:rPr>
        <w:t xml:space="preserve"> και η «κάτω» στη κίνηση </w:t>
      </w:r>
      <w:r w:rsidR="00C5045D" w:rsidRPr="00892E32">
        <w:rPr>
          <w:rFonts w:asciiTheme="minorHAnsi" w:eastAsia="SimSun" w:hAnsiTheme="minorHAnsi" w:cstheme="minorHAnsi"/>
          <w:i/>
          <w:sz w:val="20"/>
          <w:szCs w:val="20"/>
        </w:rPr>
        <w:t>ΙΙ</w:t>
      </w:r>
      <w:r w:rsidR="00C5045D" w:rsidRPr="00892E32">
        <w:rPr>
          <w:rFonts w:asciiTheme="minorHAnsi" w:eastAsia="SimSun" w:hAnsiTheme="minorHAnsi" w:cstheme="minorHAnsi"/>
          <w:sz w:val="20"/>
          <w:szCs w:val="20"/>
        </w:rPr>
        <w:t>. Το χρονικό διάστημα που αντιστοιχεί μεταξύ δύο διαδοχικών κουκίδων είναι ίδιο και ίσο με ένα δευτερόλεπτο. Κάτω από κάθε κουκίδα που αντιστοιχεί στη θέση του κινητού, φαίνεται η ένδειξη του χρονομέτρου σε δευτερόλεπτα.</w:t>
      </w:r>
      <w:r w:rsidR="00C5045D" w:rsidRPr="00892E32">
        <w:rPr>
          <w:rFonts w:asciiTheme="minorHAnsi" w:hAnsiTheme="minorHAnsi" w:cstheme="minorHAnsi"/>
          <w:b/>
          <w:sz w:val="20"/>
          <w:szCs w:val="20"/>
        </w:rPr>
        <w:t xml:space="preserve"> </w:t>
      </w:r>
    </w:p>
    <w:p w14:paraId="2AA9140A" w14:textId="68AFB6E6" w:rsidR="00C5045D" w:rsidRPr="00892E32" w:rsidRDefault="00C5045D" w:rsidP="00DA4B33">
      <w:pPr>
        <w:spacing w:after="0" w:line="276" w:lineRule="auto"/>
        <w:rPr>
          <w:rFonts w:cstheme="minorHAnsi"/>
          <w:b/>
          <w:sz w:val="20"/>
          <w:szCs w:val="20"/>
        </w:rPr>
      </w:pPr>
      <w:r w:rsidRPr="00892E32">
        <w:rPr>
          <w:rFonts w:eastAsia="SimSun" w:cstheme="minorHAnsi"/>
          <w:sz w:val="20"/>
          <w:szCs w:val="20"/>
          <w:lang w:val="en-US" w:eastAsia="el-GR"/>
        </w:rPr>
        <w:t>A</w:t>
      </w:r>
      <w:r w:rsidRPr="00892E32">
        <w:rPr>
          <w:rFonts w:eastAsia="SimSun" w:cstheme="minorHAnsi"/>
          <w:sz w:val="20"/>
          <w:szCs w:val="20"/>
          <w:lang w:eastAsia="el-GR"/>
        </w:rPr>
        <w:t xml:space="preserve">ν  </w:t>
      </w:r>
      <w:r w:rsidRPr="00892E32">
        <w:rPr>
          <w:rFonts w:eastAsia="SimSun" w:cstheme="minorHAnsi"/>
          <w:i/>
          <w:sz w:val="20"/>
          <w:szCs w:val="20"/>
          <w:lang w:eastAsia="el-GR"/>
        </w:rPr>
        <w:t>υ</w:t>
      </w:r>
      <w:r w:rsidRPr="00892E32">
        <w:rPr>
          <w:rFonts w:eastAsia="SimSun" w:cstheme="minorHAnsi"/>
          <w:sz w:val="20"/>
          <w:szCs w:val="20"/>
          <w:vertAlign w:val="subscript"/>
          <w:lang w:eastAsia="el-GR"/>
        </w:rPr>
        <w:t>1</w:t>
      </w:r>
      <w:r w:rsidRPr="00892E32">
        <w:rPr>
          <w:rFonts w:eastAsia="SimSun" w:cstheme="minorHAnsi"/>
          <w:sz w:val="20"/>
          <w:szCs w:val="20"/>
          <w:lang w:eastAsia="el-GR"/>
        </w:rPr>
        <w:t xml:space="preserve"> και </w:t>
      </w:r>
      <w:r w:rsidRPr="00892E32">
        <w:rPr>
          <w:rFonts w:eastAsia="SimSun" w:cstheme="minorHAnsi"/>
          <w:i/>
          <w:sz w:val="20"/>
          <w:szCs w:val="20"/>
          <w:lang w:eastAsia="el-GR"/>
        </w:rPr>
        <w:t>υ</w:t>
      </w:r>
      <w:r w:rsidRPr="00892E32">
        <w:rPr>
          <w:rFonts w:eastAsia="SimSun" w:cstheme="minorHAnsi"/>
          <w:sz w:val="20"/>
          <w:szCs w:val="20"/>
          <w:vertAlign w:val="subscript"/>
          <w:lang w:eastAsia="el-GR"/>
        </w:rPr>
        <w:t>2</w:t>
      </w:r>
      <w:r w:rsidRPr="00892E32">
        <w:rPr>
          <w:rFonts w:eastAsia="SimSun" w:cstheme="minorHAnsi"/>
          <w:sz w:val="20"/>
          <w:szCs w:val="20"/>
          <w:lang w:eastAsia="el-GR"/>
        </w:rPr>
        <w:t xml:space="preserve"> είναι οι μέσες ταχύτητες που αντιστοιχούν στις κινήσεις </w:t>
      </w:r>
      <w:r w:rsidRPr="00892E32">
        <w:rPr>
          <w:rFonts w:eastAsia="SimSun" w:cstheme="minorHAnsi"/>
          <w:i/>
          <w:sz w:val="20"/>
          <w:szCs w:val="20"/>
          <w:lang w:eastAsia="el-GR"/>
        </w:rPr>
        <w:t>Ι</w:t>
      </w:r>
      <w:r w:rsidRPr="00892E32">
        <w:rPr>
          <w:rFonts w:eastAsia="SimSun" w:cstheme="minorHAnsi"/>
          <w:sz w:val="20"/>
          <w:szCs w:val="20"/>
          <w:lang w:eastAsia="el-GR"/>
        </w:rPr>
        <w:t xml:space="preserve"> και </w:t>
      </w:r>
      <w:r w:rsidRPr="00892E32">
        <w:rPr>
          <w:rFonts w:eastAsia="SimSun" w:cstheme="minorHAnsi"/>
          <w:i/>
          <w:sz w:val="20"/>
          <w:szCs w:val="20"/>
          <w:lang w:eastAsia="el-GR"/>
        </w:rPr>
        <w:t>ΙΙ</w:t>
      </w:r>
      <w:r w:rsidRPr="00892E32">
        <w:rPr>
          <w:rFonts w:eastAsia="SimSun" w:cstheme="minorHAnsi"/>
          <w:sz w:val="20"/>
          <w:szCs w:val="20"/>
          <w:lang w:eastAsia="el-GR"/>
        </w:rPr>
        <w:t xml:space="preserve"> κατά το χρονικό διάστημα από 2 </w:t>
      </w:r>
      <w:r w:rsidRPr="00892E32">
        <w:rPr>
          <w:rFonts w:eastAsia="SimSun" w:cstheme="minorHAnsi"/>
          <w:sz w:val="20"/>
          <w:szCs w:val="20"/>
          <w:lang w:val="en-US" w:eastAsia="el-GR"/>
        </w:rPr>
        <w:t>s</w:t>
      </w:r>
      <w:r w:rsidRPr="00892E32">
        <w:rPr>
          <w:rFonts w:eastAsia="SimSun" w:cstheme="minorHAnsi"/>
          <w:sz w:val="20"/>
          <w:szCs w:val="20"/>
          <w:lang w:eastAsia="el-GR"/>
        </w:rPr>
        <w:t xml:space="preserve"> μέχρι 3 </w:t>
      </w:r>
      <w:r w:rsidRPr="00892E32">
        <w:rPr>
          <w:rFonts w:eastAsia="SimSun" w:cstheme="minorHAnsi"/>
          <w:sz w:val="20"/>
          <w:szCs w:val="20"/>
          <w:lang w:val="en-US" w:eastAsia="el-GR"/>
        </w:rPr>
        <w:t>s</w:t>
      </w:r>
      <w:r w:rsidRPr="00892E32">
        <w:rPr>
          <w:rFonts w:eastAsia="SimSun" w:cstheme="minorHAnsi"/>
          <w:b/>
          <w:sz w:val="20"/>
          <w:szCs w:val="20"/>
          <w:lang w:eastAsia="el-GR"/>
        </w:rPr>
        <w:t xml:space="preserve"> </w:t>
      </w:r>
      <w:r w:rsidRPr="00892E32">
        <w:rPr>
          <w:rFonts w:eastAsia="SimSun" w:cstheme="minorHAnsi"/>
          <w:sz w:val="20"/>
          <w:szCs w:val="20"/>
          <w:lang w:eastAsia="el-GR"/>
        </w:rPr>
        <w:t>τότε ισχύει</w:t>
      </w:r>
      <w:r w:rsidRPr="00892E32">
        <w:rPr>
          <w:rFonts w:eastAsia="SimSun" w:cstheme="minorHAnsi"/>
          <w:i/>
          <w:sz w:val="20"/>
          <w:szCs w:val="20"/>
          <w:lang w:eastAsia="el-GR"/>
        </w:rPr>
        <w:t>:</w:t>
      </w:r>
      <w:r w:rsidRPr="00892E32">
        <w:rPr>
          <w:rFonts w:cstheme="minorHAnsi"/>
          <w:b/>
          <w:sz w:val="20"/>
          <w:szCs w:val="20"/>
        </w:rPr>
        <w:t xml:space="preserve"> </w:t>
      </w:r>
    </w:p>
    <w:p w14:paraId="33728F76" w14:textId="43463E8E" w:rsidR="00C5045D" w:rsidRPr="00892E32" w:rsidRDefault="00C5045D" w:rsidP="00892E32">
      <w:pPr>
        <w:spacing w:after="0" w:line="276" w:lineRule="auto"/>
        <w:contextualSpacing/>
        <w:rPr>
          <w:rFonts w:cstheme="minorHAnsi"/>
          <w:sz w:val="20"/>
          <w:szCs w:val="20"/>
        </w:rPr>
      </w:pPr>
      <w:r w:rsidRPr="00892E32">
        <w:rPr>
          <w:rFonts w:cstheme="minorHAnsi"/>
          <w:b/>
          <w:sz w:val="20"/>
          <w:szCs w:val="20"/>
        </w:rPr>
        <w:t>α)</w:t>
      </w:r>
      <w:r w:rsidRPr="00892E32">
        <w:rPr>
          <w:rFonts w:cstheme="minorHAnsi"/>
          <w:b/>
          <w:i/>
          <w:sz w:val="20"/>
          <w:szCs w:val="20"/>
        </w:rPr>
        <w:t xml:space="preserve"> </w:t>
      </w:r>
      <w:r w:rsidRPr="00892E32">
        <w:rPr>
          <w:rFonts w:cstheme="minorHAnsi"/>
          <w:i/>
          <w:sz w:val="20"/>
          <w:szCs w:val="20"/>
        </w:rPr>
        <w:t xml:space="preserve"> υ</w:t>
      </w:r>
      <w:r w:rsidRPr="00892E32">
        <w:rPr>
          <w:rFonts w:cstheme="minorHAnsi"/>
          <w:sz w:val="20"/>
          <w:szCs w:val="20"/>
          <w:vertAlign w:val="subscript"/>
        </w:rPr>
        <w:t>1</w:t>
      </w:r>
      <w:r w:rsidRPr="00892E32">
        <w:rPr>
          <w:rFonts w:cstheme="minorHAnsi"/>
          <w:i/>
          <w:sz w:val="20"/>
          <w:szCs w:val="20"/>
          <w:vertAlign w:val="subscript"/>
        </w:rPr>
        <w:t xml:space="preserve"> </w:t>
      </w:r>
      <w:r w:rsidRPr="00892E32">
        <w:rPr>
          <w:rFonts w:cstheme="minorHAnsi"/>
          <w:i/>
          <w:sz w:val="20"/>
          <w:szCs w:val="20"/>
        </w:rPr>
        <w:t>= υ</w:t>
      </w:r>
      <w:r w:rsidRPr="00892E32">
        <w:rPr>
          <w:rFonts w:cstheme="minorHAnsi"/>
          <w:sz w:val="20"/>
          <w:szCs w:val="20"/>
          <w:vertAlign w:val="subscript"/>
        </w:rPr>
        <w:t>2</w:t>
      </w:r>
      <w:r w:rsidRPr="00892E32">
        <w:rPr>
          <w:rFonts w:cstheme="minorHAnsi"/>
          <w:sz w:val="20"/>
          <w:szCs w:val="20"/>
        </w:rPr>
        <w:t xml:space="preserve"> </w:t>
      </w:r>
      <w:r w:rsidRPr="00892E32">
        <w:rPr>
          <w:rFonts w:cstheme="minorHAnsi"/>
          <w:sz w:val="20"/>
          <w:szCs w:val="20"/>
        </w:rPr>
        <w:tab/>
      </w:r>
      <w:r w:rsidRPr="00892E32">
        <w:rPr>
          <w:rFonts w:cstheme="minorHAnsi"/>
          <w:sz w:val="20"/>
          <w:szCs w:val="20"/>
        </w:rPr>
        <w:tab/>
      </w:r>
      <w:r w:rsidRPr="00892E32">
        <w:rPr>
          <w:rFonts w:cstheme="minorHAnsi"/>
          <w:b/>
          <w:sz w:val="20"/>
          <w:szCs w:val="20"/>
        </w:rPr>
        <w:tab/>
      </w:r>
      <w:r w:rsidRPr="00892E32">
        <w:rPr>
          <w:rFonts w:cstheme="minorHAnsi"/>
          <w:b/>
          <w:sz w:val="20"/>
          <w:szCs w:val="20"/>
        </w:rPr>
        <w:tab/>
        <w:t>β)</w:t>
      </w:r>
      <w:r w:rsidRPr="00892E32">
        <w:rPr>
          <w:rFonts w:cstheme="minorHAnsi"/>
          <w:b/>
          <w:i/>
          <w:sz w:val="20"/>
          <w:szCs w:val="20"/>
        </w:rPr>
        <w:t xml:space="preserve"> </w:t>
      </w:r>
      <w:r w:rsidRPr="00892E32">
        <w:rPr>
          <w:rFonts w:cstheme="minorHAnsi"/>
          <w:i/>
          <w:sz w:val="20"/>
          <w:szCs w:val="20"/>
        </w:rPr>
        <w:t>υ</w:t>
      </w:r>
      <w:r w:rsidRPr="00892E32">
        <w:rPr>
          <w:rFonts w:cstheme="minorHAnsi"/>
          <w:sz w:val="20"/>
          <w:szCs w:val="20"/>
          <w:vertAlign w:val="subscript"/>
        </w:rPr>
        <w:t>1</w:t>
      </w:r>
      <w:r w:rsidRPr="00892E32">
        <w:rPr>
          <w:rFonts w:cstheme="minorHAnsi"/>
          <w:i/>
          <w:sz w:val="20"/>
          <w:szCs w:val="20"/>
          <w:vertAlign w:val="subscript"/>
        </w:rPr>
        <w:t xml:space="preserve"> </w:t>
      </w:r>
      <w:r w:rsidRPr="00892E32">
        <w:rPr>
          <w:rFonts w:cstheme="minorHAnsi"/>
          <w:i/>
          <w:sz w:val="20"/>
          <w:szCs w:val="20"/>
        </w:rPr>
        <w:t>&gt; υ</w:t>
      </w:r>
      <w:r w:rsidRPr="00892E32">
        <w:rPr>
          <w:rFonts w:cstheme="minorHAnsi"/>
          <w:sz w:val="20"/>
          <w:szCs w:val="20"/>
          <w:vertAlign w:val="subscript"/>
        </w:rPr>
        <w:t>2</w:t>
      </w:r>
      <w:r w:rsidRPr="00892E32">
        <w:rPr>
          <w:rFonts w:cstheme="minorHAnsi"/>
          <w:b/>
          <w:sz w:val="20"/>
          <w:szCs w:val="20"/>
        </w:rPr>
        <w:tab/>
      </w:r>
      <w:r w:rsidRPr="00892E32">
        <w:rPr>
          <w:rFonts w:cstheme="minorHAnsi"/>
          <w:b/>
          <w:sz w:val="20"/>
          <w:szCs w:val="20"/>
        </w:rPr>
        <w:tab/>
      </w:r>
      <w:r w:rsidRPr="00892E32">
        <w:rPr>
          <w:rFonts w:cstheme="minorHAnsi"/>
          <w:b/>
          <w:sz w:val="20"/>
          <w:szCs w:val="20"/>
        </w:rPr>
        <w:tab/>
      </w:r>
      <w:r w:rsidR="00DA4B33">
        <w:rPr>
          <w:rFonts w:cstheme="minorHAnsi"/>
          <w:b/>
          <w:sz w:val="20"/>
          <w:szCs w:val="20"/>
        </w:rPr>
        <w:tab/>
      </w:r>
      <w:r w:rsidRPr="00892E32">
        <w:rPr>
          <w:rFonts w:cstheme="minorHAnsi"/>
          <w:b/>
          <w:sz w:val="20"/>
          <w:szCs w:val="20"/>
        </w:rPr>
        <w:t>γ)</w:t>
      </w:r>
      <w:r w:rsidRPr="00892E32">
        <w:rPr>
          <w:rFonts w:cstheme="minorHAnsi"/>
          <w:i/>
          <w:sz w:val="20"/>
          <w:szCs w:val="20"/>
        </w:rPr>
        <w:t xml:space="preserve"> υ</w:t>
      </w:r>
      <w:r w:rsidRPr="00892E32">
        <w:rPr>
          <w:rFonts w:cstheme="minorHAnsi"/>
          <w:sz w:val="20"/>
          <w:szCs w:val="20"/>
          <w:vertAlign w:val="subscript"/>
        </w:rPr>
        <w:t>1</w:t>
      </w:r>
      <w:r w:rsidRPr="00892E32">
        <w:rPr>
          <w:rFonts w:cstheme="minorHAnsi"/>
          <w:i/>
          <w:sz w:val="20"/>
          <w:szCs w:val="20"/>
          <w:vertAlign w:val="subscript"/>
        </w:rPr>
        <w:t xml:space="preserve"> </w:t>
      </w:r>
      <w:r w:rsidRPr="00892E32">
        <w:rPr>
          <w:rFonts w:cstheme="minorHAnsi"/>
          <w:i/>
          <w:sz w:val="20"/>
          <w:szCs w:val="20"/>
        </w:rPr>
        <w:t>&lt; υ</w:t>
      </w:r>
      <w:r w:rsidRPr="00892E32">
        <w:rPr>
          <w:rFonts w:cstheme="minorHAnsi"/>
          <w:sz w:val="20"/>
          <w:szCs w:val="20"/>
          <w:vertAlign w:val="subscript"/>
        </w:rPr>
        <w:t>2</w:t>
      </w:r>
    </w:p>
    <w:p w14:paraId="5C7F2E75" w14:textId="53804E2F" w:rsidR="00C5045D" w:rsidRDefault="00DA4B33" w:rsidP="002D2E1E">
      <w:pPr>
        <w:rPr>
          <w:b/>
          <w:bCs/>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Pr>
          <w:rFonts w:cstheme="minorHAnsi"/>
          <w:b/>
          <w:iCs/>
          <w:sz w:val="20"/>
          <w:szCs w:val="20"/>
        </w:rPr>
        <w:tab/>
      </w:r>
      <w:r w:rsidRPr="006B6F40">
        <w:rPr>
          <w:rFonts w:cstheme="minorHAnsi"/>
          <w:b/>
          <w:iCs/>
          <w:sz w:val="20"/>
          <w:szCs w:val="20"/>
        </w:rPr>
        <w:t xml:space="preserve">Μονάδες 4 + </w:t>
      </w:r>
      <w:r>
        <w:rPr>
          <w:rFonts w:cstheme="minorHAnsi"/>
          <w:b/>
          <w:iCs/>
          <w:sz w:val="20"/>
          <w:szCs w:val="20"/>
        </w:rPr>
        <w:t>8</w:t>
      </w:r>
      <w:r w:rsidRPr="006B6F40">
        <w:rPr>
          <w:rFonts w:cstheme="minorHAnsi"/>
          <w:b/>
          <w:iCs/>
          <w:sz w:val="20"/>
          <w:szCs w:val="20"/>
        </w:rPr>
        <w:t xml:space="preserve"> =1</w:t>
      </w:r>
      <w:r>
        <w:rPr>
          <w:rFonts w:cstheme="minorHAnsi"/>
          <w:b/>
          <w:iCs/>
          <w:sz w:val="20"/>
          <w:szCs w:val="20"/>
        </w:rPr>
        <w:t>2</w:t>
      </w:r>
    </w:p>
    <w:p w14:paraId="6F83D6CB" w14:textId="5FAEC0D9" w:rsidR="00B504C4" w:rsidRDefault="00B504C4" w:rsidP="00442865">
      <w:pPr>
        <w:spacing w:after="0" w:line="360" w:lineRule="auto"/>
        <w:rPr>
          <w:rFonts w:eastAsia="Times New Roman"/>
          <w:b/>
          <w:bCs/>
          <w:lang w:eastAsia="el-GR"/>
        </w:rPr>
      </w:pPr>
    </w:p>
    <w:p w14:paraId="40A44C61" w14:textId="6C39D0A5" w:rsidR="00594F5C" w:rsidRPr="00DA4B33" w:rsidRDefault="00DA4B33" w:rsidP="00DA4B33">
      <w:pPr>
        <w:pStyle w:val="a6"/>
        <w:numPr>
          <w:ilvl w:val="0"/>
          <w:numId w:val="26"/>
        </w:numPr>
        <w:tabs>
          <w:tab w:val="left" w:pos="426"/>
        </w:tabs>
        <w:spacing w:line="276" w:lineRule="auto"/>
        <w:ind w:left="0" w:right="-58" w:firstLine="0"/>
        <w:jc w:val="both"/>
        <w:rPr>
          <w:rFonts w:asciiTheme="minorHAnsi" w:hAnsiTheme="minorHAnsi" w:cstheme="minorHAnsi"/>
          <w:sz w:val="20"/>
          <w:szCs w:val="20"/>
        </w:rPr>
      </w:pPr>
      <w:r w:rsidRPr="00DA4B33">
        <w:rPr>
          <w:rFonts w:asciiTheme="minorHAnsi" w:hAnsiTheme="minorHAnsi" w:cstheme="minorHAnsi"/>
          <w:noProof/>
          <w:sz w:val="20"/>
          <w:szCs w:val="20"/>
        </w:rPr>
        <w:drawing>
          <wp:anchor distT="0" distB="0" distL="114300" distR="114300" simplePos="0" relativeHeight="251935744" behindDoc="0" locked="0" layoutInCell="1" allowOverlap="1" wp14:anchorId="18A7A523" wp14:editId="3CBE8333">
            <wp:simplePos x="0" y="0"/>
            <wp:positionH relativeFrom="column">
              <wp:posOffset>4713605</wp:posOffset>
            </wp:positionH>
            <wp:positionV relativeFrom="paragraph">
              <wp:posOffset>107315</wp:posOffset>
            </wp:positionV>
            <wp:extent cx="1460500" cy="1651000"/>
            <wp:effectExtent l="0" t="0" r="6350" b="6350"/>
            <wp:wrapSquare wrapText="bothSides"/>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460500" cy="1651000"/>
                    </a:xfrm>
                    <a:prstGeom prst="rect">
                      <a:avLst/>
                    </a:prstGeom>
                  </pic:spPr>
                </pic:pic>
              </a:graphicData>
            </a:graphic>
            <wp14:sizeRelH relativeFrom="page">
              <wp14:pctWidth>0</wp14:pctWidth>
            </wp14:sizeRelH>
            <wp14:sizeRelV relativeFrom="page">
              <wp14:pctHeight>0</wp14:pctHeight>
            </wp14:sizeRelV>
          </wp:anchor>
        </w:drawing>
      </w:r>
      <w:r w:rsidR="00594F5C" w:rsidRPr="00DA4B33">
        <w:rPr>
          <w:rFonts w:asciiTheme="minorHAnsi" w:hAnsiTheme="minorHAnsi" w:cstheme="minorHAnsi"/>
          <w:sz w:val="20"/>
          <w:szCs w:val="20"/>
        </w:rPr>
        <w:t xml:space="preserve">Οι φωτοπύλες είναι αισθητήρες που μπορούν να δώσουν “σήμα” σε ένα ηλεκτρονικό χρονομετρητή για να καταγράψει τη χρονική διάρκεια μεταβολής της έντασης του φωτός όταν διέρχεται μέσα από αυτές κάποιο αντικείμενο. Μια ομάδα παιδιών στο εργαστήριο, στερέωσαν σε ένα ορθοστάτη δύο φωτοπύλες και τις συνέδεσαν με τον ηλεκτρονικό χρονομετρητή τους. Άφησαν ελεύθερη μια μικρή μεταλλική σφαίρα να πέσει κατακόρυφα, έτσι ώστε να διαπεράσει τις δύο φωτοπύλες  Π1, Π2, όπως δείχνει το </w:t>
      </w:r>
      <w:r>
        <w:rPr>
          <w:rFonts w:asciiTheme="minorHAnsi" w:hAnsiTheme="minorHAnsi" w:cstheme="minorHAnsi"/>
          <w:sz w:val="20"/>
          <w:szCs w:val="20"/>
        </w:rPr>
        <w:t xml:space="preserve">διπλανό </w:t>
      </w:r>
      <w:r w:rsidR="00594F5C" w:rsidRPr="00DA4B33">
        <w:rPr>
          <w:rFonts w:asciiTheme="minorHAnsi" w:hAnsiTheme="minorHAnsi" w:cstheme="minorHAnsi"/>
          <w:sz w:val="20"/>
          <w:szCs w:val="20"/>
        </w:rPr>
        <w:t xml:space="preserve">σχήμα. </w:t>
      </w:r>
    </w:p>
    <w:p w14:paraId="7A12EAB2" w14:textId="77777777" w:rsidR="00594F5C" w:rsidRPr="00DA4B33" w:rsidRDefault="00594F5C" w:rsidP="00DA4B33">
      <w:pPr>
        <w:pStyle w:val="a6"/>
        <w:spacing w:line="276" w:lineRule="auto"/>
        <w:ind w:left="0" w:right="-58"/>
        <w:jc w:val="both"/>
        <w:rPr>
          <w:rFonts w:asciiTheme="minorHAnsi" w:eastAsiaTheme="minorEastAsia" w:hAnsiTheme="minorHAnsi" w:cstheme="minorHAnsi"/>
          <w:sz w:val="20"/>
          <w:szCs w:val="20"/>
        </w:rPr>
      </w:pPr>
      <w:r w:rsidRPr="00DA4B33">
        <w:rPr>
          <w:rFonts w:asciiTheme="minorHAnsi" w:hAnsiTheme="minorHAnsi" w:cstheme="minorHAnsi"/>
          <w:sz w:val="20"/>
          <w:szCs w:val="20"/>
        </w:rPr>
        <w:t xml:space="preserve">Ο χρονομετρητής, έδειξε ότι η χρονική διάρκεια  που χρειάστηκε για να διαπεράσει η σφαίρα κάθε φωτοπύλη καθώς έπεφτε ελεύθερα, είναι αντίστοιχα </w:t>
      </w:r>
      <m:oMath>
        <m:r>
          <w:rPr>
            <w:rFonts w:ascii="Cambria Math" w:hAnsi="Cambria Math" w:cstheme="minorHAnsi"/>
            <w:sz w:val="20"/>
            <w:szCs w:val="20"/>
          </w:rPr>
          <m:t> 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=0,014 </m:t>
        </m:r>
        <m:r>
          <m:rPr>
            <m:sty m:val="p"/>
          </m:rPr>
          <w:rPr>
            <w:rFonts w:ascii="Cambria Math" w:hAnsi="Cambria Math" w:cstheme="minorHAnsi"/>
            <w:sz w:val="20"/>
            <w:szCs w:val="20"/>
            <w:lang w:val="en-US"/>
          </w:rPr>
          <m:t>s </m:t>
        </m:r>
      </m:oMath>
      <w:r w:rsidRPr="00DA4B33">
        <w:rPr>
          <w:rFonts w:asciiTheme="minorHAnsi" w:eastAsiaTheme="minorEastAsia" w:hAnsiTheme="minorHAnsi" w:cstheme="minorHAnsi"/>
          <w:sz w:val="20"/>
          <w:szCs w:val="20"/>
        </w:rPr>
        <w:t xml:space="preserve"> από την Π</w:t>
      </w:r>
      <w:r w:rsidRPr="00DA4B33">
        <w:rPr>
          <w:rFonts w:asciiTheme="minorHAnsi" w:eastAsiaTheme="minorEastAsia" w:hAnsiTheme="minorHAnsi" w:cstheme="minorHAnsi"/>
          <w:sz w:val="20"/>
          <w:szCs w:val="20"/>
          <w:vertAlign w:val="subscript"/>
        </w:rPr>
        <w:t>1</w:t>
      </w:r>
      <w:r w:rsidRPr="00DA4B33">
        <w:rPr>
          <w:rFonts w:asciiTheme="minorHAnsi" w:eastAsiaTheme="minorEastAsia" w:hAnsiTheme="minorHAnsi" w:cstheme="minorHAnsi"/>
          <w:sz w:val="20"/>
          <w:szCs w:val="20"/>
        </w:rPr>
        <w:t xml:space="preserve"> και </w:t>
      </w:r>
      <m:oMath>
        <m:r>
          <w:rPr>
            <w:rFonts w:ascii="Cambria Math" w:eastAsiaTheme="minorEastAsia" w:hAnsi="Cambria Math" w:cstheme="minorHAnsi"/>
            <w:sz w:val="20"/>
            <w:szCs w:val="20"/>
          </w:rPr>
          <m:t> Δ</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=0,005 </m:t>
        </m:r>
        <m:r>
          <m:rPr>
            <m:sty m:val="p"/>
          </m:rPr>
          <w:rPr>
            <w:rFonts w:ascii="Cambria Math" w:eastAsiaTheme="minorEastAsia" w:hAnsi="Cambria Math" w:cstheme="minorHAnsi"/>
            <w:sz w:val="20"/>
            <w:szCs w:val="20"/>
            <w:lang w:val="en-US"/>
          </w:rPr>
          <m:t>s </m:t>
        </m:r>
      </m:oMath>
      <w:r w:rsidRPr="00DA4B33">
        <w:rPr>
          <w:rFonts w:asciiTheme="minorHAnsi" w:eastAsiaTheme="minorEastAsia" w:hAnsiTheme="minorHAnsi" w:cstheme="minorHAnsi"/>
          <w:sz w:val="20"/>
          <w:szCs w:val="20"/>
        </w:rPr>
        <w:t xml:space="preserve"> από την Π</w:t>
      </w:r>
      <w:r w:rsidRPr="00DA4B33">
        <w:rPr>
          <w:rFonts w:asciiTheme="minorHAnsi" w:eastAsiaTheme="minorEastAsia" w:hAnsiTheme="minorHAnsi" w:cstheme="minorHAnsi"/>
          <w:sz w:val="20"/>
          <w:szCs w:val="20"/>
          <w:vertAlign w:val="subscript"/>
        </w:rPr>
        <w:t>2</w:t>
      </w:r>
      <w:r w:rsidRPr="00DA4B33">
        <w:rPr>
          <w:rFonts w:asciiTheme="minorHAnsi" w:eastAsiaTheme="minorEastAsia" w:hAnsiTheme="minorHAnsi" w:cstheme="minorHAnsi"/>
          <w:sz w:val="20"/>
          <w:szCs w:val="20"/>
        </w:rPr>
        <w:t>.</w:t>
      </w:r>
    </w:p>
    <w:p w14:paraId="61CE545F" w14:textId="4BBA0F64" w:rsidR="00594F5C" w:rsidRPr="00DA4B33" w:rsidRDefault="00594F5C" w:rsidP="00DA4B33">
      <w:pPr>
        <w:pStyle w:val="a6"/>
        <w:spacing w:line="276" w:lineRule="auto"/>
        <w:ind w:left="0" w:right="-58"/>
        <w:jc w:val="both"/>
        <w:rPr>
          <w:rFonts w:asciiTheme="minorHAnsi" w:eastAsiaTheme="minorEastAsia" w:hAnsiTheme="minorHAnsi" w:cstheme="minorHAnsi"/>
          <w:sz w:val="20"/>
          <w:szCs w:val="20"/>
        </w:rPr>
      </w:pPr>
      <w:r w:rsidRPr="00DA4B33">
        <w:rPr>
          <w:rFonts w:asciiTheme="minorHAnsi" w:eastAsiaTheme="minorEastAsia" w:hAnsiTheme="minorHAnsi" w:cstheme="minorHAnsi"/>
          <w:sz w:val="20"/>
          <w:szCs w:val="20"/>
        </w:rPr>
        <w:t>Να υποθέσετε, ότι η διάρκεια της διέλευσης της σφαίρας από κάθε φωτοπύλη είναι η χρονική διάρκεια για να μετατοπιστεί η σφαίρα κατακόρυφα τόσο, όσο η διάμετρός της.</w:t>
      </w:r>
      <w:r w:rsidR="00DA4B33">
        <w:rPr>
          <w:rFonts w:asciiTheme="minorHAnsi" w:eastAsiaTheme="minorEastAsia" w:hAnsiTheme="minorHAnsi" w:cstheme="minorHAnsi"/>
          <w:sz w:val="20"/>
          <w:szCs w:val="20"/>
        </w:rPr>
        <w:t xml:space="preserve"> </w:t>
      </w:r>
      <w:r w:rsidRPr="00DA4B33">
        <w:rPr>
          <w:rFonts w:asciiTheme="minorHAnsi" w:eastAsiaTheme="minorEastAsia" w:hAnsiTheme="minorHAnsi" w:cstheme="minorHAnsi"/>
          <w:sz w:val="20"/>
          <w:szCs w:val="20"/>
        </w:rPr>
        <w:t>Με βάση τις παραπάνω μετρήσεις</w:t>
      </w:r>
      <w:r w:rsidR="00DA4B33">
        <w:rPr>
          <w:rFonts w:asciiTheme="minorHAnsi" w:eastAsiaTheme="minorEastAsia" w:hAnsiTheme="minorHAnsi" w:cstheme="minorHAnsi"/>
          <w:sz w:val="20"/>
          <w:szCs w:val="20"/>
        </w:rPr>
        <w:t>, γ</w:t>
      </w:r>
      <w:r w:rsidRPr="00DA4B33">
        <w:rPr>
          <w:rFonts w:asciiTheme="minorHAnsi" w:eastAsiaTheme="minorEastAsia" w:hAnsiTheme="minorHAnsi" w:cstheme="minorHAnsi"/>
          <w:sz w:val="20"/>
          <w:szCs w:val="20"/>
        </w:rPr>
        <w:t xml:space="preserve">ια τα μέτρα των ταχυτήτων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DA4B33">
        <w:rPr>
          <w:rFonts w:asciiTheme="minorHAnsi" w:eastAsiaTheme="minorEastAsia" w:hAnsiTheme="minorHAnsi" w:cstheme="minorHAnsi"/>
          <w:sz w:val="20"/>
          <w:szCs w:val="20"/>
        </w:rPr>
        <w:t xml:space="preserve">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DA4B33">
        <w:rPr>
          <w:rFonts w:asciiTheme="minorHAnsi" w:eastAsiaTheme="minorEastAsia" w:hAnsiTheme="minorHAnsi" w:cstheme="minorHAnsi"/>
          <w:sz w:val="20"/>
          <w:szCs w:val="20"/>
        </w:rPr>
        <w:t xml:space="preserve"> που είχε η σφαίρα τις στιγμές που περνούσε από τις φωτοπύλες Π</w:t>
      </w:r>
      <w:r w:rsidRPr="00DA4B33">
        <w:rPr>
          <w:rFonts w:asciiTheme="minorHAnsi" w:eastAsiaTheme="minorEastAsia" w:hAnsiTheme="minorHAnsi" w:cstheme="minorHAnsi"/>
          <w:sz w:val="20"/>
          <w:szCs w:val="20"/>
          <w:vertAlign w:val="subscript"/>
        </w:rPr>
        <w:t>1</w:t>
      </w:r>
      <w:r w:rsidRPr="00DA4B33">
        <w:rPr>
          <w:rFonts w:asciiTheme="minorHAnsi" w:eastAsiaTheme="minorEastAsia" w:hAnsiTheme="minorHAnsi" w:cstheme="minorHAnsi"/>
          <w:sz w:val="20"/>
          <w:szCs w:val="20"/>
        </w:rPr>
        <w:t xml:space="preserve"> και Π</w:t>
      </w:r>
      <w:r w:rsidRPr="00DA4B33">
        <w:rPr>
          <w:rFonts w:asciiTheme="minorHAnsi" w:eastAsiaTheme="minorEastAsia" w:hAnsiTheme="minorHAnsi" w:cstheme="minorHAnsi"/>
          <w:sz w:val="20"/>
          <w:szCs w:val="20"/>
          <w:vertAlign w:val="subscript"/>
        </w:rPr>
        <w:t>2</w:t>
      </w:r>
      <w:r w:rsidRPr="00DA4B33">
        <w:rPr>
          <w:rFonts w:asciiTheme="minorHAnsi" w:eastAsiaTheme="minorEastAsia" w:hAnsiTheme="minorHAnsi" w:cstheme="minorHAnsi"/>
          <w:sz w:val="20"/>
          <w:szCs w:val="20"/>
        </w:rPr>
        <w:t xml:space="preserve"> αντίστοιχα, ισχύει η σχέση:</w:t>
      </w:r>
    </w:p>
    <w:p w14:paraId="1C7A63E6" w14:textId="5AEFF363" w:rsidR="002D2E1E" w:rsidRPr="00DA4B33" w:rsidRDefault="00594F5C" w:rsidP="00DA4B33">
      <w:pPr>
        <w:pStyle w:val="a6"/>
        <w:numPr>
          <w:ilvl w:val="0"/>
          <w:numId w:val="17"/>
        </w:numPr>
        <w:spacing w:line="276" w:lineRule="auto"/>
        <w:ind w:left="426" w:right="-58" w:firstLine="0"/>
        <w:jc w:val="both"/>
        <w:rPr>
          <w:rFonts w:asciiTheme="minorHAnsi" w:hAnsiTheme="minorHAnsi" w:cstheme="minorHAnsi"/>
          <w:i/>
          <w:sz w:val="20"/>
          <w:szCs w:val="20"/>
          <w:lang w:val="en-US"/>
        </w:rPr>
      </w:pP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 </m:t>
        </m:r>
      </m:oMath>
      <w:r w:rsidRPr="00DA4B33">
        <w:rPr>
          <w:rFonts w:asciiTheme="minorHAnsi" w:eastAsiaTheme="minorEastAsia" w:hAnsiTheme="minorHAnsi" w:cstheme="minorHAnsi"/>
          <w:sz w:val="20"/>
          <w:szCs w:val="20"/>
          <w:lang w:val="en-US"/>
        </w:rPr>
        <w:t xml:space="preserve">            </w:t>
      </w:r>
      <w:r w:rsidRPr="00DA4B33">
        <w:rPr>
          <w:rFonts w:asciiTheme="minorHAnsi" w:eastAsiaTheme="minorEastAsia" w:hAnsiTheme="minorHAnsi" w:cstheme="minorHAnsi"/>
          <w:b/>
          <w:bCs/>
          <w:sz w:val="20"/>
          <w:szCs w:val="20"/>
          <w:lang w:val="en-US"/>
        </w:rPr>
        <w:t xml:space="preserve">ii.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=2∙</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 </m:t>
        </m:r>
      </m:oMath>
      <w:r w:rsidRPr="00DA4B33">
        <w:rPr>
          <w:rFonts w:asciiTheme="minorHAnsi" w:eastAsiaTheme="minorEastAsia" w:hAnsiTheme="minorHAnsi" w:cstheme="minorHAnsi"/>
          <w:sz w:val="20"/>
          <w:szCs w:val="20"/>
          <w:lang w:val="en-US"/>
        </w:rPr>
        <w:t xml:space="preserve">            </w:t>
      </w:r>
      <w:r w:rsidRPr="00DA4B33">
        <w:rPr>
          <w:rFonts w:asciiTheme="minorHAnsi" w:eastAsiaTheme="minorEastAsia" w:hAnsiTheme="minorHAnsi" w:cstheme="minorHAnsi"/>
          <w:b/>
          <w:bCs/>
          <w:sz w:val="20"/>
          <w:szCs w:val="20"/>
          <w:lang w:val="en-US"/>
        </w:rPr>
        <w:t xml:space="preserve">iii.      </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=2,8∙</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1</m:t>
            </m:r>
          </m:sub>
        </m:sSub>
      </m:oMath>
    </w:p>
    <w:p w14:paraId="6663E39A" w14:textId="77777777" w:rsidR="00DA4B33" w:rsidRPr="00DA4B33" w:rsidRDefault="00DA4B33" w:rsidP="00DA4B33">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752407AE" w14:textId="4AD128A1" w:rsidR="00DA4B33" w:rsidRPr="00DA4B33" w:rsidRDefault="00DA4B33" w:rsidP="00DA4B33">
      <w:pPr>
        <w:spacing w:after="0" w:line="276" w:lineRule="auto"/>
        <w:contextualSpacing/>
        <w:jc w:val="both"/>
        <w:rPr>
          <w:rFonts w:eastAsia="Times New Roman" w:cstheme="minorHAnsi"/>
          <w:b/>
          <w:bCs/>
        </w:rPr>
      </w:pPr>
      <w:r w:rsidRPr="00442865">
        <w:rPr>
          <w:noProof/>
        </w:rPr>
        <w:drawing>
          <wp:anchor distT="0" distB="0" distL="114300" distR="114300" simplePos="0" relativeHeight="251702272" behindDoc="0" locked="0" layoutInCell="1" allowOverlap="1" wp14:anchorId="4632FA45" wp14:editId="6AD17BD8">
            <wp:simplePos x="0" y="0"/>
            <wp:positionH relativeFrom="column">
              <wp:posOffset>3367405</wp:posOffset>
            </wp:positionH>
            <wp:positionV relativeFrom="paragraph">
              <wp:posOffset>67945</wp:posOffset>
            </wp:positionV>
            <wp:extent cx="2914650" cy="1929130"/>
            <wp:effectExtent l="0" t="0" r="0" b="0"/>
            <wp:wrapSquare wrapText="bothSides"/>
            <wp:docPr id="438" name="Εικόνα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14650" cy="1929130"/>
                    </a:xfrm>
                    <a:prstGeom prst="rect">
                      <a:avLst/>
                    </a:prstGeom>
                  </pic:spPr>
                </pic:pic>
              </a:graphicData>
            </a:graphic>
            <wp14:sizeRelH relativeFrom="page">
              <wp14:pctWidth>0</wp14:pctWidth>
            </wp14:sizeRelH>
            <wp14:sizeRelV relativeFrom="page">
              <wp14:pctHeight>0</wp14:pctHeight>
            </wp14:sizeRelV>
          </wp:anchor>
        </w:drawing>
      </w:r>
    </w:p>
    <w:p w14:paraId="1C38AC61" w14:textId="751BEC8A" w:rsidR="00442865" w:rsidRPr="00CF72DC" w:rsidRDefault="00442865" w:rsidP="00CF72DC">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CF72DC">
        <w:rPr>
          <w:rFonts w:asciiTheme="minorHAnsi" w:hAnsiTheme="minorHAnsi" w:cstheme="minorHAnsi"/>
          <w:sz w:val="20"/>
          <w:szCs w:val="20"/>
        </w:rPr>
        <w:t xml:space="preserve">Η </w:t>
      </w:r>
      <w:r w:rsidR="00DA4B33" w:rsidRPr="00CF72DC">
        <w:rPr>
          <w:rFonts w:asciiTheme="minorHAnsi" w:hAnsiTheme="minorHAnsi" w:cstheme="minorHAnsi"/>
          <w:sz w:val="20"/>
          <w:szCs w:val="20"/>
        </w:rPr>
        <w:t>διπλανή</w:t>
      </w:r>
      <w:r w:rsidRPr="00CF72DC">
        <w:rPr>
          <w:rFonts w:asciiTheme="minorHAnsi" w:hAnsiTheme="minorHAnsi" w:cstheme="minorHAnsi"/>
          <w:sz w:val="20"/>
          <w:szCs w:val="20"/>
        </w:rPr>
        <w:t xml:space="preserve"> γραφική παράσταση περιγράφει τη μεταβολή της επιτάχυνσης ενός σώματος σε συνάρτηση με το χρόνο</w:t>
      </w:r>
      <w:r w:rsidR="00CF72DC" w:rsidRPr="00CF72DC">
        <w:rPr>
          <w:rFonts w:asciiTheme="minorHAnsi" w:hAnsiTheme="minorHAnsi" w:cstheme="minorHAnsi"/>
          <w:sz w:val="20"/>
          <w:szCs w:val="20"/>
        </w:rPr>
        <w:t xml:space="preserve">. </w:t>
      </w:r>
      <w:r w:rsidRPr="00CF72DC">
        <w:rPr>
          <w:rFonts w:asciiTheme="minorHAnsi" w:hAnsiTheme="minorHAnsi" w:cstheme="minorHAnsi"/>
          <w:sz w:val="20"/>
          <w:szCs w:val="20"/>
        </w:rPr>
        <w:t xml:space="preserve">Η μεταβολή της ταχύτητας του σώματος από τη χρονική στιγμή </w:t>
      </w:r>
      <m:oMath>
        <m:r>
          <w:rPr>
            <w:rFonts w:ascii="Cambria Math" w:hAnsi="Cambria Math" w:cstheme="minorHAnsi"/>
            <w:sz w:val="20"/>
            <w:szCs w:val="20"/>
          </w:rPr>
          <m:t>t=0</m:t>
        </m:r>
      </m:oMath>
      <w:r w:rsidRPr="00CF72DC">
        <w:rPr>
          <w:rFonts w:asciiTheme="minorHAnsi" w:hAnsiTheme="minorHAnsi" w:cstheme="minorHAnsi"/>
          <w:sz w:val="20"/>
          <w:szCs w:val="20"/>
        </w:rPr>
        <w:t xml:space="preserve"> έως  τη χρονική στιγμή </w:t>
      </w:r>
      <m:oMath>
        <m:r>
          <w:rPr>
            <w:rFonts w:ascii="Cambria Math" w:hAnsi="Cambria Math" w:cstheme="minorHAnsi"/>
            <w:sz w:val="20"/>
            <w:szCs w:val="20"/>
          </w:rPr>
          <m:t>t=12</m:t>
        </m:r>
        <m:r>
          <w:rPr>
            <w:rFonts w:ascii="Cambria Math" w:hAnsi="Cambria Math" w:cstheme="minorHAnsi"/>
            <w:sz w:val="20"/>
            <w:szCs w:val="20"/>
            <w:lang w:val="en-US"/>
          </w:rPr>
          <m:t>s</m:t>
        </m:r>
      </m:oMath>
      <w:r w:rsidRPr="00CF72DC">
        <w:rPr>
          <w:rFonts w:asciiTheme="minorHAnsi" w:hAnsiTheme="minorHAnsi" w:cstheme="minorHAnsi"/>
          <w:sz w:val="20"/>
          <w:szCs w:val="20"/>
        </w:rPr>
        <w:t xml:space="preserve"> είναι:    </w:t>
      </w:r>
    </w:p>
    <w:p w14:paraId="4539C201" w14:textId="7B6E1E16" w:rsidR="00442865" w:rsidRPr="00CF72DC" w:rsidRDefault="00442865" w:rsidP="00CF72DC">
      <w:pPr>
        <w:spacing w:after="0" w:line="276" w:lineRule="auto"/>
        <w:contextualSpacing/>
        <w:rPr>
          <w:rFonts w:eastAsia="Times New Roman" w:cstheme="minorHAnsi"/>
          <w:sz w:val="20"/>
          <w:szCs w:val="20"/>
          <w:lang w:eastAsia="el-GR"/>
        </w:rPr>
      </w:pPr>
      <w:r w:rsidRPr="00CF72DC">
        <w:rPr>
          <w:rFonts w:eastAsia="Times New Roman" w:cstheme="minorHAnsi"/>
          <w:sz w:val="20"/>
          <w:szCs w:val="20"/>
          <w:lang w:eastAsia="el-GR"/>
        </w:rPr>
        <w:t>α)</w:t>
      </w:r>
      <m:oMath>
        <m:r>
          <w:rPr>
            <w:rFonts w:ascii="Cambria Math" w:eastAsia="Times New Roman" w:hAnsi="Cambria Math" w:cstheme="minorHAnsi"/>
            <w:sz w:val="20"/>
            <w:szCs w:val="20"/>
            <w:lang w:eastAsia="el-GR"/>
          </w:rPr>
          <m:t xml:space="preserve"> 36 </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s</m:t>
        </m:r>
      </m:oMath>
      <w:r w:rsidRPr="00CF72DC">
        <w:rPr>
          <w:rFonts w:eastAsia="Times New Roman" w:cstheme="minorHAnsi"/>
          <w:sz w:val="20"/>
          <w:szCs w:val="20"/>
          <w:lang w:eastAsia="el-GR"/>
        </w:rPr>
        <w:t xml:space="preserve">   ,         </w:t>
      </w:r>
      <w:r w:rsidR="00CF72DC">
        <w:rPr>
          <w:rFonts w:eastAsia="Times New Roman" w:cstheme="minorHAnsi"/>
          <w:sz w:val="20"/>
          <w:szCs w:val="20"/>
          <w:lang w:eastAsia="el-GR"/>
        </w:rPr>
        <w:tab/>
      </w:r>
      <w:r w:rsidRPr="00CF72DC">
        <w:rPr>
          <w:rFonts w:eastAsia="Times New Roman" w:cstheme="minorHAnsi"/>
          <w:sz w:val="20"/>
          <w:szCs w:val="20"/>
          <w:lang w:eastAsia="el-GR"/>
        </w:rPr>
        <w:t xml:space="preserve">β) </w:t>
      </w:r>
      <m:oMath>
        <m:r>
          <w:rPr>
            <w:rFonts w:ascii="Cambria Math" w:eastAsia="Times New Roman" w:hAnsi="Cambria Math" w:cstheme="minorHAnsi"/>
            <w:sz w:val="20"/>
            <w:szCs w:val="20"/>
            <w:lang w:eastAsia="el-GR"/>
          </w:rPr>
          <m:t xml:space="preserve">72 </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s</m:t>
        </m:r>
      </m:oMath>
      <w:r w:rsidRPr="00CF72DC">
        <w:rPr>
          <w:rFonts w:eastAsia="Times New Roman" w:cstheme="minorHAnsi"/>
          <w:sz w:val="20"/>
          <w:szCs w:val="20"/>
          <w:lang w:eastAsia="el-GR"/>
        </w:rPr>
        <w:t xml:space="preserve">  ,         γ) </w:t>
      </w:r>
      <m:oMath>
        <m:r>
          <w:rPr>
            <w:rFonts w:ascii="Cambria Math" w:eastAsia="Times New Roman" w:hAnsi="Cambria Math" w:cstheme="minorHAnsi"/>
            <w:sz w:val="20"/>
            <w:szCs w:val="20"/>
            <w:lang w:eastAsia="el-GR"/>
          </w:rPr>
          <m:t xml:space="preserve">0, 36 </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s</m:t>
        </m:r>
      </m:oMath>
      <w:r w:rsidRPr="00CF72DC">
        <w:rPr>
          <w:rFonts w:eastAsia="Times New Roman" w:cstheme="minorHAnsi"/>
          <w:sz w:val="20"/>
          <w:szCs w:val="20"/>
          <w:lang w:eastAsia="el-GR"/>
        </w:rPr>
        <w:t xml:space="preserve">        </w:t>
      </w:r>
    </w:p>
    <w:p w14:paraId="16BD402C" w14:textId="75539546" w:rsidR="00CF72DC" w:rsidRPr="00DA4B33" w:rsidRDefault="00CF72DC" w:rsidP="00CF72DC">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r>
      <w:r>
        <w:rPr>
          <w:rFonts w:cstheme="minorHAnsi"/>
          <w:b/>
          <w:iCs/>
          <w:sz w:val="20"/>
          <w:szCs w:val="20"/>
        </w:rPr>
        <w:tab/>
      </w:r>
      <w:r w:rsidRPr="00DA4B33">
        <w:rPr>
          <w:rFonts w:cstheme="minorHAnsi"/>
          <w:b/>
          <w:iCs/>
          <w:sz w:val="20"/>
          <w:szCs w:val="20"/>
        </w:rPr>
        <w:t>Μονάδες 4 + 8 =12</w:t>
      </w:r>
    </w:p>
    <w:p w14:paraId="38FDEA76" w14:textId="72D9FF2E" w:rsidR="00EE0288" w:rsidRDefault="00EE0288" w:rsidP="00EE0288">
      <w:pPr>
        <w:spacing w:after="0" w:line="360" w:lineRule="auto"/>
        <w:jc w:val="both"/>
        <w:rPr>
          <w:rFonts w:cstheme="minorHAnsi"/>
          <w:b/>
        </w:rPr>
      </w:pPr>
    </w:p>
    <w:p w14:paraId="301F6AEB" w14:textId="40557FBB" w:rsidR="00CF72DC" w:rsidRDefault="00CF72DC" w:rsidP="00EE0288">
      <w:pPr>
        <w:spacing w:after="0" w:line="360" w:lineRule="auto"/>
        <w:jc w:val="both"/>
        <w:rPr>
          <w:rFonts w:cstheme="minorHAnsi"/>
          <w:b/>
        </w:rPr>
      </w:pPr>
    </w:p>
    <w:p w14:paraId="2B11F1EA" w14:textId="77777777" w:rsidR="00CF72DC" w:rsidRDefault="00CF72DC" w:rsidP="00EE0288">
      <w:pPr>
        <w:spacing w:after="0" w:line="360" w:lineRule="auto"/>
        <w:jc w:val="both"/>
        <w:rPr>
          <w:rFonts w:cstheme="minorHAnsi"/>
          <w:b/>
        </w:rPr>
      </w:pPr>
    </w:p>
    <w:p w14:paraId="72473353" w14:textId="56A8AEB1" w:rsidR="00F905D9" w:rsidRPr="00CF72DC" w:rsidRDefault="00CF72DC" w:rsidP="00CF72DC">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CF72DC">
        <w:rPr>
          <w:rFonts w:asciiTheme="minorHAnsi" w:hAnsiTheme="minorHAnsi" w:cstheme="minorHAnsi"/>
          <w:b/>
          <w:noProof/>
          <w:sz w:val="20"/>
          <w:szCs w:val="20"/>
        </w:rPr>
        <w:drawing>
          <wp:anchor distT="0" distB="0" distL="114300" distR="114300" simplePos="0" relativeHeight="251706368" behindDoc="0" locked="0" layoutInCell="1" allowOverlap="1" wp14:anchorId="22793F3F" wp14:editId="6643250C">
            <wp:simplePos x="0" y="0"/>
            <wp:positionH relativeFrom="column">
              <wp:posOffset>33655</wp:posOffset>
            </wp:positionH>
            <wp:positionV relativeFrom="paragraph">
              <wp:posOffset>1250315</wp:posOffset>
            </wp:positionV>
            <wp:extent cx="5976620" cy="1092200"/>
            <wp:effectExtent l="0" t="0" r="5080" b="0"/>
            <wp:wrapSquare wrapText="bothSides"/>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976620" cy="1092200"/>
                    </a:xfrm>
                    <a:prstGeom prst="rect">
                      <a:avLst/>
                    </a:prstGeom>
                  </pic:spPr>
                </pic:pic>
              </a:graphicData>
            </a:graphic>
            <wp14:sizeRelH relativeFrom="page">
              <wp14:pctWidth>0</wp14:pctWidth>
            </wp14:sizeRelH>
            <wp14:sizeRelV relativeFrom="page">
              <wp14:pctHeight>0</wp14:pctHeight>
            </wp14:sizeRelV>
          </wp:anchor>
        </w:drawing>
      </w:r>
      <w:r w:rsidR="00F905D9" w:rsidRPr="00CF72DC">
        <w:rPr>
          <w:rFonts w:asciiTheme="minorHAnsi" w:hAnsiTheme="minorHAnsi" w:cstheme="minorHAnsi"/>
          <w:sz w:val="20"/>
          <w:szCs w:val="20"/>
        </w:rPr>
        <w:t xml:space="preserve">Στους κυλιόμενους διαδρόμους που μεταφέρουν τις βαλίτσες, από το αεροπλάνο στο χώρο παραλαβής των αποσκευών, στο αεροδρόμιο «Ελευθέριος Βενιζέλος» υπάρχει η δυνατότητα αυτοματοποιημένης επιλογής της ταχύτητας τους.  Έστω ότι στο ευθύγραμμο και οριζόντιο τμήμα </w:t>
      </w:r>
      <w:r w:rsidR="00F905D9" w:rsidRPr="00CF72DC">
        <w:rPr>
          <w:rFonts w:asciiTheme="minorHAnsi" w:hAnsiTheme="minorHAnsi" w:cstheme="minorHAnsi"/>
          <w:i/>
          <w:iCs/>
          <w:sz w:val="20"/>
          <w:szCs w:val="20"/>
        </w:rPr>
        <w:t xml:space="preserve">(ΑΒ) = </w:t>
      </w:r>
      <w:r w:rsidR="00F905D9" w:rsidRPr="00CF72DC">
        <w:rPr>
          <w:rFonts w:asciiTheme="minorHAnsi" w:hAnsiTheme="minorHAnsi" w:cstheme="minorHAnsi"/>
          <w:i/>
          <w:iCs/>
          <w:sz w:val="20"/>
          <w:szCs w:val="20"/>
          <w:lang w:val="en-US"/>
        </w:rPr>
        <w:t>d</w:t>
      </w:r>
      <w:r w:rsidR="00F905D9" w:rsidRPr="00CF72DC">
        <w:rPr>
          <w:rFonts w:asciiTheme="minorHAnsi" w:hAnsiTheme="minorHAnsi" w:cstheme="minorHAnsi"/>
          <w:i/>
          <w:iCs/>
          <w:sz w:val="20"/>
          <w:szCs w:val="20"/>
        </w:rPr>
        <w:t xml:space="preserve"> </w:t>
      </w:r>
      <w:r w:rsidR="00F905D9" w:rsidRPr="00CF72DC">
        <w:rPr>
          <w:rFonts w:asciiTheme="minorHAnsi" w:hAnsiTheme="minorHAnsi" w:cstheme="minorHAnsi"/>
          <w:sz w:val="20"/>
          <w:szCs w:val="20"/>
        </w:rPr>
        <w:t>όπως αυτό</w:t>
      </w:r>
      <w:r w:rsidR="00F905D9" w:rsidRPr="00CF72DC">
        <w:rPr>
          <w:rFonts w:asciiTheme="minorHAnsi" w:hAnsiTheme="minorHAnsi" w:cstheme="minorHAnsi"/>
          <w:i/>
          <w:iCs/>
          <w:sz w:val="20"/>
          <w:szCs w:val="20"/>
        </w:rPr>
        <w:t xml:space="preserve"> </w:t>
      </w:r>
      <w:r w:rsidR="00F905D9" w:rsidRPr="00CF72DC">
        <w:rPr>
          <w:rFonts w:asciiTheme="minorHAnsi" w:hAnsiTheme="minorHAnsi" w:cstheme="minorHAnsi"/>
          <w:sz w:val="20"/>
          <w:szCs w:val="20"/>
        </w:rPr>
        <w:t>του σχήματος παρατηρείτε  την κίνηση μιας βαλίτσας. Κάποια χρονική στιγμή</w:t>
      </w:r>
      <w:r w:rsidR="00F905D9" w:rsidRPr="00CF72DC">
        <w:rPr>
          <w:rFonts w:asciiTheme="minorHAnsi" w:hAnsiTheme="minorHAnsi" w:cstheme="minorHAnsi"/>
          <w:i/>
          <w:iCs/>
          <w:sz w:val="20"/>
          <w:szCs w:val="20"/>
        </w:rPr>
        <w:t xml:space="preserve">, </w:t>
      </w:r>
      <w:r w:rsidR="00F905D9" w:rsidRPr="00CF72DC">
        <w:rPr>
          <w:rFonts w:asciiTheme="minorHAnsi" w:hAnsiTheme="minorHAnsi" w:cstheme="minorHAnsi"/>
          <w:sz w:val="20"/>
          <w:szCs w:val="20"/>
        </w:rPr>
        <w:t xml:space="preserve">η βαλίτσα διέρχεται από το σημείο Α με ταχύτητα σταθερού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00F905D9" w:rsidRPr="00CF72DC">
        <w:rPr>
          <w:rFonts w:asciiTheme="minorHAnsi" w:eastAsiaTheme="minorEastAsia" w:hAnsiTheme="minorHAnsi" w:cstheme="minorHAnsi"/>
          <w:sz w:val="20"/>
          <w:szCs w:val="20"/>
        </w:rPr>
        <w:t xml:space="preserve">, ενώ </w:t>
      </w:r>
      <w:r w:rsidR="00F905D9" w:rsidRPr="00CF72DC">
        <w:rPr>
          <w:rFonts w:asciiTheme="minorHAnsi" w:hAnsiTheme="minorHAnsi" w:cstheme="minorHAnsi"/>
          <w:sz w:val="20"/>
          <w:szCs w:val="20"/>
        </w:rPr>
        <w:t xml:space="preserve">όταν διέρχεται από το σημείο Γ </w:t>
      </w:r>
      <w:r w:rsidR="00F905D9" w:rsidRPr="00CF72DC">
        <w:rPr>
          <w:rFonts w:asciiTheme="minorHAnsi" w:eastAsiaTheme="minorEastAsia" w:hAnsiTheme="minorHAnsi" w:cstheme="minorHAnsi"/>
          <w:sz w:val="20"/>
          <w:szCs w:val="20"/>
        </w:rPr>
        <w:t xml:space="preserve">το μέτρο της </w:t>
      </w:r>
      <w:r w:rsidR="00F905D9" w:rsidRPr="00CF72DC">
        <w:rPr>
          <w:rFonts w:asciiTheme="minorHAnsi" w:hAnsiTheme="minorHAnsi" w:cstheme="minorHAnsi"/>
          <w:sz w:val="20"/>
          <w:szCs w:val="20"/>
        </w:rPr>
        <w:t xml:space="preserve">ταχύτητάς της διπλασιάζεται ακαριαία (σε ελάχιστο χρόνο μέσω του μηχανισμού αυτόματης επιλογής ταχύτητας) σε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m:rPr>
            <m:sty m:val="p"/>
          </m:rPr>
          <w:rPr>
            <w:rFonts w:ascii="Cambria Math" w:hAnsi="Cambria Math" w:cstheme="minorHAnsi"/>
            <w:sz w:val="20"/>
            <w:szCs w:val="20"/>
          </w:rPr>
          <m:t xml:space="preserve"> </m:t>
        </m:r>
      </m:oMath>
      <w:r w:rsidR="00F905D9" w:rsidRPr="00CF72DC">
        <w:rPr>
          <w:rFonts w:asciiTheme="minorHAnsi" w:eastAsiaTheme="minorEastAsia" w:hAnsiTheme="minorHAnsi" w:cstheme="minorHAnsi"/>
          <w:sz w:val="20"/>
          <w:szCs w:val="20"/>
        </w:rPr>
        <w:t xml:space="preserve">και διατηρείται σταθερό, έως ότου η βαλίτσα να διέλθει από το σημείο Β. </w:t>
      </w:r>
    </w:p>
    <w:p w14:paraId="333DAEA8" w14:textId="77777777" w:rsidR="00F905D9" w:rsidRPr="00CF72DC" w:rsidRDefault="00F905D9" w:rsidP="00CF72DC">
      <w:pPr>
        <w:spacing w:after="0" w:line="276" w:lineRule="auto"/>
        <w:jc w:val="both"/>
        <w:rPr>
          <w:rFonts w:cstheme="minorHAnsi"/>
          <w:sz w:val="20"/>
          <w:szCs w:val="20"/>
        </w:rPr>
      </w:pPr>
      <w:r w:rsidRPr="00CF72DC">
        <w:rPr>
          <w:rFonts w:eastAsiaTheme="minorEastAsia" w:cstheme="minorHAnsi"/>
          <w:sz w:val="20"/>
          <w:szCs w:val="20"/>
        </w:rPr>
        <w:t xml:space="preserve">Αν το σημείο Γ  απέχει </w:t>
      </w:r>
      <w:r w:rsidRPr="00CF72DC">
        <w:rPr>
          <w:rFonts w:eastAsiaTheme="minorEastAsia" w:cstheme="minorHAnsi"/>
          <w:i/>
          <w:sz w:val="20"/>
          <w:szCs w:val="20"/>
          <w:lang w:val="en-US"/>
        </w:rPr>
        <w:t>d</w:t>
      </w:r>
      <w:r w:rsidRPr="00CF72DC">
        <w:rPr>
          <w:rFonts w:eastAsiaTheme="minorEastAsia" w:cstheme="minorHAnsi"/>
          <w:i/>
          <w:sz w:val="20"/>
          <w:szCs w:val="20"/>
        </w:rPr>
        <w:t>/2</w:t>
      </w:r>
      <w:r w:rsidRPr="00CF72DC">
        <w:rPr>
          <w:rFonts w:eastAsiaTheme="minorEastAsia" w:cstheme="minorHAnsi"/>
          <w:sz w:val="20"/>
          <w:szCs w:val="20"/>
        </w:rPr>
        <w:t xml:space="preserve"> από το σημείο Α για τη μέση ταχύτητα της βαλίτσας στη διαδρομή της από το Α στο Β ισχύει:</w:t>
      </w:r>
    </w:p>
    <w:p w14:paraId="6062384C" w14:textId="41831D31" w:rsidR="00F905D9" w:rsidRPr="00CF72DC" w:rsidRDefault="00F905D9" w:rsidP="00CF72DC">
      <w:pPr>
        <w:spacing w:after="0" w:line="276" w:lineRule="auto"/>
        <w:contextualSpacing/>
        <w:rPr>
          <w:rFonts w:eastAsia="Times New Roman" w:cstheme="minorHAnsi"/>
          <w:sz w:val="20"/>
          <w:szCs w:val="20"/>
          <w:lang w:eastAsia="el-GR"/>
        </w:rPr>
      </w:pPr>
      <w:r w:rsidRPr="00CF72DC">
        <w:rPr>
          <w:rFonts w:eastAsia="Times New Roman" w:cstheme="minorHAnsi"/>
          <w:sz w:val="20"/>
          <w:szCs w:val="20"/>
          <w:lang w:eastAsia="el-GR"/>
        </w:rPr>
        <w:t>α)</w:t>
      </w:r>
      <w:r w:rsidRPr="00CF72DC">
        <w:rPr>
          <w:rFonts w:eastAsia="Times New Roman" w:cstheme="minorHAnsi"/>
          <w:b/>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μ</m:t>
            </m:r>
          </m:sub>
        </m:sSub>
      </m:oMath>
      <w:r w:rsidRPr="00CF72DC">
        <w:rPr>
          <w:rFonts w:eastAsia="Times New Roman" w:cstheme="minorHAnsi"/>
          <w:i/>
          <w:sz w:val="20"/>
          <w:szCs w:val="20"/>
          <w:vertAlign w:val="subscript"/>
          <w:lang w:eastAsia="el-GR"/>
        </w:rPr>
        <w:t xml:space="preserve"> </w:t>
      </w:r>
      <w:r w:rsidRPr="00CF72DC">
        <w:rPr>
          <w:rFonts w:eastAsia="Times New Roman" w:cstheme="minorHAnsi"/>
          <w:i/>
          <w:sz w:val="20"/>
          <w:szCs w:val="20"/>
          <w:lang w:eastAsia="el-GR"/>
        </w:rPr>
        <w:t xml:space="preserve">= </w:t>
      </w:r>
      <m:oMath>
        <m:sSub>
          <m:sSubPr>
            <m:ctrlPr>
              <w:rPr>
                <w:rFonts w:ascii="Cambria Math" w:eastAsia="Times New Roman" w:hAnsi="Cambria Math" w:cstheme="minorHAnsi"/>
                <w:i/>
                <w:sz w:val="20"/>
                <w:szCs w:val="20"/>
                <w:lang w:eastAsia="el-GR"/>
              </w:rPr>
            </m:ctrlPr>
          </m:sSubPr>
          <m:e>
            <m:f>
              <m:fPr>
                <m:ctrlPr>
                  <w:rPr>
                    <w:rFonts w:ascii="Cambria Math" w:eastAsia="Times New Roman" w:hAnsi="Cambria Math" w:cstheme="minorHAnsi"/>
                    <w:i/>
                    <w:sz w:val="20"/>
                    <w:szCs w:val="20"/>
                    <w:lang w:eastAsia="el-GR"/>
                  </w:rPr>
                </m:ctrlPr>
              </m:fPr>
              <m:num>
                <m:r>
                  <w:rPr>
                    <w:rFonts w:ascii="Cambria Math" w:eastAsia="Times New Roman" w:hAnsi="Cambria Math" w:cstheme="minorHAnsi"/>
                    <w:sz w:val="20"/>
                    <w:szCs w:val="20"/>
                    <w:lang w:eastAsia="el-GR"/>
                  </w:rPr>
                  <m:t>3</m:t>
                </m:r>
              </m:num>
              <m:den>
                <m:r>
                  <w:rPr>
                    <w:rFonts w:ascii="Cambria Math" w:eastAsia="Times New Roman" w:hAnsi="Cambria Math" w:cstheme="minorHAnsi"/>
                    <w:sz w:val="20"/>
                    <w:szCs w:val="20"/>
                    <w:lang w:eastAsia="el-GR"/>
                  </w:rPr>
                  <m:t>2</m:t>
                </m:r>
              </m:den>
            </m:f>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1</m:t>
            </m:r>
          </m:sub>
        </m:sSub>
      </m:oMath>
      <w:r w:rsidRPr="00CF72DC">
        <w:rPr>
          <w:rFonts w:eastAsia="Times New Roman" w:cstheme="minorHAnsi"/>
          <w:i/>
          <w:sz w:val="20"/>
          <w:szCs w:val="20"/>
          <w:lang w:eastAsia="el-GR"/>
        </w:rPr>
        <w:t xml:space="preserve">  </w:t>
      </w:r>
      <w:r w:rsidRPr="00CF72DC">
        <w:rPr>
          <w:rFonts w:eastAsia="Times New Roman" w:cstheme="minorHAnsi"/>
          <w:sz w:val="20"/>
          <w:szCs w:val="20"/>
          <w:lang w:eastAsia="el-GR"/>
        </w:rPr>
        <w:t xml:space="preserve">,         </w:t>
      </w:r>
      <w:r w:rsidR="00CF72DC">
        <w:rPr>
          <w:rFonts w:eastAsia="Times New Roman" w:cstheme="minorHAnsi"/>
          <w:sz w:val="20"/>
          <w:szCs w:val="20"/>
          <w:lang w:eastAsia="el-GR"/>
        </w:rPr>
        <w:tab/>
      </w:r>
      <w:r w:rsidRPr="00CF72DC">
        <w:rPr>
          <w:rFonts w:eastAsia="Times New Roman" w:cstheme="minorHAnsi"/>
          <w:sz w:val="20"/>
          <w:szCs w:val="20"/>
          <w:lang w:eastAsia="el-GR"/>
        </w:rPr>
        <w:t xml:space="preserve">β)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μ</m:t>
            </m:r>
          </m:sub>
        </m:sSub>
      </m:oMath>
      <w:r w:rsidRPr="00CF72DC">
        <w:rPr>
          <w:rFonts w:eastAsia="Times New Roman" w:cstheme="minorHAnsi"/>
          <w:i/>
          <w:sz w:val="20"/>
          <w:szCs w:val="20"/>
          <w:vertAlign w:val="subscript"/>
          <w:lang w:eastAsia="el-GR"/>
        </w:rPr>
        <w:t xml:space="preserve"> </w:t>
      </w:r>
      <w:r w:rsidRPr="00CF72DC">
        <w:rPr>
          <w:rFonts w:eastAsia="Times New Roman" w:cstheme="minorHAnsi"/>
          <w:i/>
          <w:sz w:val="20"/>
          <w:szCs w:val="20"/>
          <w:lang w:eastAsia="el-GR"/>
        </w:rPr>
        <w:t xml:space="preserve">= </w:t>
      </w:r>
      <m:oMath>
        <m:sSub>
          <m:sSubPr>
            <m:ctrlPr>
              <w:rPr>
                <w:rFonts w:ascii="Cambria Math" w:eastAsia="Times New Roman" w:hAnsi="Cambria Math" w:cstheme="minorHAnsi"/>
                <w:i/>
                <w:sz w:val="20"/>
                <w:szCs w:val="20"/>
                <w:lang w:eastAsia="el-GR"/>
              </w:rPr>
            </m:ctrlPr>
          </m:sSubPr>
          <m:e>
            <m:f>
              <m:fPr>
                <m:ctrlPr>
                  <w:rPr>
                    <w:rFonts w:ascii="Cambria Math" w:eastAsia="Times New Roman" w:hAnsi="Cambria Math" w:cstheme="minorHAnsi"/>
                    <w:i/>
                    <w:sz w:val="20"/>
                    <w:szCs w:val="20"/>
                    <w:lang w:eastAsia="el-GR"/>
                  </w:rPr>
                </m:ctrlPr>
              </m:fPr>
              <m:num>
                <m:r>
                  <w:rPr>
                    <w:rFonts w:ascii="Cambria Math" w:eastAsia="Times New Roman" w:hAnsi="Cambria Math" w:cstheme="minorHAnsi"/>
                    <w:sz w:val="20"/>
                    <w:szCs w:val="20"/>
                    <w:lang w:eastAsia="el-GR"/>
                  </w:rPr>
                  <m:t>4</m:t>
                </m:r>
              </m:num>
              <m:den>
                <m:r>
                  <w:rPr>
                    <w:rFonts w:ascii="Cambria Math" w:eastAsia="Times New Roman" w:hAnsi="Cambria Math" w:cstheme="minorHAnsi"/>
                    <w:sz w:val="20"/>
                    <w:szCs w:val="20"/>
                    <w:lang w:eastAsia="el-GR"/>
                  </w:rPr>
                  <m:t>3</m:t>
                </m:r>
              </m:den>
            </m:f>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1</m:t>
            </m:r>
          </m:sub>
        </m:sSub>
      </m:oMath>
      <w:r w:rsidRPr="00CF72DC">
        <w:rPr>
          <w:rFonts w:eastAsia="Times New Roman" w:cstheme="minorHAnsi"/>
          <w:i/>
          <w:sz w:val="20"/>
          <w:szCs w:val="20"/>
          <w:lang w:eastAsia="el-GR"/>
        </w:rPr>
        <w:t xml:space="preserve">   </w:t>
      </w:r>
      <w:r w:rsidRPr="00CF72DC">
        <w:rPr>
          <w:rFonts w:eastAsia="Times New Roman" w:cstheme="minorHAnsi"/>
          <w:sz w:val="20"/>
          <w:szCs w:val="20"/>
          <w:lang w:eastAsia="el-GR"/>
        </w:rPr>
        <w:t xml:space="preserve">,         γ)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μ</m:t>
            </m:r>
          </m:sub>
        </m:sSub>
      </m:oMath>
      <w:r w:rsidRPr="00CF72DC">
        <w:rPr>
          <w:rFonts w:eastAsia="Times New Roman" w:cstheme="minorHAnsi"/>
          <w:i/>
          <w:sz w:val="20"/>
          <w:szCs w:val="20"/>
          <w:vertAlign w:val="subscript"/>
          <w:lang w:eastAsia="el-GR"/>
        </w:rPr>
        <w:t xml:space="preserve"> </w:t>
      </w:r>
      <w:r w:rsidRPr="00CF72DC">
        <w:rPr>
          <w:rFonts w:eastAsia="Times New Roman" w:cstheme="minorHAnsi"/>
          <w:i/>
          <w:sz w:val="20"/>
          <w:szCs w:val="20"/>
          <w:lang w:eastAsia="el-GR"/>
        </w:rPr>
        <w:t xml:space="preserve">= </w:t>
      </w:r>
      <m:oMath>
        <m:sSub>
          <m:sSubPr>
            <m:ctrlPr>
              <w:rPr>
                <w:rFonts w:ascii="Cambria Math" w:eastAsia="Times New Roman" w:hAnsi="Cambria Math" w:cstheme="minorHAnsi"/>
                <w:i/>
                <w:sz w:val="20"/>
                <w:szCs w:val="20"/>
                <w:lang w:eastAsia="el-GR"/>
              </w:rPr>
            </m:ctrlPr>
          </m:sSubPr>
          <m:e>
            <m:f>
              <m:fPr>
                <m:ctrlPr>
                  <w:rPr>
                    <w:rFonts w:ascii="Cambria Math" w:eastAsia="Times New Roman" w:hAnsi="Cambria Math" w:cstheme="minorHAnsi"/>
                    <w:i/>
                    <w:sz w:val="20"/>
                    <w:szCs w:val="20"/>
                    <w:lang w:eastAsia="el-GR"/>
                  </w:rPr>
                </m:ctrlPr>
              </m:fPr>
              <m:num>
                <m:r>
                  <w:rPr>
                    <w:rFonts w:ascii="Cambria Math" w:eastAsia="Times New Roman" w:hAnsi="Cambria Math" w:cstheme="minorHAnsi"/>
                    <w:sz w:val="20"/>
                    <w:szCs w:val="20"/>
                    <w:lang w:eastAsia="el-GR"/>
                  </w:rPr>
                  <m:t>3</m:t>
                </m:r>
              </m:num>
              <m:den>
                <m:r>
                  <w:rPr>
                    <w:rFonts w:ascii="Cambria Math" w:eastAsia="Times New Roman" w:hAnsi="Cambria Math" w:cstheme="minorHAnsi"/>
                    <w:sz w:val="20"/>
                    <w:szCs w:val="20"/>
                    <w:lang w:eastAsia="el-GR"/>
                  </w:rPr>
                  <m:t>4</m:t>
                </m:r>
              </m:den>
            </m:f>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1</m:t>
            </m:r>
          </m:sub>
        </m:sSub>
      </m:oMath>
    </w:p>
    <w:p w14:paraId="181C49A3" w14:textId="1041ABB0" w:rsidR="00CF72DC" w:rsidRPr="00DA4B33" w:rsidRDefault="00CF72DC" w:rsidP="00CF72DC">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09B52C17" w14:textId="06692009" w:rsidR="00CF72DC" w:rsidRDefault="00CF72DC"/>
    <w:p w14:paraId="09FEBD28" w14:textId="77777777" w:rsidR="00CF72DC" w:rsidRDefault="00CF72DC"/>
    <w:p w14:paraId="0350BABE" w14:textId="2249D82A" w:rsidR="00EA76CE" w:rsidRPr="00CF72DC" w:rsidRDefault="00CF72DC" w:rsidP="00CF72DC">
      <w:pPr>
        <w:pStyle w:val="a6"/>
        <w:numPr>
          <w:ilvl w:val="0"/>
          <w:numId w:val="26"/>
        </w:numPr>
        <w:tabs>
          <w:tab w:val="left" w:pos="426"/>
        </w:tabs>
        <w:spacing w:line="276" w:lineRule="auto"/>
        <w:ind w:left="0" w:firstLine="0"/>
        <w:jc w:val="both"/>
        <w:rPr>
          <w:rFonts w:asciiTheme="minorHAnsi" w:hAnsiTheme="minorHAnsi" w:cstheme="minorHAnsi"/>
          <w:bCs/>
          <w:color w:val="000000"/>
          <w:sz w:val="20"/>
          <w:szCs w:val="20"/>
          <w:lang w:eastAsia="ja-JP"/>
        </w:rPr>
      </w:pPr>
      <w:r w:rsidRPr="00CF72DC">
        <w:rPr>
          <w:rFonts w:asciiTheme="minorHAnsi" w:hAnsiTheme="minorHAnsi" w:cstheme="minorHAnsi"/>
          <w:b/>
          <w:noProof/>
          <w:sz w:val="20"/>
          <w:szCs w:val="20"/>
        </w:rPr>
        <w:drawing>
          <wp:anchor distT="0" distB="0" distL="114300" distR="114300" simplePos="0" relativeHeight="251744256" behindDoc="0" locked="0" layoutInCell="1" allowOverlap="1" wp14:anchorId="5403907D" wp14:editId="239A8828">
            <wp:simplePos x="0" y="0"/>
            <wp:positionH relativeFrom="column">
              <wp:posOffset>3157855</wp:posOffset>
            </wp:positionH>
            <wp:positionV relativeFrom="paragraph">
              <wp:posOffset>579120</wp:posOffset>
            </wp:positionV>
            <wp:extent cx="3035300" cy="2032000"/>
            <wp:effectExtent l="0" t="0" r="0" b="6350"/>
            <wp:wrapSquare wrapText="bothSides"/>
            <wp:docPr id="347" name="Εικόνα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35300" cy="2032000"/>
                    </a:xfrm>
                    <a:prstGeom prst="rect">
                      <a:avLst/>
                    </a:prstGeom>
                  </pic:spPr>
                </pic:pic>
              </a:graphicData>
            </a:graphic>
            <wp14:sizeRelH relativeFrom="page">
              <wp14:pctWidth>0</wp14:pctWidth>
            </wp14:sizeRelH>
            <wp14:sizeRelV relativeFrom="page">
              <wp14:pctHeight>0</wp14:pctHeight>
            </wp14:sizeRelV>
          </wp:anchor>
        </w:drawing>
      </w:r>
      <w:r w:rsidRPr="00CF72DC">
        <w:rPr>
          <w:rFonts w:asciiTheme="minorHAnsi" w:eastAsia="Calibri" w:hAnsiTheme="minorHAnsi" w:cstheme="minorHAnsi"/>
          <w:iCs/>
          <w:noProof/>
          <w:sz w:val="20"/>
          <w:szCs w:val="20"/>
        </w:rPr>
        <w:drawing>
          <wp:anchor distT="0" distB="0" distL="114300" distR="114300" simplePos="0" relativeHeight="251743232" behindDoc="0" locked="0" layoutInCell="1" allowOverlap="1" wp14:anchorId="157D7050" wp14:editId="72FC3796">
            <wp:simplePos x="0" y="0"/>
            <wp:positionH relativeFrom="column">
              <wp:posOffset>-245745</wp:posOffset>
            </wp:positionH>
            <wp:positionV relativeFrom="paragraph">
              <wp:posOffset>610870</wp:posOffset>
            </wp:positionV>
            <wp:extent cx="3145155" cy="2044700"/>
            <wp:effectExtent l="0" t="0" r="0" b="0"/>
            <wp:wrapSquare wrapText="bothSides"/>
            <wp:docPr id="346" name="Εικόνα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45155" cy="2044700"/>
                    </a:xfrm>
                    <a:prstGeom prst="rect">
                      <a:avLst/>
                    </a:prstGeom>
                  </pic:spPr>
                </pic:pic>
              </a:graphicData>
            </a:graphic>
            <wp14:sizeRelH relativeFrom="page">
              <wp14:pctWidth>0</wp14:pctWidth>
            </wp14:sizeRelH>
            <wp14:sizeRelV relativeFrom="page">
              <wp14:pctHeight>0</wp14:pctHeight>
            </wp14:sizeRelV>
          </wp:anchor>
        </w:drawing>
      </w:r>
      <w:r w:rsidR="00EA76CE" w:rsidRPr="00CF72DC">
        <w:rPr>
          <w:rFonts w:asciiTheme="minorHAnsi" w:hAnsiTheme="minorHAnsi" w:cstheme="minorHAnsi"/>
          <w:bCs/>
          <w:color w:val="000000"/>
          <w:sz w:val="20"/>
          <w:szCs w:val="20"/>
          <w:lang w:eastAsia="ja-JP"/>
        </w:rPr>
        <w:t xml:space="preserve">Δύο σημειακά κινητά Α και Β κινούνται ευθύγραμμα, με την ίδια, σταθερή επιτάχυνση </w:t>
      </w:r>
      <m:oMath>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eastAsia="ja-JP"/>
              </w:rPr>
              <m:t>α</m:t>
            </m:r>
          </m:e>
        </m:acc>
      </m:oMath>
      <w:r w:rsidR="00EA76CE" w:rsidRPr="00CF72DC">
        <w:rPr>
          <w:rFonts w:asciiTheme="minorHAnsi" w:hAnsiTheme="minorHAnsi" w:cstheme="minorHAnsi"/>
          <w:bCs/>
          <w:color w:val="000000"/>
          <w:sz w:val="20"/>
          <w:szCs w:val="20"/>
          <w:lang w:eastAsia="ja-JP"/>
        </w:rPr>
        <w:t>. Από τα διαγράμματα θέσης - χρόνου 1 και 2, ένα αντιστοιχεί στο σημειακό κινητό Α και ένα στο σημειακό κινητό Β. Από τα διαγράμματα ταχύτητας - χρόνου 3 και 4, ένα αντιστοιχεί στο σημειακό κινητό Α και ένα στο σημειακό κινητό Β.</w:t>
      </w:r>
    </w:p>
    <w:p w14:paraId="4F7E580C" w14:textId="7C5BFDFA" w:rsidR="00EA76CE" w:rsidRPr="00CF72DC" w:rsidRDefault="00EA76CE" w:rsidP="00CF72DC">
      <w:pPr>
        <w:spacing w:line="276" w:lineRule="auto"/>
        <w:jc w:val="both"/>
        <w:rPr>
          <w:rFonts w:eastAsia="Calibri" w:cstheme="minorHAnsi"/>
          <w:iCs/>
          <w:sz w:val="20"/>
          <w:szCs w:val="20"/>
        </w:rPr>
      </w:pPr>
    </w:p>
    <w:p w14:paraId="4B18B4FC" w14:textId="24353BE8" w:rsidR="00EA76CE" w:rsidRPr="00CF72DC" w:rsidRDefault="00EA76CE" w:rsidP="00436F43">
      <w:pPr>
        <w:spacing w:after="0" w:line="276" w:lineRule="auto"/>
        <w:jc w:val="both"/>
        <w:rPr>
          <w:rFonts w:eastAsia="Times New Roman" w:cstheme="minorHAnsi"/>
          <w:bCs/>
          <w:color w:val="000000"/>
          <w:sz w:val="20"/>
          <w:szCs w:val="20"/>
          <w:lang w:eastAsia="ja-JP"/>
        </w:rPr>
      </w:pPr>
      <w:r w:rsidRPr="00CF72DC">
        <w:rPr>
          <w:rFonts w:eastAsia="Times New Roman" w:cstheme="minorHAnsi"/>
          <w:bCs/>
          <w:color w:val="000000"/>
          <w:sz w:val="20"/>
          <w:szCs w:val="20"/>
          <w:lang w:eastAsia="ja-JP"/>
        </w:rPr>
        <w:t>Αν στο σημειακό κινητό Α αντιστοιχεί το διάγραμμα θέσης - χρόνου 1, τότε, στο ίδιο κινητό θα αντιστοιχεί το διάγραμμα ταχύτητας – χρόνου:</w:t>
      </w:r>
    </w:p>
    <w:p w14:paraId="0DE3F69A" w14:textId="77777777" w:rsidR="00EA76CE" w:rsidRPr="00CF72DC" w:rsidRDefault="00EA76CE" w:rsidP="00436F43">
      <w:pPr>
        <w:spacing w:after="0" w:line="276" w:lineRule="auto"/>
        <w:jc w:val="center"/>
        <w:rPr>
          <w:rFonts w:eastAsia="Times New Roman" w:cstheme="minorHAnsi"/>
          <w:bCs/>
          <w:color w:val="000000"/>
          <w:sz w:val="20"/>
          <w:szCs w:val="20"/>
          <w:lang w:eastAsia="ja-JP"/>
        </w:rPr>
      </w:pPr>
      <w:r w:rsidRPr="00CF72DC">
        <w:rPr>
          <w:rFonts w:eastAsia="Times New Roman" w:cstheme="minorHAnsi"/>
          <w:bCs/>
          <w:color w:val="000000"/>
          <w:sz w:val="20"/>
          <w:szCs w:val="20"/>
          <w:lang w:eastAsia="ja-JP"/>
        </w:rPr>
        <w:t>α) 3</w:t>
      </w:r>
      <w:r w:rsidRPr="00CF72DC">
        <w:rPr>
          <w:rFonts w:eastAsia="Times New Roman" w:cstheme="minorHAnsi"/>
          <w:bCs/>
          <w:color w:val="000000"/>
          <w:sz w:val="20"/>
          <w:szCs w:val="20"/>
          <w:lang w:eastAsia="ja-JP"/>
        </w:rPr>
        <w:tab/>
      </w:r>
      <w:r w:rsidRPr="00CF72DC">
        <w:rPr>
          <w:rFonts w:eastAsia="Times New Roman" w:cstheme="minorHAnsi"/>
          <w:bCs/>
          <w:color w:val="000000"/>
          <w:sz w:val="20"/>
          <w:szCs w:val="20"/>
          <w:lang w:eastAsia="ja-JP"/>
        </w:rPr>
        <w:tab/>
        <w:t>β) 4</w:t>
      </w:r>
    </w:p>
    <w:p w14:paraId="4B183C59" w14:textId="77777777" w:rsidR="00436F43" w:rsidRPr="00DA4B33" w:rsidRDefault="00436F43" w:rsidP="00436F43">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68D05935" w14:textId="436C77D1" w:rsidR="00EA76CE" w:rsidRPr="00436F43" w:rsidRDefault="00EA76CE" w:rsidP="00436F43">
      <w:pPr>
        <w:spacing w:after="0"/>
        <w:rPr>
          <w:sz w:val="20"/>
          <w:szCs w:val="20"/>
        </w:rPr>
      </w:pPr>
    </w:p>
    <w:p w14:paraId="69D3B5BE" w14:textId="7B60918B" w:rsidR="00553181" w:rsidRPr="00436F43" w:rsidRDefault="00436F43" w:rsidP="00436F43">
      <w:pPr>
        <w:pStyle w:val="a6"/>
        <w:numPr>
          <w:ilvl w:val="0"/>
          <w:numId w:val="26"/>
        </w:numPr>
        <w:tabs>
          <w:tab w:val="left" w:pos="426"/>
        </w:tabs>
        <w:spacing w:line="276" w:lineRule="auto"/>
        <w:ind w:left="0" w:firstLine="0"/>
        <w:jc w:val="both"/>
        <w:rPr>
          <w:rFonts w:asciiTheme="minorHAnsi" w:hAnsiTheme="minorHAnsi" w:cstheme="minorHAnsi"/>
          <w:bCs/>
          <w:color w:val="000000"/>
          <w:sz w:val="20"/>
          <w:szCs w:val="20"/>
          <w:lang w:eastAsia="ja-JP"/>
        </w:rPr>
      </w:pPr>
      <w:r w:rsidRPr="00436F43">
        <w:rPr>
          <w:rFonts w:asciiTheme="minorHAnsi" w:eastAsia="Calibri" w:hAnsiTheme="minorHAnsi" w:cstheme="minorHAnsi"/>
          <w:iCs/>
          <w:noProof/>
          <w:sz w:val="20"/>
          <w:szCs w:val="20"/>
        </w:rPr>
        <w:drawing>
          <wp:anchor distT="0" distB="0" distL="114300" distR="114300" simplePos="0" relativeHeight="251745280" behindDoc="0" locked="0" layoutInCell="1" allowOverlap="1" wp14:anchorId="619528B4" wp14:editId="29ADFDD8">
            <wp:simplePos x="0" y="0"/>
            <wp:positionH relativeFrom="column">
              <wp:posOffset>-207645</wp:posOffset>
            </wp:positionH>
            <wp:positionV relativeFrom="paragraph">
              <wp:posOffset>565150</wp:posOffset>
            </wp:positionV>
            <wp:extent cx="3181350" cy="1854200"/>
            <wp:effectExtent l="0" t="0" r="0" b="0"/>
            <wp:wrapSquare wrapText="bothSides"/>
            <wp:docPr id="350" name="Εικόνα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81350" cy="1854200"/>
                    </a:xfrm>
                    <a:prstGeom prst="rect">
                      <a:avLst/>
                    </a:prstGeom>
                  </pic:spPr>
                </pic:pic>
              </a:graphicData>
            </a:graphic>
            <wp14:sizeRelH relativeFrom="page">
              <wp14:pctWidth>0</wp14:pctWidth>
            </wp14:sizeRelH>
            <wp14:sizeRelV relativeFrom="page">
              <wp14:pctHeight>0</wp14:pctHeight>
            </wp14:sizeRelV>
          </wp:anchor>
        </w:drawing>
      </w:r>
      <w:r w:rsidR="00553181" w:rsidRPr="00436F43">
        <w:rPr>
          <w:rFonts w:asciiTheme="minorHAnsi" w:hAnsiTheme="minorHAnsi" w:cstheme="minorHAnsi"/>
          <w:bCs/>
          <w:color w:val="000000"/>
          <w:sz w:val="20"/>
          <w:szCs w:val="20"/>
          <w:lang w:eastAsia="ja-JP"/>
        </w:rPr>
        <w:t xml:space="preserve">Δύο σημειακά κινητά Α και Β κινούνται στην ίδια ευθεία, με την ίδια, σταθερή επιτάχυνση </w:t>
      </w:r>
      <m:oMath>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eastAsia="ja-JP"/>
              </w:rPr>
              <m:t>α</m:t>
            </m:r>
          </m:e>
        </m:acc>
      </m:oMath>
      <w:r w:rsidR="00553181" w:rsidRPr="00436F43">
        <w:rPr>
          <w:rFonts w:asciiTheme="minorHAnsi" w:hAnsiTheme="minorHAnsi" w:cstheme="minorHAnsi"/>
          <w:bCs/>
          <w:color w:val="000000"/>
          <w:sz w:val="20"/>
          <w:szCs w:val="20"/>
          <w:lang w:eastAsia="ja-JP"/>
        </w:rPr>
        <w:t>. Από τα διαγράμματα θέσης - χρόνου 1 και 2, ένα αντιστοιχεί στο σημειακό κινητό Α και ένα στο σημειακό κινητό Β. Από τα διαγράμματα ταχύτητας - χρόνου 3 και 4, ένα αντιστοιχεί στο σημειακό κινητό Α και ένα στο σημειακό κινητό Β.</w:t>
      </w:r>
    </w:p>
    <w:p w14:paraId="24AE56B4" w14:textId="421D5C09" w:rsidR="00553181" w:rsidRPr="00436F43" w:rsidRDefault="00436F43" w:rsidP="00436F43">
      <w:pPr>
        <w:spacing w:line="276" w:lineRule="auto"/>
        <w:jc w:val="both"/>
        <w:rPr>
          <w:rFonts w:eastAsia="Calibri" w:cstheme="minorHAnsi"/>
          <w:iCs/>
          <w:sz w:val="20"/>
          <w:szCs w:val="20"/>
        </w:rPr>
      </w:pPr>
      <w:r w:rsidRPr="00436F43">
        <w:rPr>
          <w:rFonts w:cstheme="minorHAnsi"/>
          <w:noProof/>
          <w:sz w:val="20"/>
          <w:szCs w:val="20"/>
        </w:rPr>
        <w:drawing>
          <wp:anchor distT="0" distB="0" distL="114300" distR="114300" simplePos="0" relativeHeight="251746304" behindDoc="0" locked="0" layoutInCell="1" allowOverlap="1" wp14:anchorId="027CD61B" wp14:editId="4BC333AE">
            <wp:simplePos x="0" y="0"/>
            <wp:positionH relativeFrom="column">
              <wp:posOffset>3132455</wp:posOffset>
            </wp:positionH>
            <wp:positionV relativeFrom="paragraph">
              <wp:posOffset>5080</wp:posOffset>
            </wp:positionV>
            <wp:extent cx="3117850" cy="1955800"/>
            <wp:effectExtent l="0" t="0" r="6350" b="6350"/>
            <wp:wrapSquare wrapText="bothSides"/>
            <wp:docPr id="351" name="Εικόνα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17850" cy="1955800"/>
                    </a:xfrm>
                    <a:prstGeom prst="rect">
                      <a:avLst/>
                    </a:prstGeom>
                  </pic:spPr>
                </pic:pic>
              </a:graphicData>
            </a:graphic>
            <wp14:sizeRelH relativeFrom="page">
              <wp14:pctWidth>0</wp14:pctWidth>
            </wp14:sizeRelH>
            <wp14:sizeRelV relativeFrom="page">
              <wp14:pctHeight>0</wp14:pctHeight>
            </wp14:sizeRelV>
          </wp:anchor>
        </w:drawing>
      </w:r>
    </w:p>
    <w:p w14:paraId="79F0197B" w14:textId="3DFF2BFD" w:rsidR="00553181" w:rsidRPr="00436F43" w:rsidRDefault="00553181" w:rsidP="00436F43">
      <w:pPr>
        <w:spacing w:after="0" w:line="276" w:lineRule="auto"/>
        <w:jc w:val="both"/>
        <w:rPr>
          <w:rFonts w:eastAsia="Times New Roman" w:cstheme="minorHAnsi"/>
          <w:bCs/>
          <w:color w:val="000000"/>
          <w:sz w:val="20"/>
          <w:szCs w:val="20"/>
          <w:lang w:eastAsia="ja-JP"/>
        </w:rPr>
      </w:pPr>
      <w:r w:rsidRPr="00436F43">
        <w:rPr>
          <w:rFonts w:eastAsia="Times New Roman" w:cstheme="minorHAnsi"/>
          <w:b/>
          <w:color w:val="000000"/>
          <w:sz w:val="20"/>
          <w:szCs w:val="20"/>
          <w:lang w:eastAsia="ja-JP"/>
        </w:rPr>
        <w:t xml:space="preserve">Α. </w:t>
      </w:r>
      <w:r w:rsidRPr="00436F43">
        <w:rPr>
          <w:rFonts w:eastAsia="Times New Roman" w:cstheme="minorHAnsi"/>
          <w:bCs/>
          <w:color w:val="000000"/>
          <w:sz w:val="20"/>
          <w:szCs w:val="20"/>
          <w:lang w:eastAsia="ja-JP"/>
        </w:rPr>
        <w:t>Αν στο σημειακό κινητό Α αντιστοιχεί το διάγραμμα θέσης - χρόνου 1, τότε στο κινητό αυτό θα αντιστοιχεί το διάγραμμα ταχύτητας – χρόνου:</w:t>
      </w:r>
    </w:p>
    <w:p w14:paraId="0B0E78BA" w14:textId="09A4961C" w:rsidR="00553181" w:rsidRPr="00436F43" w:rsidRDefault="00553181" w:rsidP="00436F43">
      <w:pPr>
        <w:spacing w:after="0" w:line="276" w:lineRule="auto"/>
        <w:jc w:val="center"/>
        <w:rPr>
          <w:rFonts w:eastAsia="Times New Roman" w:cstheme="minorHAnsi"/>
          <w:bCs/>
          <w:color w:val="000000"/>
          <w:sz w:val="20"/>
          <w:szCs w:val="20"/>
          <w:lang w:eastAsia="ja-JP"/>
        </w:rPr>
      </w:pPr>
      <w:r w:rsidRPr="00436F43">
        <w:rPr>
          <w:rFonts w:eastAsia="Times New Roman" w:cstheme="minorHAnsi"/>
          <w:bCs/>
          <w:color w:val="000000"/>
          <w:sz w:val="20"/>
          <w:szCs w:val="20"/>
          <w:lang w:eastAsia="ja-JP"/>
        </w:rPr>
        <w:t>α) 3</w:t>
      </w:r>
      <w:r w:rsidRPr="00436F43">
        <w:rPr>
          <w:rFonts w:eastAsia="Times New Roman" w:cstheme="minorHAnsi"/>
          <w:bCs/>
          <w:color w:val="000000"/>
          <w:sz w:val="20"/>
          <w:szCs w:val="20"/>
          <w:lang w:eastAsia="ja-JP"/>
        </w:rPr>
        <w:tab/>
      </w:r>
      <w:r w:rsidRPr="00436F43">
        <w:rPr>
          <w:rFonts w:eastAsia="Times New Roman" w:cstheme="minorHAnsi"/>
          <w:bCs/>
          <w:color w:val="000000"/>
          <w:sz w:val="20"/>
          <w:szCs w:val="20"/>
          <w:lang w:eastAsia="ja-JP"/>
        </w:rPr>
        <w:tab/>
        <w:t>β) 4</w:t>
      </w:r>
    </w:p>
    <w:p w14:paraId="204AA459" w14:textId="77777777" w:rsidR="00436F43" w:rsidRPr="00DA4B33" w:rsidRDefault="00436F43" w:rsidP="00436F43">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463EB259" w14:textId="2BCD06D2" w:rsidR="00553181" w:rsidRPr="00436F43" w:rsidRDefault="00553181" w:rsidP="00436F43">
      <w:pPr>
        <w:spacing w:line="276" w:lineRule="auto"/>
        <w:rPr>
          <w:rFonts w:cstheme="minorHAnsi"/>
          <w:sz w:val="20"/>
          <w:szCs w:val="20"/>
        </w:rPr>
      </w:pPr>
    </w:p>
    <w:p w14:paraId="738FA584" w14:textId="43467E6E" w:rsidR="005527EA" w:rsidRPr="00B7076D" w:rsidRDefault="00B7076D" w:rsidP="00B7076D">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B7076D">
        <w:rPr>
          <w:rFonts w:asciiTheme="minorHAnsi" w:hAnsiTheme="minorHAnsi" w:cstheme="minorHAnsi"/>
          <w:noProof/>
          <w:sz w:val="20"/>
          <w:szCs w:val="20"/>
        </w:rPr>
        <w:drawing>
          <wp:anchor distT="0" distB="0" distL="114300" distR="114300" simplePos="0" relativeHeight="251801600" behindDoc="0" locked="0" layoutInCell="1" allowOverlap="1" wp14:anchorId="704C39D5" wp14:editId="1AE4AB91">
            <wp:simplePos x="0" y="0"/>
            <wp:positionH relativeFrom="column">
              <wp:posOffset>3900805</wp:posOffset>
            </wp:positionH>
            <wp:positionV relativeFrom="paragraph">
              <wp:posOffset>0</wp:posOffset>
            </wp:positionV>
            <wp:extent cx="2292350" cy="1238250"/>
            <wp:effectExtent l="0" t="0" r="0" b="0"/>
            <wp:wrapSquare wrapText="bothSides"/>
            <wp:docPr id="323" name="Εικόνα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92350" cy="1238250"/>
                    </a:xfrm>
                    <a:prstGeom prst="rect">
                      <a:avLst/>
                    </a:prstGeom>
                  </pic:spPr>
                </pic:pic>
              </a:graphicData>
            </a:graphic>
            <wp14:sizeRelH relativeFrom="page">
              <wp14:pctWidth>0</wp14:pctWidth>
            </wp14:sizeRelH>
            <wp14:sizeRelV relativeFrom="page">
              <wp14:pctHeight>0</wp14:pctHeight>
            </wp14:sizeRelV>
          </wp:anchor>
        </w:drawing>
      </w:r>
      <w:r w:rsidR="005527EA" w:rsidRPr="00B7076D">
        <w:rPr>
          <w:rFonts w:asciiTheme="minorHAnsi" w:hAnsiTheme="minorHAnsi" w:cstheme="minorHAnsi"/>
          <w:b/>
          <w:bCs/>
          <w:noProof/>
          <w:sz w:val="20"/>
          <w:szCs w:val="20"/>
        </w:rPr>
        <mc:AlternateContent>
          <mc:Choice Requires="wps">
            <w:drawing>
              <wp:anchor distT="0" distB="0" distL="114300" distR="114300" simplePos="0" relativeHeight="251796480" behindDoc="0" locked="0" layoutInCell="1" allowOverlap="1" wp14:anchorId="6544031E" wp14:editId="0D582EE5">
                <wp:simplePos x="0" y="0"/>
                <wp:positionH relativeFrom="column">
                  <wp:posOffset>4699992</wp:posOffset>
                </wp:positionH>
                <wp:positionV relativeFrom="paragraph">
                  <wp:posOffset>1225767</wp:posOffset>
                </wp:positionV>
                <wp:extent cx="263454" cy="240570"/>
                <wp:effectExtent l="0" t="0" r="0" b="0"/>
                <wp:wrapSquare wrapText="bothSides"/>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54" cy="240570"/>
                        </a:xfrm>
                        <a:prstGeom prst="rect">
                          <a:avLst/>
                        </a:prstGeom>
                        <a:noFill/>
                        <a:ln w="9525">
                          <a:noFill/>
                          <a:miter lim="800000"/>
                          <a:headEnd/>
                          <a:tailEnd/>
                        </a:ln>
                      </wps:spPr>
                      <wps:txbx>
                        <w:txbxContent>
                          <w:p w14:paraId="2C9CADC5" w14:textId="77777777" w:rsidR="005527EA" w:rsidRDefault="005527EA" w:rsidP="005527EA">
                            <w:pPr>
                              <w:spacing w:line="360" w:lineRule="auto"/>
                              <w:jc w:val="both"/>
                            </w:pPr>
                          </w:p>
                        </w:txbxContent>
                      </wps:txbx>
                      <wps:bodyPr rot="0" vert="horz" wrap="square" lIns="91440" tIns="45720" rIns="91440" bIns="45720" anchor="t" anchorCtr="0">
                        <a:noAutofit/>
                      </wps:bodyPr>
                    </wps:wsp>
                  </a:graphicData>
                </a:graphic>
              </wp:anchor>
            </w:drawing>
          </mc:Choice>
          <mc:Fallback>
            <w:pict>
              <v:shapetype w14:anchorId="6544031E" id="_x0000_t202" coordsize="21600,21600" o:spt="202" path="m,l,21600r21600,l21600,xe">
                <v:stroke joinstyle="miter"/>
                <v:path gradientshapeok="t" o:connecttype="rect"/>
              </v:shapetype>
              <v:shape id="Text Box 2" o:spid="_x0000_s1026" type="#_x0000_t202" style="position:absolute;left:0;text-align:left;margin-left:370.1pt;margin-top:96.5pt;width:20.75pt;height:18.9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" filled="f" stroked="f">
                <v:textbox>
                  <w:txbxContent>
                    <w:p w14:paraId="2C9CADC5" w14:textId="77777777" w:rsidR="005527EA" w:rsidRDefault="005527EA" w:rsidP="005527EA">
                      <w:pPr>
                        <w:spacing w:line="360" w:lineRule="auto"/>
                        <w:jc w:val="both"/>
                      </w:pPr>
                    </w:p>
                  </w:txbxContent>
                </v:textbox>
                <w10:wrap type="square"/>
              </v:shape>
            </w:pict>
          </mc:Fallback>
        </mc:AlternateContent>
      </w:r>
      <w:r w:rsidR="005527EA" w:rsidRPr="00B7076D">
        <w:rPr>
          <w:rFonts w:asciiTheme="minorHAnsi" w:hAnsiTheme="minorHAnsi" w:cstheme="minorHAnsi"/>
          <w:sz w:val="20"/>
          <w:szCs w:val="20"/>
        </w:rPr>
        <w:t xml:space="preserve">Στο διπλανό διάγραμμα βλέπουμε τη μεταβολή της επιτάχυνσης ενός σώματος ως προς το χρόνο κίνησης. </w:t>
      </w:r>
    </w:p>
    <w:p w14:paraId="5819F407" w14:textId="77777777" w:rsidR="005E67DD" w:rsidRDefault="005E67DD" w:rsidP="00B7076D">
      <w:pPr>
        <w:spacing w:line="276" w:lineRule="auto"/>
        <w:jc w:val="both"/>
        <w:rPr>
          <w:rFonts w:cstheme="minorHAnsi"/>
          <w:sz w:val="20"/>
          <w:szCs w:val="20"/>
        </w:rPr>
      </w:pPr>
    </w:p>
    <w:p w14:paraId="68CDB748" w14:textId="10B75C93" w:rsidR="005527EA" w:rsidRPr="00B7076D" w:rsidRDefault="005527EA" w:rsidP="00B7076D">
      <w:pPr>
        <w:spacing w:line="276" w:lineRule="auto"/>
        <w:jc w:val="both"/>
        <w:rPr>
          <w:rFonts w:cstheme="minorHAnsi"/>
          <w:sz w:val="20"/>
          <w:szCs w:val="20"/>
        </w:rPr>
      </w:pPr>
      <w:r w:rsidRPr="00B7076D">
        <w:rPr>
          <w:rFonts w:cstheme="minorHAnsi"/>
          <w:sz w:val="20"/>
          <w:szCs w:val="20"/>
        </w:rPr>
        <w:t xml:space="preserve">Επιλέξτε ποιο από τα </w:t>
      </w:r>
      <w:r w:rsidR="00B7076D">
        <w:rPr>
          <w:rFonts w:cstheme="minorHAnsi"/>
          <w:sz w:val="20"/>
          <w:szCs w:val="20"/>
        </w:rPr>
        <w:t xml:space="preserve">ακόλουθα </w:t>
      </w:r>
      <w:r w:rsidRPr="00B7076D">
        <w:rPr>
          <w:rFonts w:cstheme="minorHAnsi"/>
          <w:sz w:val="20"/>
          <w:szCs w:val="20"/>
        </w:rPr>
        <w:t>διαγράμματα παριστάνει την τιμή της ταχύτητας του σώματος σε συνάρτηση με το χρόνο:</w:t>
      </w:r>
    </w:p>
    <w:p w14:paraId="42DC5417" w14:textId="2353B99B" w:rsidR="00EA76CE" w:rsidRPr="00B7076D" w:rsidRDefault="005E67DD" w:rsidP="00B7076D">
      <w:pPr>
        <w:spacing w:line="276" w:lineRule="auto"/>
        <w:rPr>
          <w:rFonts w:cstheme="minorHAnsi"/>
          <w:sz w:val="20"/>
          <w:szCs w:val="20"/>
        </w:rPr>
      </w:pPr>
      <w:r w:rsidRPr="00B7076D">
        <w:rPr>
          <w:rFonts w:cstheme="minorHAnsi"/>
          <w:noProof/>
          <w:sz w:val="20"/>
          <w:szCs w:val="20"/>
        </w:rPr>
        <w:drawing>
          <wp:anchor distT="0" distB="0" distL="114300" distR="114300" simplePos="0" relativeHeight="251802624" behindDoc="0" locked="0" layoutInCell="1" allowOverlap="1" wp14:anchorId="585B389F" wp14:editId="56FA0FC6">
            <wp:simplePos x="0" y="0"/>
            <wp:positionH relativeFrom="column">
              <wp:posOffset>-17145</wp:posOffset>
            </wp:positionH>
            <wp:positionV relativeFrom="paragraph">
              <wp:posOffset>214630</wp:posOffset>
            </wp:positionV>
            <wp:extent cx="6134100" cy="1287780"/>
            <wp:effectExtent l="0" t="0" r="0" b="7620"/>
            <wp:wrapSquare wrapText="bothSides"/>
            <wp:docPr id="324" name="Εικόνα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134100" cy="1287780"/>
                    </a:xfrm>
                    <a:prstGeom prst="rect">
                      <a:avLst/>
                    </a:prstGeom>
                  </pic:spPr>
                </pic:pic>
              </a:graphicData>
            </a:graphic>
            <wp14:sizeRelH relativeFrom="page">
              <wp14:pctWidth>0</wp14:pctWidth>
            </wp14:sizeRelH>
            <wp14:sizeRelV relativeFrom="page">
              <wp14:pctHeight>0</wp14:pctHeight>
            </wp14:sizeRelV>
          </wp:anchor>
        </w:drawing>
      </w:r>
    </w:p>
    <w:p w14:paraId="1C5C01A2" w14:textId="77777777" w:rsidR="005E67DD" w:rsidRPr="00DA4B33" w:rsidRDefault="005E67DD" w:rsidP="005E67DD">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6BBD968C" w14:textId="77777777" w:rsidR="0095102B" w:rsidRDefault="0095102B" w:rsidP="0095102B">
      <w:pPr>
        <w:jc w:val="center"/>
        <w:rPr>
          <w:b/>
          <w:bCs/>
          <w:sz w:val="20"/>
          <w:szCs w:val="20"/>
          <w:u w:val="single"/>
        </w:rPr>
      </w:pPr>
    </w:p>
    <w:p w14:paraId="563FEECC" w14:textId="2047A47A" w:rsidR="0095102B" w:rsidRPr="007C1AE0" w:rsidRDefault="0095102B" w:rsidP="0095102B">
      <w:pPr>
        <w:jc w:val="center"/>
        <w:rPr>
          <w:b/>
          <w:bCs/>
          <w:sz w:val="20"/>
          <w:szCs w:val="20"/>
          <w:u w:val="single"/>
        </w:rPr>
      </w:pPr>
      <w:r w:rsidRPr="00994E77">
        <w:rPr>
          <w:noProof/>
        </w:rPr>
        <w:drawing>
          <wp:anchor distT="0" distB="0" distL="114300" distR="114300" simplePos="0" relativeHeight="251836416" behindDoc="0" locked="0" layoutInCell="1" allowOverlap="1" wp14:anchorId="6FC54F1E" wp14:editId="286E3192">
            <wp:simplePos x="0" y="0"/>
            <wp:positionH relativeFrom="column">
              <wp:posOffset>3024505</wp:posOffset>
            </wp:positionH>
            <wp:positionV relativeFrom="paragraph">
              <wp:posOffset>224155</wp:posOffset>
            </wp:positionV>
            <wp:extent cx="3136900" cy="1752600"/>
            <wp:effectExtent l="0" t="0" r="6350" b="0"/>
            <wp:wrapSquare wrapText="bothSides"/>
            <wp:docPr id="279226939" name="Εικόνα 27922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136900" cy="1752600"/>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u w:val="single"/>
        </w:rPr>
        <w:t>Δ΄ ΘΕΜΑΤΑ</w:t>
      </w:r>
    </w:p>
    <w:p w14:paraId="7BC6C1DF" w14:textId="4430D427" w:rsidR="00994E77" w:rsidRPr="0095102B" w:rsidRDefault="00994E77" w:rsidP="0095102B">
      <w:pPr>
        <w:pStyle w:val="a6"/>
        <w:numPr>
          <w:ilvl w:val="0"/>
          <w:numId w:val="26"/>
        </w:numPr>
        <w:tabs>
          <w:tab w:val="left" w:pos="426"/>
        </w:tabs>
        <w:spacing w:line="276" w:lineRule="auto"/>
        <w:ind w:left="0" w:firstLine="0"/>
        <w:jc w:val="both"/>
        <w:rPr>
          <w:rFonts w:asciiTheme="minorHAnsi" w:eastAsia="Calibri" w:hAnsiTheme="minorHAnsi" w:cstheme="minorHAnsi"/>
          <w:sz w:val="20"/>
          <w:szCs w:val="20"/>
        </w:rPr>
      </w:pPr>
      <w:r w:rsidRPr="0095102B">
        <w:rPr>
          <w:rFonts w:asciiTheme="minorHAnsi" w:eastAsia="Calibri" w:hAnsiTheme="minorHAnsi" w:cstheme="minorHAnsi"/>
          <w:sz w:val="20"/>
          <w:szCs w:val="20"/>
        </w:rPr>
        <w:t xml:space="preserve">Πομπός GPS στερεώνεται στο σώμα ενός παπαγάλου ώστε να στέλνει διαρκώς την θέση του σε ερευνητές που τον παρακολουθούν. Ο παπαγάλος αφήνεται ελεύθερος και η πορεία του καταγράφεται στο πιο κάτω διάγραμμα. Θεωρούμε ότι το εργαστήριο από το οποίο ξεκινάει σε χρόνο </w:t>
      </w:r>
      <m:oMath>
        <m:r>
          <w:rPr>
            <w:rFonts w:ascii="Cambria Math" w:eastAsia="Calibri" w:hAnsi="Cambria Math" w:cstheme="minorHAnsi"/>
            <w:sz w:val="20"/>
            <w:szCs w:val="20"/>
            <w:lang w:val="en-US"/>
          </w:rPr>
          <m:t>t</m:t>
        </m:r>
        <m:r>
          <w:rPr>
            <w:rFonts w:ascii="Cambria Math" w:eastAsia="Calibri" w:hAnsi="Cambria Math" w:cstheme="minorHAnsi"/>
            <w:sz w:val="20"/>
            <w:szCs w:val="20"/>
          </w:rPr>
          <m:t xml:space="preserve">=0 </m:t>
        </m:r>
      </m:oMath>
      <w:r w:rsidRPr="0095102B">
        <w:rPr>
          <w:rFonts w:asciiTheme="minorHAnsi" w:eastAsia="Calibri" w:hAnsiTheme="minorHAnsi" w:cstheme="minorHAnsi"/>
          <w:sz w:val="20"/>
          <w:szCs w:val="20"/>
        </w:rPr>
        <w:t xml:space="preserve">βρίσκεται στην θέση </w:t>
      </w:r>
      <m:oMath>
        <m:r>
          <w:rPr>
            <w:rFonts w:ascii="Cambria Math" w:eastAsia="Calibri" w:hAnsi="Cambria Math" w:cstheme="minorHAnsi"/>
            <w:sz w:val="20"/>
            <w:szCs w:val="20"/>
          </w:rPr>
          <m:t>x=0</m:t>
        </m:r>
      </m:oMath>
      <w:r w:rsidRPr="0095102B">
        <w:rPr>
          <w:rFonts w:asciiTheme="minorHAnsi" w:eastAsia="Calibri" w:hAnsiTheme="minorHAnsi" w:cstheme="minorHAnsi"/>
          <w:sz w:val="20"/>
          <w:szCs w:val="20"/>
        </w:rPr>
        <w:t xml:space="preserve"> και ότι το πτηνό κινείται πάνω σε μια νοητή ευθεία καθ’ όλη τη διαδρομή του.</w:t>
      </w:r>
    </w:p>
    <w:p w14:paraId="4AF6A55D" w14:textId="2863557C" w:rsidR="00994E77" w:rsidRPr="0095102B" w:rsidRDefault="00994E77" w:rsidP="0095102B">
      <w:pPr>
        <w:spacing w:after="0" w:line="276" w:lineRule="auto"/>
        <w:jc w:val="both"/>
        <w:rPr>
          <w:rFonts w:eastAsia="Calibri" w:cstheme="minorHAnsi"/>
          <w:sz w:val="20"/>
          <w:szCs w:val="20"/>
        </w:rPr>
      </w:pPr>
      <w:r w:rsidRPr="0095102B">
        <w:rPr>
          <w:rFonts w:eastAsia="Calibri" w:cstheme="minorHAnsi"/>
          <w:sz w:val="20"/>
          <w:szCs w:val="20"/>
        </w:rPr>
        <w:t>Καλείστε να βοηθήσετε τη μελέτη της κίνησης του πτηνού. Υπολογίστε:</w:t>
      </w:r>
    </w:p>
    <w:p w14:paraId="7332B766" w14:textId="49781C2F" w:rsidR="00994E77" w:rsidRPr="0095102B" w:rsidRDefault="00994E77" w:rsidP="0095102B">
      <w:pPr>
        <w:spacing w:after="0" w:line="276" w:lineRule="auto"/>
        <w:jc w:val="both"/>
        <w:rPr>
          <w:rFonts w:eastAsia="Calibri" w:cstheme="minorHAnsi"/>
          <w:sz w:val="20"/>
          <w:szCs w:val="20"/>
        </w:rPr>
      </w:pPr>
      <w:r w:rsidRPr="0095102B">
        <w:rPr>
          <w:rFonts w:eastAsia="Calibri" w:cstheme="minorHAnsi"/>
          <w:b/>
          <w:bCs/>
          <w:sz w:val="20"/>
          <w:szCs w:val="20"/>
        </w:rPr>
        <w:t>4.1)</w:t>
      </w:r>
      <w:r w:rsidRPr="0095102B">
        <w:rPr>
          <w:rFonts w:eastAsia="Calibri" w:cstheme="minorHAnsi"/>
          <w:sz w:val="20"/>
          <w:szCs w:val="20"/>
        </w:rPr>
        <w:t xml:space="preserve"> τη μέση ταχύτητα του παπαγάλου από τη χρονική στιγμή της εκκίνησης μέχρι τη χρονική στιγμή </w:t>
      </w:r>
      <m:oMath>
        <m:r>
          <w:rPr>
            <w:rFonts w:ascii="Cambria Math" w:eastAsia="Calibri" w:hAnsi="Cambria Math" w:cstheme="minorHAnsi"/>
            <w:sz w:val="20"/>
            <w:szCs w:val="20"/>
          </w:rPr>
          <m:t>t=20s</m:t>
        </m:r>
      </m:oMath>
      <w:r w:rsidRPr="0095102B">
        <w:rPr>
          <w:rFonts w:eastAsia="Calibri" w:cstheme="minorHAnsi"/>
          <w:sz w:val="20"/>
          <w:szCs w:val="20"/>
        </w:rPr>
        <w:t xml:space="preserve">  (σημείο Α του διαγράμματος),</w:t>
      </w:r>
      <w:r w:rsidR="0095102B">
        <w:rPr>
          <w:rFonts w:eastAsia="Calibri" w:cstheme="minorHAnsi"/>
          <w:sz w:val="20"/>
          <w:szCs w:val="20"/>
        </w:rPr>
        <w:t xml:space="preserve"> </w:t>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sidRPr="0095102B">
        <w:rPr>
          <w:rFonts w:eastAsia="Calibri" w:cstheme="minorHAnsi"/>
          <w:b/>
          <w:bCs/>
          <w:sz w:val="20"/>
          <w:szCs w:val="20"/>
        </w:rPr>
        <w:t>Μονάδες 6</w:t>
      </w:r>
    </w:p>
    <w:p w14:paraId="7BB2C35B" w14:textId="0CC415C0" w:rsidR="00994E77" w:rsidRPr="0095102B" w:rsidRDefault="00994E77" w:rsidP="0095102B">
      <w:pPr>
        <w:spacing w:after="0" w:line="276" w:lineRule="auto"/>
        <w:jc w:val="both"/>
        <w:rPr>
          <w:rFonts w:eastAsia="Calibri" w:cstheme="minorHAnsi"/>
          <w:sz w:val="20"/>
          <w:szCs w:val="20"/>
        </w:rPr>
      </w:pPr>
      <w:r w:rsidRPr="0095102B">
        <w:rPr>
          <w:rFonts w:eastAsia="Calibri" w:cstheme="minorHAnsi"/>
          <w:b/>
          <w:sz w:val="20"/>
          <w:szCs w:val="20"/>
        </w:rPr>
        <w:t>4.2)</w:t>
      </w:r>
      <w:r w:rsidRPr="0095102B">
        <w:rPr>
          <w:rFonts w:eastAsia="Calibri" w:cstheme="minorHAnsi"/>
          <w:sz w:val="20"/>
          <w:szCs w:val="20"/>
        </w:rPr>
        <w:t xml:space="preserve"> τη μέση ταχύτητα του παπαγάλου από τη χρονική στιγμή της εκκίνησης, μέχρι τη χρονική στιγμή </w:t>
      </w:r>
      <m:oMath>
        <m:r>
          <w:rPr>
            <w:rFonts w:ascii="Cambria Math" w:eastAsia="Calibri" w:hAnsi="Cambria Math" w:cstheme="minorHAnsi"/>
            <w:sz w:val="20"/>
            <w:szCs w:val="20"/>
          </w:rPr>
          <m:t>t=30s</m:t>
        </m:r>
      </m:oMath>
      <w:r w:rsidRPr="0095102B">
        <w:rPr>
          <w:rFonts w:eastAsia="Calibri" w:cstheme="minorHAnsi"/>
          <w:sz w:val="20"/>
          <w:szCs w:val="20"/>
        </w:rPr>
        <w:t xml:space="preserve"> μετά την εκκίνηση του,</w:t>
      </w:r>
      <w:r w:rsidR="0095102B">
        <w:rPr>
          <w:rFonts w:eastAsia="Calibri" w:cstheme="minorHAnsi"/>
          <w:sz w:val="20"/>
          <w:szCs w:val="20"/>
        </w:rPr>
        <w:t xml:space="preserve"> </w:t>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sidRPr="0095102B">
        <w:rPr>
          <w:rFonts w:eastAsia="Calibri" w:cstheme="minorHAnsi"/>
          <w:b/>
          <w:bCs/>
          <w:sz w:val="20"/>
          <w:szCs w:val="20"/>
        </w:rPr>
        <w:t xml:space="preserve">Μονάδες </w:t>
      </w:r>
      <w:r w:rsidR="0095102B">
        <w:rPr>
          <w:rFonts w:eastAsia="Calibri" w:cstheme="minorHAnsi"/>
          <w:b/>
          <w:bCs/>
          <w:sz w:val="20"/>
          <w:szCs w:val="20"/>
        </w:rPr>
        <w:t>7</w:t>
      </w:r>
    </w:p>
    <w:p w14:paraId="13FD6B47" w14:textId="0E0D81CC" w:rsidR="00994E77" w:rsidRPr="0095102B" w:rsidRDefault="00994E77" w:rsidP="0095102B">
      <w:pPr>
        <w:spacing w:after="0" w:line="276" w:lineRule="auto"/>
        <w:jc w:val="both"/>
        <w:rPr>
          <w:rFonts w:eastAsia="Calibri" w:cstheme="minorHAnsi"/>
          <w:sz w:val="20"/>
          <w:szCs w:val="20"/>
        </w:rPr>
      </w:pPr>
      <w:r w:rsidRPr="0095102B">
        <w:rPr>
          <w:rFonts w:eastAsia="Calibri" w:cstheme="minorHAnsi"/>
          <w:b/>
          <w:sz w:val="20"/>
          <w:szCs w:val="20"/>
        </w:rPr>
        <w:t xml:space="preserve">4.3) </w:t>
      </w:r>
      <w:r w:rsidRPr="0095102B">
        <w:rPr>
          <w:rFonts w:eastAsia="Calibri" w:cstheme="minorHAnsi"/>
          <w:sz w:val="20"/>
          <w:szCs w:val="20"/>
        </w:rPr>
        <w:t xml:space="preserve">τη θέση του πτηνού τη χρονική στιγμή </w:t>
      </w:r>
      <m:oMath>
        <m:r>
          <w:rPr>
            <w:rFonts w:ascii="Cambria Math" w:eastAsia="Calibri" w:hAnsi="Cambria Math" w:cstheme="minorHAnsi"/>
            <w:sz w:val="20"/>
            <w:szCs w:val="20"/>
          </w:rPr>
          <m:t>t=45s</m:t>
        </m:r>
      </m:oMath>
      <w:r w:rsidRPr="0095102B">
        <w:rPr>
          <w:rFonts w:eastAsia="Calibri" w:cstheme="minorHAnsi"/>
          <w:sz w:val="20"/>
          <w:szCs w:val="20"/>
        </w:rPr>
        <w:t xml:space="preserve"> (σημείο Β του διαγράμματος).</w:t>
      </w:r>
      <w:r w:rsidR="0095102B">
        <w:rPr>
          <w:rFonts w:eastAsia="Calibri" w:cstheme="minorHAnsi"/>
          <w:sz w:val="20"/>
          <w:szCs w:val="20"/>
        </w:rPr>
        <w:t xml:space="preserve"> </w:t>
      </w:r>
      <w:r w:rsidR="0095102B">
        <w:rPr>
          <w:rFonts w:eastAsia="Calibri" w:cstheme="minorHAnsi"/>
          <w:sz w:val="20"/>
          <w:szCs w:val="20"/>
        </w:rPr>
        <w:tab/>
      </w:r>
      <w:r w:rsidR="0095102B">
        <w:rPr>
          <w:rFonts w:eastAsia="Calibri" w:cstheme="minorHAnsi"/>
          <w:sz w:val="20"/>
          <w:szCs w:val="20"/>
        </w:rPr>
        <w:tab/>
      </w:r>
      <w:r w:rsidR="0095102B" w:rsidRPr="0095102B">
        <w:rPr>
          <w:rFonts w:eastAsia="Calibri" w:cstheme="minorHAnsi"/>
          <w:b/>
          <w:bCs/>
          <w:sz w:val="20"/>
          <w:szCs w:val="20"/>
        </w:rPr>
        <w:t>Μονάδες 6</w:t>
      </w:r>
    </w:p>
    <w:p w14:paraId="0B1A2839" w14:textId="426172F2" w:rsidR="00994E77" w:rsidRPr="0095102B" w:rsidRDefault="00994E77" w:rsidP="0095102B">
      <w:pPr>
        <w:spacing w:after="0" w:line="276" w:lineRule="auto"/>
        <w:jc w:val="both"/>
        <w:rPr>
          <w:rFonts w:eastAsia="Times New Roman" w:cstheme="minorHAnsi"/>
          <w:b/>
          <w:sz w:val="20"/>
          <w:szCs w:val="20"/>
          <w:u w:val="single"/>
          <w:lang w:eastAsia="el-GR"/>
        </w:rPr>
      </w:pPr>
      <w:r w:rsidRPr="0095102B">
        <w:rPr>
          <w:rFonts w:eastAsia="Calibri" w:cstheme="minorHAnsi"/>
          <w:b/>
          <w:bCs/>
          <w:sz w:val="20"/>
          <w:szCs w:val="20"/>
        </w:rPr>
        <w:t xml:space="preserve">4.4) </w:t>
      </w:r>
      <w:r w:rsidRPr="0095102B">
        <w:rPr>
          <w:rFonts w:eastAsia="Calibri" w:cstheme="minorHAnsi"/>
          <w:sz w:val="20"/>
          <w:szCs w:val="20"/>
        </w:rPr>
        <w:t>Σχεδιάστε σε βαθμολογημένους άξονες το διάγραμμα της τιμής της ταχύτητας σε συνάρτηση με το χρόνο.</w:t>
      </w:r>
      <w:r w:rsidR="0095102B">
        <w:rPr>
          <w:rFonts w:eastAsia="Calibri" w:cstheme="minorHAnsi"/>
          <w:sz w:val="20"/>
          <w:szCs w:val="20"/>
        </w:rPr>
        <w:t xml:space="preserve"> </w:t>
      </w:r>
      <w:r w:rsidRPr="0095102B">
        <w:rPr>
          <w:rFonts w:eastAsia="Times New Roman" w:cstheme="minorHAnsi"/>
          <w:b/>
          <w:sz w:val="20"/>
          <w:szCs w:val="20"/>
          <w:lang w:eastAsia="el-GR"/>
        </w:rPr>
        <w:t>Μ</w:t>
      </w:r>
      <w:r w:rsidR="0095102B">
        <w:rPr>
          <w:rFonts w:eastAsia="Times New Roman" w:cstheme="minorHAnsi"/>
          <w:b/>
          <w:sz w:val="20"/>
          <w:szCs w:val="20"/>
          <w:lang w:eastAsia="el-GR"/>
        </w:rPr>
        <w:t>.</w:t>
      </w:r>
      <w:r w:rsidRPr="0095102B">
        <w:rPr>
          <w:rFonts w:eastAsia="Times New Roman" w:cstheme="minorHAnsi"/>
          <w:b/>
          <w:sz w:val="20"/>
          <w:szCs w:val="20"/>
          <w:lang w:eastAsia="el-GR"/>
        </w:rPr>
        <w:t>6</w:t>
      </w:r>
    </w:p>
    <w:p w14:paraId="5BF9981F" w14:textId="114DC14B" w:rsidR="004A3515" w:rsidRDefault="004A3515"/>
    <w:p w14:paraId="0D71FA81" w14:textId="599C5022" w:rsidR="00680943" w:rsidRPr="0095102B" w:rsidRDefault="00680943" w:rsidP="0095102B">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95102B">
        <w:rPr>
          <w:rFonts w:asciiTheme="minorHAnsi" w:hAnsiTheme="minorHAnsi" w:cstheme="minorHAnsi"/>
          <w:sz w:val="20"/>
          <w:szCs w:val="20"/>
        </w:rPr>
        <w:t xml:space="preserve">Ένα φορτηγό κινείται σε ευθύγραμμο οριζόντιο δρόμο με ταχύτητα που έχει σταθερό μέτρο ίσο με </w:t>
      </w:r>
      <m:oMath>
        <m:r>
          <w:rPr>
            <w:rFonts w:ascii="Cambria Math" w:hAnsi="Cambria Math" w:cstheme="minorHAnsi"/>
            <w:sz w:val="20"/>
            <w:szCs w:val="20"/>
          </w:rPr>
          <m:t>72</m:t>
        </m:r>
        <m:f>
          <m:fPr>
            <m:ctrlPr>
              <w:rPr>
                <w:rFonts w:ascii="Cambria Math" w:hAnsi="Cambria Math" w:cstheme="minorHAnsi"/>
                <w:i/>
                <w:sz w:val="20"/>
                <w:szCs w:val="20"/>
              </w:rPr>
            </m:ctrlPr>
          </m:fPr>
          <m:num>
            <m:r>
              <w:rPr>
                <w:rFonts w:ascii="Cambria Math" w:hAnsi="Cambria Math" w:cstheme="minorHAnsi"/>
                <w:sz w:val="20"/>
                <w:szCs w:val="20"/>
                <w:lang w:val="en-US"/>
              </w:rPr>
              <m:t>km</m:t>
            </m:r>
          </m:num>
          <m:den>
            <m:r>
              <w:rPr>
                <w:rFonts w:ascii="Cambria Math" w:hAnsi="Cambria Math" w:cstheme="minorHAnsi"/>
                <w:sz w:val="20"/>
                <w:szCs w:val="20"/>
              </w:rPr>
              <m:t>h</m:t>
            </m:r>
          </m:den>
        </m:f>
      </m:oMath>
      <w:r w:rsidRPr="0095102B">
        <w:rPr>
          <w:rFonts w:asciiTheme="minorHAnsi" w:hAnsiTheme="minorHAnsi" w:cstheme="minorHAnsi"/>
          <w:sz w:val="20"/>
          <w:szCs w:val="20"/>
        </w:rPr>
        <w:t xml:space="preserve">. Τη χρονική στιγμή </w:t>
      </w:r>
      <w:r w:rsidRPr="0095102B">
        <w:rPr>
          <w:rFonts w:asciiTheme="minorHAnsi" w:hAnsiTheme="minorHAnsi" w:cstheme="minorHAnsi"/>
          <w:i/>
          <w:sz w:val="20"/>
          <w:szCs w:val="20"/>
          <w:lang w:val="en-US"/>
        </w:rPr>
        <w:t>t</w:t>
      </w:r>
      <w:r w:rsidRPr="0095102B">
        <w:rPr>
          <w:rFonts w:asciiTheme="minorHAnsi" w:hAnsiTheme="minorHAnsi" w:cstheme="minorHAnsi"/>
          <w:i/>
          <w:sz w:val="20"/>
          <w:szCs w:val="20"/>
        </w:rPr>
        <w:t xml:space="preserve"> </w:t>
      </w:r>
      <w:r w:rsidRPr="0095102B">
        <w:rPr>
          <w:rFonts w:asciiTheme="minorHAnsi" w:hAnsiTheme="minorHAnsi" w:cstheme="minorHAnsi"/>
          <w:sz w:val="20"/>
          <w:szCs w:val="20"/>
        </w:rPr>
        <w:t xml:space="preserve">= 0, που διέρχεται από ένα σημείο Α του δρόμου, ξεκινά από το ίδιο σημείο να κινείται μία μοτοσυκλέτα με σταθερή επιτάχυνση ίση με </w:t>
      </w:r>
      <m:oMath>
        <m:r>
          <w:rPr>
            <w:rFonts w:ascii="Cambria Math" w:hAnsi="Cambria Math" w:cstheme="minorHAnsi"/>
            <w:sz w:val="20"/>
            <w:szCs w:val="20"/>
          </w:rPr>
          <m:t xml:space="preserve">2 </m:t>
        </m:r>
        <m:f>
          <m:fPr>
            <m:ctrlPr>
              <w:rPr>
                <w:rFonts w:ascii="Cambria Math" w:hAnsi="Cambria Math" w:cstheme="minorHAnsi"/>
                <w:i/>
                <w:sz w:val="20"/>
                <w:szCs w:val="20"/>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w:rPr>
                    <w:rFonts w:ascii="Cambria Math" w:hAnsi="Cambria Math" w:cstheme="minorHAnsi"/>
                    <w:sz w:val="20"/>
                    <w:szCs w:val="20"/>
                    <w:lang w:val="en-US"/>
                  </w:rPr>
                  <m:t>s</m:t>
                </m:r>
              </m:e>
              <m:sup>
                <m:r>
                  <w:rPr>
                    <w:rFonts w:ascii="Cambria Math" w:hAnsi="Cambria Math" w:cstheme="minorHAnsi"/>
                    <w:sz w:val="20"/>
                    <w:szCs w:val="20"/>
                    <w:vertAlign w:val="superscript"/>
                  </w:rPr>
                  <m:t>2</m:t>
                </m:r>
              </m:sup>
            </m:sSup>
          </m:den>
        </m:f>
      </m:oMath>
      <w:r w:rsidRPr="0095102B">
        <w:rPr>
          <w:rFonts w:asciiTheme="minorHAnsi" w:hAnsiTheme="minorHAnsi" w:cstheme="minorHAnsi"/>
          <w:sz w:val="20"/>
          <w:szCs w:val="20"/>
        </w:rPr>
        <w:t xml:space="preserve">. </w:t>
      </w:r>
      <w:r w:rsidR="0095102B" w:rsidRPr="0095102B">
        <w:rPr>
          <w:rFonts w:asciiTheme="minorHAnsi" w:hAnsiTheme="minorHAnsi" w:cstheme="minorHAnsi"/>
          <w:sz w:val="20"/>
          <w:szCs w:val="20"/>
        </w:rPr>
        <w:t xml:space="preserve"> </w:t>
      </w:r>
      <w:r w:rsidRPr="0095102B">
        <w:rPr>
          <w:rFonts w:asciiTheme="minorHAnsi" w:hAnsiTheme="minorHAnsi" w:cstheme="minorHAnsi"/>
          <w:sz w:val="20"/>
          <w:szCs w:val="20"/>
        </w:rPr>
        <w:t>Αν το φορτηγό και η μοτοσυκλέτα κινούνται προς την ίδια κατεύθυνση να υπολογίσετε:</w:t>
      </w:r>
    </w:p>
    <w:p w14:paraId="6ADECE94" w14:textId="4377950C" w:rsidR="00680943" w:rsidRPr="0095102B" w:rsidRDefault="00680943" w:rsidP="0095102B">
      <w:pPr>
        <w:spacing w:after="0" w:line="276" w:lineRule="auto"/>
        <w:rPr>
          <w:rFonts w:cstheme="minorHAnsi"/>
          <w:b/>
          <w:i/>
          <w:sz w:val="20"/>
          <w:szCs w:val="20"/>
        </w:rPr>
      </w:pPr>
      <w:r w:rsidRPr="0095102B">
        <w:rPr>
          <w:rFonts w:cstheme="minorHAnsi"/>
          <w:b/>
          <w:sz w:val="20"/>
          <w:szCs w:val="20"/>
        </w:rPr>
        <w:t>Δ1)</w:t>
      </w:r>
      <w:r w:rsidRPr="0095102B">
        <w:rPr>
          <w:rFonts w:cstheme="minorHAnsi"/>
          <w:sz w:val="20"/>
          <w:szCs w:val="20"/>
        </w:rPr>
        <w:t xml:space="preserve"> Τη χρονική στιγμή </w:t>
      </w:r>
      <w:r w:rsidRPr="0095102B">
        <w:rPr>
          <w:rFonts w:cstheme="minorHAnsi"/>
          <w:i/>
          <w:iCs/>
          <w:sz w:val="20"/>
          <w:szCs w:val="20"/>
          <w:lang w:val="en-US"/>
        </w:rPr>
        <w:t>t</w:t>
      </w:r>
      <w:r w:rsidRPr="0095102B">
        <w:rPr>
          <w:rFonts w:cstheme="minorHAnsi"/>
          <w:sz w:val="20"/>
          <w:szCs w:val="20"/>
          <w:vertAlign w:val="subscript"/>
        </w:rPr>
        <w:t>1</w:t>
      </w:r>
      <w:r w:rsidRPr="0095102B">
        <w:rPr>
          <w:rFonts w:cstheme="minorHAnsi"/>
          <w:sz w:val="20"/>
          <w:szCs w:val="20"/>
        </w:rPr>
        <w:t xml:space="preserve"> όπου τα δύο οχήματα θα έχουν την ίδια ταχύτητα.</w:t>
      </w:r>
      <w:r w:rsidR="0095102B">
        <w:rPr>
          <w:rFonts w:cstheme="minorHAnsi"/>
          <w:sz w:val="20"/>
          <w:szCs w:val="20"/>
        </w:rPr>
        <w:tab/>
      </w:r>
      <w:r w:rsidR="0095102B">
        <w:rPr>
          <w:rFonts w:cstheme="minorHAnsi"/>
          <w:sz w:val="20"/>
          <w:szCs w:val="20"/>
        </w:rPr>
        <w:tab/>
      </w:r>
      <w:r w:rsidR="0095102B">
        <w:rPr>
          <w:rFonts w:cstheme="minorHAnsi"/>
          <w:sz w:val="20"/>
          <w:szCs w:val="20"/>
        </w:rPr>
        <w:tab/>
      </w:r>
      <w:r w:rsidRPr="0095102B">
        <w:rPr>
          <w:rFonts w:cstheme="minorHAnsi"/>
          <w:b/>
          <w:i/>
          <w:sz w:val="20"/>
          <w:szCs w:val="20"/>
        </w:rPr>
        <w:t>Μονάδες 4</w:t>
      </w:r>
    </w:p>
    <w:p w14:paraId="447FC2F3" w14:textId="10E7F5F4" w:rsidR="00680943" w:rsidRPr="0095102B" w:rsidRDefault="00680943" w:rsidP="0095102B">
      <w:pPr>
        <w:spacing w:after="0" w:line="276" w:lineRule="auto"/>
        <w:jc w:val="both"/>
        <w:rPr>
          <w:rFonts w:cstheme="minorHAnsi"/>
          <w:b/>
          <w:i/>
          <w:sz w:val="20"/>
          <w:szCs w:val="20"/>
        </w:rPr>
      </w:pPr>
      <w:r w:rsidRPr="0095102B">
        <w:rPr>
          <w:rFonts w:cstheme="minorHAnsi"/>
          <w:b/>
          <w:sz w:val="20"/>
          <w:szCs w:val="20"/>
        </w:rPr>
        <w:t>Δ2)</w:t>
      </w:r>
      <w:r w:rsidRPr="0095102B">
        <w:rPr>
          <w:rFonts w:cstheme="minorHAnsi"/>
          <w:sz w:val="20"/>
          <w:szCs w:val="20"/>
        </w:rPr>
        <w:t xml:space="preserve"> Τη χρονική στιγμή και την απόσταση από το σημείο Α που θα συναντηθούν το φορτηγό και η μοτοσυκλέτα.</w:t>
      </w:r>
      <w:r w:rsidR="0095102B">
        <w:rPr>
          <w:rFonts w:cstheme="minorHAnsi"/>
          <w:sz w:val="20"/>
          <w:szCs w:val="20"/>
        </w:rPr>
        <w:t xml:space="preserve"> </w:t>
      </w:r>
      <w:r w:rsidRPr="0095102B">
        <w:rPr>
          <w:rFonts w:cstheme="minorHAnsi"/>
          <w:b/>
          <w:i/>
          <w:sz w:val="20"/>
          <w:szCs w:val="20"/>
        </w:rPr>
        <w:t>Μ</w:t>
      </w:r>
      <w:r w:rsidR="0095102B">
        <w:rPr>
          <w:rFonts w:cstheme="minorHAnsi"/>
          <w:b/>
          <w:i/>
          <w:sz w:val="20"/>
          <w:szCs w:val="20"/>
        </w:rPr>
        <w:t>.</w:t>
      </w:r>
      <w:r w:rsidRPr="0095102B">
        <w:rPr>
          <w:rFonts w:cstheme="minorHAnsi"/>
          <w:b/>
          <w:i/>
          <w:sz w:val="20"/>
          <w:szCs w:val="20"/>
        </w:rPr>
        <w:t>4</w:t>
      </w:r>
    </w:p>
    <w:p w14:paraId="2558F95F" w14:textId="18246963" w:rsidR="00680943" w:rsidRPr="0095102B" w:rsidRDefault="00680943" w:rsidP="0095102B">
      <w:pPr>
        <w:spacing w:after="0" w:line="276" w:lineRule="auto"/>
        <w:jc w:val="both"/>
        <w:rPr>
          <w:rFonts w:cstheme="minorHAnsi"/>
          <w:b/>
          <w:i/>
          <w:sz w:val="20"/>
          <w:szCs w:val="20"/>
        </w:rPr>
      </w:pPr>
      <w:r w:rsidRPr="0095102B">
        <w:rPr>
          <w:rFonts w:cstheme="minorHAnsi"/>
          <w:b/>
          <w:sz w:val="20"/>
          <w:szCs w:val="20"/>
        </w:rPr>
        <w:t>Δ3)</w:t>
      </w:r>
      <w:r w:rsidRPr="0095102B">
        <w:rPr>
          <w:rFonts w:cstheme="minorHAnsi"/>
          <w:sz w:val="20"/>
          <w:szCs w:val="20"/>
        </w:rPr>
        <w:t xml:space="preserve"> Να σχεδιάσετε τη γραφική παράσταση του μέτρου της ταχύτητας σε συνάρτηση με το χρόνο για το φορτηγό και τη μοτοσυκλέτα, σε βαθμολογημένους άξονες από τη χρονική στιγμή </w:t>
      </w:r>
      <w:r w:rsidRPr="0095102B">
        <w:rPr>
          <w:rFonts w:cstheme="minorHAnsi"/>
          <w:i/>
          <w:sz w:val="20"/>
          <w:szCs w:val="20"/>
          <w:lang w:val="en-US"/>
        </w:rPr>
        <w:t>t</w:t>
      </w:r>
      <w:r w:rsidRPr="0095102B">
        <w:rPr>
          <w:rFonts w:cstheme="minorHAnsi"/>
          <w:i/>
          <w:sz w:val="20"/>
          <w:szCs w:val="20"/>
        </w:rPr>
        <w:t xml:space="preserve"> </w:t>
      </w:r>
      <w:r w:rsidRPr="0095102B">
        <w:rPr>
          <w:rFonts w:cstheme="minorHAnsi"/>
          <w:sz w:val="20"/>
          <w:szCs w:val="20"/>
        </w:rPr>
        <w:t>= 0 έως τη χρονική στιγμή όπου τα οχήματα συναντώνται.</w:t>
      </w:r>
      <w:r w:rsidR="0095102B">
        <w:rPr>
          <w:rFonts w:cstheme="minorHAnsi"/>
          <w:sz w:val="20"/>
          <w:szCs w:val="20"/>
        </w:rPr>
        <w:t xml:space="preserve"> </w:t>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Pr="0095102B">
        <w:rPr>
          <w:rFonts w:cstheme="minorHAnsi"/>
          <w:b/>
          <w:i/>
          <w:sz w:val="20"/>
          <w:szCs w:val="20"/>
        </w:rPr>
        <w:t>Μονάδες 4</w:t>
      </w:r>
    </w:p>
    <w:p w14:paraId="2D9DF416" w14:textId="526EE095" w:rsidR="00680943" w:rsidRPr="0095102B" w:rsidRDefault="00680943" w:rsidP="0095102B">
      <w:pPr>
        <w:spacing w:after="0" w:line="276" w:lineRule="auto"/>
        <w:jc w:val="both"/>
        <w:rPr>
          <w:rFonts w:cstheme="minorHAnsi"/>
          <w:b/>
          <w:i/>
          <w:sz w:val="20"/>
          <w:szCs w:val="20"/>
        </w:rPr>
      </w:pPr>
      <w:r w:rsidRPr="0095102B">
        <w:rPr>
          <w:rFonts w:cstheme="minorHAnsi"/>
          <w:b/>
          <w:sz w:val="20"/>
          <w:szCs w:val="20"/>
        </w:rPr>
        <w:t>Δ4)</w:t>
      </w:r>
      <w:r w:rsidRPr="0095102B">
        <w:rPr>
          <w:rFonts w:cstheme="minorHAnsi"/>
          <w:sz w:val="20"/>
          <w:szCs w:val="20"/>
        </w:rPr>
        <w:t xml:space="preserve"> Να σχεδιάσετε τη γραφική παράσταση της αλγεβρικής τιμής της ταχύτητας σε συνάρτηση με το χρόνο για το φορτηγό και τη μοτοσυκλέτα, σε βαθμολογημένους άξονες από τη χρονική στιγμή </w:t>
      </w:r>
      <w:r w:rsidRPr="0095102B">
        <w:rPr>
          <w:rFonts w:cstheme="minorHAnsi"/>
          <w:i/>
          <w:sz w:val="20"/>
          <w:szCs w:val="20"/>
          <w:lang w:val="en-US"/>
        </w:rPr>
        <w:t>t</w:t>
      </w:r>
      <w:r w:rsidRPr="0095102B">
        <w:rPr>
          <w:rFonts w:cstheme="minorHAnsi"/>
          <w:i/>
          <w:sz w:val="20"/>
          <w:szCs w:val="20"/>
        </w:rPr>
        <w:t xml:space="preserve"> </w:t>
      </w:r>
      <w:r w:rsidRPr="0095102B">
        <w:rPr>
          <w:rFonts w:cstheme="minorHAnsi"/>
          <w:sz w:val="20"/>
          <w:szCs w:val="20"/>
        </w:rPr>
        <w:t>= 0 έως τη χρονική στιγμή όπου τα οχήματα συναντώνται.</w:t>
      </w:r>
      <w:r w:rsidR="0095102B">
        <w:rPr>
          <w:rFonts w:cstheme="minorHAnsi"/>
          <w:sz w:val="20"/>
          <w:szCs w:val="20"/>
        </w:rPr>
        <w:t xml:space="preserve"> </w:t>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Pr="0095102B">
        <w:rPr>
          <w:rFonts w:cstheme="minorHAnsi"/>
          <w:b/>
          <w:i/>
          <w:sz w:val="20"/>
          <w:szCs w:val="20"/>
        </w:rPr>
        <w:t>Μονάδες 4</w:t>
      </w:r>
    </w:p>
    <w:p w14:paraId="5BA0F9CE" w14:textId="048A4218" w:rsidR="00680943" w:rsidRPr="0095102B" w:rsidRDefault="00680943" w:rsidP="0095102B">
      <w:pPr>
        <w:spacing w:after="0" w:line="276" w:lineRule="auto"/>
        <w:jc w:val="both"/>
        <w:rPr>
          <w:rFonts w:cstheme="minorHAnsi"/>
          <w:b/>
          <w:i/>
          <w:sz w:val="20"/>
          <w:szCs w:val="20"/>
        </w:rPr>
      </w:pPr>
      <w:r w:rsidRPr="0095102B">
        <w:rPr>
          <w:rFonts w:cstheme="minorHAnsi"/>
          <w:b/>
          <w:sz w:val="20"/>
          <w:szCs w:val="20"/>
        </w:rPr>
        <w:t>Δ5)</w:t>
      </w:r>
      <w:r w:rsidRPr="0095102B">
        <w:rPr>
          <w:rFonts w:cstheme="minorHAnsi"/>
          <w:sz w:val="20"/>
          <w:szCs w:val="20"/>
        </w:rPr>
        <w:t xml:space="preserve"> Να σχεδιάσετε τη γραφική παράσταση του διαστήματος σε συνάρτηση με το χρόνο για το φορτηγό και τη μοτοσυκλέτα, σε βαθμολογημένους άξονες από τη χρονική στιγμή </w:t>
      </w:r>
      <w:r w:rsidRPr="0095102B">
        <w:rPr>
          <w:rFonts w:cstheme="minorHAnsi"/>
          <w:i/>
          <w:sz w:val="20"/>
          <w:szCs w:val="20"/>
          <w:lang w:val="en-US"/>
        </w:rPr>
        <w:t>t</w:t>
      </w:r>
      <w:r w:rsidRPr="0095102B">
        <w:rPr>
          <w:rFonts w:cstheme="minorHAnsi"/>
          <w:i/>
          <w:sz w:val="20"/>
          <w:szCs w:val="20"/>
        </w:rPr>
        <w:t xml:space="preserve"> </w:t>
      </w:r>
      <w:r w:rsidRPr="0095102B">
        <w:rPr>
          <w:rFonts w:cstheme="minorHAnsi"/>
          <w:sz w:val="20"/>
          <w:szCs w:val="20"/>
        </w:rPr>
        <w:t>= 0 έως τη χρονική στιγμή όπου τα οχήματα συναντώνται.</w:t>
      </w:r>
      <w:r w:rsidR="0095102B">
        <w:rPr>
          <w:rFonts w:cstheme="minorHAnsi"/>
          <w:sz w:val="20"/>
          <w:szCs w:val="20"/>
        </w:rPr>
        <w:t xml:space="preserve"> </w:t>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Pr="0095102B">
        <w:rPr>
          <w:rFonts w:cstheme="minorHAnsi"/>
          <w:b/>
          <w:i/>
          <w:sz w:val="20"/>
          <w:szCs w:val="20"/>
        </w:rPr>
        <w:t>Μονάδες 4</w:t>
      </w:r>
    </w:p>
    <w:p w14:paraId="24AE613B" w14:textId="3EB18E20" w:rsidR="00680943" w:rsidRPr="0095102B" w:rsidRDefault="00680943" w:rsidP="0095102B">
      <w:pPr>
        <w:spacing w:after="0" w:line="276" w:lineRule="auto"/>
        <w:jc w:val="both"/>
        <w:rPr>
          <w:rFonts w:cstheme="minorHAnsi"/>
          <w:b/>
          <w:i/>
          <w:sz w:val="20"/>
          <w:szCs w:val="20"/>
        </w:rPr>
      </w:pPr>
      <w:r w:rsidRPr="0095102B">
        <w:rPr>
          <w:rFonts w:cstheme="minorHAnsi"/>
          <w:b/>
          <w:sz w:val="20"/>
          <w:szCs w:val="20"/>
        </w:rPr>
        <w:t>Δ6)</w:t>
      </w:r>
      <w:r w:rsidRPr="0095102B">
        <w:rPr>
          <w:rFonts w:cstheme="minorHAnsi"/>
          <w:sz w:val="20"/>
          <w:szCs w:val="20"/>
        </w:rPr>
        <w:t xml:space="preserve"> Να σχεδιάσετε τη γραφική παράσταση της θέσης σε συνάρτηση με το χρόνο για το φορτηγό και τη μοτοσυκλέτα, σε βαθμολογημένους άξονες από τη χρονική στιγμή </w:t>
      </w:r>
      <w:r w:rsidRPr="0095102B">
        <w:rPr>
          <w:rFonts w:cstheme="minorHAnsi"/>
          <w:i/>
          <w:sz w:val="20"/>
          <w:szCs w:val="20"/>
          <w:lang w:val="en-US"/>
        </w:rPr>
        <w:t>t</w:t>
      </w:r>
      <w:r w:rsidRPr="0095102B">
        <w:rPr>
          <w:rFonts w:cstheme="minorHAnsi"/>
          <w:i/>
          <w:sz w:val="20"/>
          <w:szCs w:val="20"/>
        </w:rPr>
        <w:t xml:space="preserve"> </w:t>
      </w:r>
      <w:r w:rsidRPr="0095102B">
        <w:rPr>
          <w:rFonts w:cstheme="minorHAnsi"/>
          <w:sz w:val="20"/>
          <w:szCs w:val="20"/>
        </w:rPr>
        <w:t>= 0 έως τη χρονική στιγμή όπου τα οχήματα συναντώνται.</w:t>
      </w:r>
      <w:r w:rsidR="0095102B">
        <w:rPr>
          <w:rFonts w:cstheme="minorHAnsi"/>
          <w:sz w:val="20"/>
          <w:szCs w:val="20"/>
        </w:rPr>
        <w:t xml:space="preserve"> </w:t>
      </w:r>
      <w:r w:rsidRPr="0095102B">
        <w:rPr>
          <w:rFonts w:cstheme="minorHAnsi"/>
          <w:b/>
          <w:i/>
          <w:sz w:val="20"/>
          <w:szCs w:val="20"/>
        </w:rPr>
        <w:t>Μ</w:t>
      </w:r>
      <w:r w:rsidR="0095102B">
        <w:rPr>
          <w:rFonts w:cstheme="minorHAnsi"/>
          <w:b/>
          <w:i/>
          <w:sz w:val="20"/>
          <w:szCs w:val="20"/>
        </w:rPr>
        <w:t>.</w:t>
      </w:r>
      <w:r w:rsidRPr="0095102B">
        <w:rPr>
          <w:rFonts w:cstheme="minorHAnsi"/>
          <w:b/>
          <w:i/>
          <w:sz w:val="20"/>
          <w:szCs w:val="20"/>
        </w:rPr>
        <w:t>5</w:t>
      </w:r>
    </w:p>
    <w:p w14:paraId="2719EFEF" w14:textId="77777777" w:rsidR="00680943" w:rsidRPr="0095102B" w:rsidRDefault="00680943" w:rsidP="0095102B">
      <w:pPr>
        <w:spacing w:after="0" w:line="276" w:lineRule="auto"/>
        <w:jc w:val="right"/>
        <w:rPr>
          <w:rFonts w:cstheme="minorHAnsi"/>
          <w:b/>
          <w:i/>
          <w:sz w:val="20"/>
          <w:szCs w:val="20"/>
        </w:rPr>
      </w:pPr>
    </w:p>
    <w:p w14:paraId="7AA8BE44" w14:textId="500A43FD" w:rsidR="00F65749" w:rsidRPr="00DC25B6" w:rsidRDefault="00F65749" w:rsidP="00F65749">
      <w:pPr>
        <w:spacing w:after="0" w:line="240" w:lineRule="auto"/>
        <w:jc w:val="center"/>
        <w:rPr>
          <w:b/>
          <w:bCs/>
          <w:sz w:val="56"/>
          <w:szCs w:val="56"/>
          <w:u w:val="single"/>
          <w:lang w:val="en-US"/>
        </w:rPr>
      </w:pPr>
      <w:r>
        <w:rPr>
          <w:b/>
          <w:bCs/>
          <w:sz w:val="96"/>
          <w:szCs w:val="96"/>
          <w:u w:val="single"/>
        </w:rPr>
        <w:t>Δ</w:t>
      </w:r>
      <w:r>
        <w:rPr>
          <w:b/>
          <w:bCs/>
          <w:sz w:val="56"/>
          <w:szCs w:val="56"/>
          <w:u w:val="single"/>
        </w:rPr>
        <w:t>ΥΝΑΜ</w:t>
      </w:r>
      <w:r w:rsidRPr="007C1AE0">
        <w:rPr>
          <w:b/>
          <w:bCs/>
          <w:sz w:val="56"/>
          <w:szCs w:val="56"/>
          <w:u w:val="single"/>
        </w:rPr>
        <w:t>ΕΙΣ</w:t>
      </w:r>
      <w:r w:rsidR="00DC25B6">
        <w:rPr>
          <w:b/>
          <w:bCs/>
          <w:sz w:val="56"/>
          <w:szCs w:val="56"/>
          <w:u w:val="single"/>
        </w:rPr>
        <w:t xml:space="preserve"> – 2</w:t>
      </w:r>
      <w:r w:rsidR="00DC25B6" w:rsidRPr="00DC25B6">
        <w:rPr>
          <w:b/>
          <w:bCs/>
          <w:sz w:val="56"/>
          <w:szCs w:val="56"/>
          <w:u w:val="single"/>
          <w:vertAlign w:val="superscript"/>
        </w:rPr>
        <w:t>ος</w:t>
      </w:r>
      <w:r w:rsidR="00DC25B6">
        <w:rPr>
          <w:b/>
          <w:bCs/>
          <w:sz w:val="56"/>
          <w:szCs w:val="56"/>
          <w:u w:val="single"/>
        </w:rPr>
        <w:t xml:space="preserve"> Ν. </w:t>
      </w:r>
      <w:r w:rsidR="00DC25B6">
        <w:rPr>
          <w:b/>
          <w:bCs/>
          <w:sz w:val="56"/>
          <w:szCs w:val="56"/>
          <w:u w:val="single"/>
          <w:lang w:val="en-US"/>
        </w:rPr>
        <w:t>Newton</w:t>
      </w:r>
    </w:p>
    <w:p w14:paraId="3698279F" w14:textId="363F2F06" w:rsidR="00F65749" w:rsidRPr="007C1AE0" w:rsidRDefault="00822ACC" w:rsidP="00F65749">
      <w:pPr>
        <w:jc w:val="center"/>
        <w:rPr>
          <w:b/>
          <w:bCs/>
          <w:sz w:val="20"/>
          <w:szCs w:val="20"/>
          <w:u w:val="single"/>
        </w:rPr>
      </w:pPr>
      <w:r>
        <w:rPr>
          <w:b/>
          <w:bCs/>
          <w:sz w:val="20"/>
          <w:szCs w:val="20"/>
          <w:u w:val="single"/>
        </w:rPr>
        <w:t>Α</w:t>
      </w:r>
      <w:r w:rsidR="00F65749">
        <w:rPr>
          <w:b/>
          <w:bCs/>
          <w:sz w:val="20"/>
          <w:szCs w:val="20"/>
          <w:u w:val="single"/>
        </w:rPr>
        <w:t>΄ ΘΕΜΑΤΑ</w:t>
      </w:r>
    </w:p>
    <w:p w14:paraId="16A59CB5" w14:textId="034F1DB5" w:rsidR="00E21321" w:rsidRPr="00AB1BC4" w:rsidRDefault="00E21321" w:rsidP="00AB1BC4">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AB1BC4">
        <w:rPr>
          <w:rFonts w:asciiTheme="minorHAnsi" w:hAnsiTheme="minorHAnsi" w:cstheme="minorHAnsi"/>
          <w:sz w:val="20"/>
          <w:szCs w:val="20"/>
        </w:rPr>
        <w:t>Ένα σώμα αφήνεται να πέσει ελεύθερα από το μπαλκόνι του τρίτου ορόφου μιας πολυκατοικίας. Το σώμα έχει αρκετά μικρή επιφάνεια ώστε να μπορούμε να θεωρήσουμε την αντίσταση του αέρα αμελητέα. Τότε η επιτάχυνση του σώματος:</w:t>
      </w:r>
      <w:r w:rsidR="00AB1BC4">
        <w:rPr>
          <w:rFonts w:asciiTheme="minorHAnsi" w:hAnsiTheme="minorHAnsi" w:cstheme="minorHAnsi"/>
          <w:sz w:val="20"/>
          <w:szCs w:val="20"/>
        </w:rPr>
        <w:t xml:space="preserve"> </w:t>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sidRPr="00AB1BC4">
        <w:rPr>
          <w:rFonts w:asciiTheme="minorHAnsi" w:eastAsia="SimSun" w:hAnsiTheme="minorHAnsi" w:cstheme="minorHAnsi"/>
          <w:b/>
          <w:sz w:val="20"/>
          <w:szCs w:val="20"/>
          <w:lang w:eastAsia="zh-CN"/>
        </w:rPr>
        <w:t>Μονάδες 5</w:t>
      </w:r>
    </w:p>
    <w:p w14:paraId="540415BB" w14:textId="39579AB7" w:rsidR="00E21321" w:rsidRPr="00AB1BC4" w:rsidRDefault="00E21321" w:rsidP="00AB1BC4">
      <w:pPr>
        <w:spacing w:after="0" w:line="276" w:lineRule="auto"/>
        <w:contextualSpacing/>
        <w:jc w:val="both"/>
        <w:rPr>
          <w:rFonts w:cstheme="minorHAnsi"/>
          <w:sz w:val="20"/>
          <w:szCs w:val="20"/>
        </w:rPr>
      </w:pPr>
      <w:r w:rsidRPr="00AB1BC4">
        <w:rPr>
          <w:rFonts w:cstheme="minorHAnsi"/>
          <w:sz w:val="20"/>
          <w:szCs w:val="20"/>
        </w:rPr>
        <w:t>α) Είναι μηδέν τη στιγμή που αφήνεται.</w:t>
      </w:r>
      <w:r w:rsidRPr="00AB1BC4">
        <w:rPr>
          <w:rFonts w:cstheme="minorHAnsi"/>
          <w:sz w:val="20"/>
          <w:szCs w:val="20"/>
        </w:rPr>
        <w:tab/>
      </w:r>
      <w:r w:rsidR="00AB1BC4">
        <w:rPr>
          <w:rFonts w:cstheme="minorHAnsi"/>
          <w:sz w:val="20"/>
          <w:szCs w:val="20"/>
        </w:rPr>
        <w:tab/>
      </w:r>
      <w:r w:rsidRPr="00AB1BC4">
        <w:rPr>
          <w:rFonts w:cstheme="minorHAnsi"/>
          <w:sz w:val="20"/>
          <w:szCs w:val="20"/>
        </w:rPr>
        <w:t>β) Αυξάνεται καθώς το σώμα κατέρχεται.</w:t>
      </w:r>
    </w:p>
    <w:p w14:paraId="774775B3" w14:textId="70D743B5" w:rsidR="00E21321" w:rsidRPr="00AB1BC4" w:rsidRDefault="00E21321" w:rsidP="00AB1BC4">
      <w:pPr>
        <w:spacing w:after="0" w:line="276" w:lineRule="auto"/>
        <w:contextualSpacing/>
        <w:jc w:val="both"/>
        <w:rPr>
          <w:rFonts w:eastAsia="SimSun" w:cstheme="minorHAnsi"/>
          <w:b/>
          <w:sz w:val="20"/>
          <w:szCs w:val="20"/>
          <w:lang w:eastAsia="zh-CN"/>
        </w:rPr>
      </w:pPr>
      <w:r w:rsidRPr="00AB1BC4">
        <w:rPr>
          <w:rFonts w:cstheme="minorHAnsi"/>
          <w:sz w:val="20"/>
          <w:szCs w:val="20"/>
        </w:rPr>
        <w:t>γ) Είναι μέγιστη μόλις φτάνει στο έδαφος.</w:t>
      </w:r>
      <w:r w:rsidRPr="00AB1BC4">
        <w:rPr>
          <w:rFonts w:cstheme="minorHAnsi"/>
          <w:sz w:val="20"/>
          <w:szCs w:val="20"/>
        </w:rPr>
        <w:tab/>
      </w:r>
      <w:r w:rsidR="00AB1BC4">
        <w:rPr>
          <w:rFonts w:cstheme="minorHAnsi"/>
          <w:sz w:val="20"/>
          <w:szCs w:val="20"/>
        </w:rPr>
        <w:tab/>
      </w:r>
      <w:r w:rsidRPr="00AB1BC4">
        <w:rPr>
          <w:rFonts w:cstheme="minorHAnsi"/>
          <w:sz w:val="20"/>
          <w:szCs w:val="20"/>
        </w:rPr>
        <w:t>δ) Είναι ίδια σε όλη τη διαδρομή.</w:t>
      </w:r>
      <w:r w:rsidR="00AB1BC4">
        <w:rPr>
          <w:rFonts w:cstheme="minorHAnsi"/>
          <w:sz w:val="20"/>
          <w:szCs w:val="20"/>
        </w:rPr>
        <w:tab/>
      </w:r>
      <w:r w:rsidR="00AB1BC4">
        <w:rPr>
          <w:rFonts w:cstheme="minorHAnsi"/>
          <w:sz w:val="20"/>
          <w:szCs w:val="20"/>
        </w:rPr>
        <w:tab/>
      </w:r>
      <w:r w:rsidR="00AB1BC4">
        <w:rPr>
          <w:rFonts w:cstheme="minorHAnsi"/>
          <w:sz w:val="20"/>
          <w:szCs w:val="20"/>
        </w:rPr>
        <w:tab/>
      </w:r>
      <w:r w:rsidR="00AB1BC4">
        <w:rPr>
          <w:rFonts w:cstheme="minorHAnsi"/>
          <w:sz w:val="20"/>
          <w:szCs w:val="20"/>
        </w:rPr>
        <w:tab/>
      </w:r>
      <w:r w:rsidR="00AB1BC4">
        <w:rPr>
          <w:rFonts w:cstheme="minorHAnsi"/>
          <w:sz w:val="20"/>
          <w:szCs w:val="20"/>
        </w:rPr>
        <w:tab/>
      </w:r>
      <w:r w:rsidR="00AB1BC4">
        <w:rPr>
          <w:rFonts w:cstheme="minorHAnsi"/>
          <w:sz w:val="20"/>
          <w:szCs w:val="20"/>
        </w:rPr>
        <w:tab/>
      </w:r>
      <w:r w:rsidR="00AB1BC4">
        <w:rPr>
          <w:rFonts w:cstheme="minorHAnsi"/>
          <w:sz w:val="20"/>
          <w:szCs w:val="20"/>
        </w:rPr>
        <w:tab/>
      </w:r>
    </w:p>
    <w:p w14:paraId="2FCE6910" w14:textId="23F16443" w:rsidR="00E21321" w:rsidRPr="00AB1BC4" w:rsidRDefault="00E21321" w:rsidP="00AB1BC4">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AB1BC4">
        <w:rPr>
          <w:rFonts w:asciiTheme="minorHAnsi" w:hAnsiTheme="minorHAnsi" w:cstheme="minorHAnsi"/>
          <w:sz w:val="20"/>
          <w:szCs w:val="20"/>
        </w:rPr>
        <w:t>Ένα σώμα κινείται σε λείο κεκλιμένο επίπεδο μόνο με την επίδραση του βάρους του. Η κάθετη δύναμη που ασκείται από το επίπεδο στο σώμα  είναι:</w:t>
      </w:r>
      <w:r w:rsidR="00AB1BC4">
        <w:rPr>
          <w:rFonts w:asciiTheme="minorHAnsi" w:hAnsiTheme="minorHAnsi" w:cstheme="minorHAnsi"/>
          <w:sz w:val="20"/>
          <w:szCs w:val="20"/>
        </w:rPr>
        <w:t xml:space="preserve"> </w:t>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sidRPr="00AB1BC4">
        <w:rPr>
          <w:rFonts w:asciiTheme="minorHAnsi" w:eastAsia="SimSun" w:hAnsiTheme="minorHAnsi" w:cstheme="minorHAnsi"/>
          <w:b/>
          <w:sz w:val="20"/>
          <w:szCs w:val="20"/>
          <w:lang w:eastAsia="zh-CN"/>
        </w:rPr>
        <w:t>Μονάδες 5</w:t>
      </w:r>
    </w:p>
    <w:p w14:paraId="73DC17A7" w14:textId="709DD2CD" w:rsidR="00E21321" w:rsidRPr="00AB1BC4" w:rsidRDefault="00E21321" w:rsidP="00AB1BC4">
      <w:pPr>
        <w:spacing w:after="0" w:line="276" w:lineRule="auto"/>
        <w:jc w:val="both"/>
        <w:rPr>
          <w:rFonts w:cstheme="minorHAnsi"/>
          <w:sz w:val="20"/>
          <w:szCs w:val="20"/>
        </w:rPr>
      </w:pPr>
      <w:r w:rsidRPr="00AB1BC4">
        <w:rPr>
          <w:rFonts w:cstheme="minorHAnsi"/>
          <w:sz w:val="20"/>
          <w:szCs w:val="20"/>
        </w:rPr>
        <w:t>α) Πάντα ίση με το βάρος.</w:t>
      </w:r>
      <w:r w:rsidR="00AB1BC4">
        <w:rPr>
          <w:rFonts w:cstheme="minorHAnsi"/>
          <w:sz w:val="20"/>
          <w:szCs w:val="20"/>
        </w:rPr>
        <w:tab/>
      </w:r>
      <w:r w:rsidR="00AB1BC4">
        <w:rPr>
          <w:rFonts w:cstheme="minorHAnsi"/>
          <w:sz w:val="20"/>
          <w:szCs w:val="20"/>
        </w:rPr>
        <w:tab/>
      </w:r>
      <w:r w:rsidR="00AB1BC4">
        <w:rPr>
          <w:rFonts w:cstheme="minorHAnsi"/>
          <w:sz w:val="20"/>
          <w:szCs w:val="20"/>
        </w:rPr>
        <w:tab/>
      </w:r>
      <w:r w:rsidR="00AB1BC4">
        <w:rPr>
          <w:rFonts w:cstheme="minorHAnsi"/>
          <w:sz w:val="20"/>
          <w:szCs w:val="20"/>
        </w:rPr>
        <w:tab/>
      </w:r>
      <w:r w:rsidRPr="00AB1BC4">
        <w:rPr>
          <w:rFonts w:cstheme="minorHAnsi"/>
          <w:sz w:val="20"/>
          <w:szCs w:val="20"/>
        </w:rPr>
        <w:t>β) Ίση με το βάρος μόνο όταν το σώμα παραμένει ακίνητο.</w:t>
      </w:r>
    </w:p>
    <w:p w14:paraId="397F1750" w14:textId="2C610AE9" w:rsidR="00E21321" w:rsidRPr="00AB1BC4" w:rsidRDefault="00E21321" w:rsidP="00AB1BC4">
      <w:pPr>
        <w:spacing w:after="0" w:line="276" w:lineRule="auto"/>
        <w:jc w:val="both"/>
        <w:rPr>
          <w:rFonts w:cstheme="minorHAnsi"/>
          <w:sz w:val="20"/>
          <w:szCs w:val="20"/>
        </w:rPr>
      </w:pPr>
      <w:r w:rsidRPr="00AB1BC4">
        <w:rPr>
          <w:rFonts w:cstheme="minorHAnsi"/>
          <w:sz w:val="20"/>
          <w:szCs w:val="20"/>
        </w:rPr>
        <w:t>γ) Πάντα μεγαλύτερη από το βάρος.</w:t>
      </w:r>
      <w:r w:rsidR="00AB1BC4">
        <w:rPr>
          <w:rFonts w:cstheme="minorHAnsi"/>
          <w:sz w:val="20"/>
          <w:szCs w:val="20"/>
        </w:rPr>
        <w:tab/>
      </w:r>
      <w:r w:rsidR="00AB1BC4">
        <w:rPr>
          <w:rFonts w:cstheme="minorHAnsi"/>
          <w:sz w:val="20"/>
          <w:szCs w:val="20"/>
        </w:rPr>
        <w:tab/>
      </w:r>
      <w:r w:rsidRPr="00AB1BC4">
        <w:rPr>
          <w:rFonts w:cstheme="minorHAnsi"/>
          <w:sz w:val="20"/>
          <w:szCs w:val="20"/>
        </w:rPr>
        <w:t>δ) Πάντα μικρότερη από το βάρος.</w:t>
      </w:r>
    </w:p>
    <w:p w14:paraId="04AE9A06" w14:textId="77777777" w:rsidR="00AB1BC4" w:rsidRPr="00AB1BC4" w:rsidRDefault="00AB1BC4" w:rsidP="00AB1BC4">
      <w:pPr>
        <w:spacing w:after="0" w:line="276" w:lineRule="auto"/>
        <w:jc w:val="both"/>
        <w:rPr>
          <w:rFonts w:cstheme="minorHAnsi"/>
          <w:b/>
          <w:sz w:val="20"/>
          <w:szCs w:val="20"/>
        </w:rPr>
      </w:pPr>
    </w:p>
    <w:p w14:paraId="600F3A0B" w14:textId="3AC232E2" w:rsidR="00134C88" w:rsidRPr="00822ACC" w:rsidRDefault="00134C88" w:rsidP="00822ACC">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822ACC">
        <w:rPr>
          <w:rFonts w:asciiTheme="minorHAnsi" w:hAnsiTheme="minorHAnsi" w:cstheme="minorHAnsi"/>
          <w:sz w:val="20"/>
          <w:szCs w:val="20"/>
        </w:rPr>
        <w:t xml:space="preserve">Αν η συνισταμένη των δυνάμεων που ασκούνται σε ένα σώμα είναι μηδέν, τότε το σώμα:  </w:t>
      </w:r>
    </w:p>
    <w:p w14:paraId="4332A8B0" w14:textId="77777777" w:rsidR="00134C88" w:rsidRPr="00822ACC" w:rsidRDefault="00134C88" w:rsidP="00822ACC">
      <w:pPr>
        <w:spacing w:line="276" w:lineRule="auto"/>
        <w:contextualSpacing/>
        <w:jc w:val="both"/>
        <w:rPr>
          <w:rFonts w:cstheme="minorHAnsi"/>
          <w:sz w:val="20"/>
          <w:szCs w:val="20"/>
        </w:rPr>
      </w:pPr>
      <w:r w:rsidRPr="00822ACC">
        <w:rPr>
          <w:rFonts w:cstheme="minorHAnsi"/>
          <w:sz w:val="20"/>
          <w:szCs w:val="20"/>
        </w:rPr>
        <w:t>α) παραμένει πάντα ακίνητο,</w:t>
      </w:r>
      <w:r w:rsidRPr="00822ACC">
        <w:rPr>
          <w:rFonts w:cstheme="minorHAnsi"/>
          <w:sz w:val="20"/>
          <w:szCs w:val="20"/>
        </w:rPr>
        <w:tab/>
      </w:r>
    </w:p>
    <w:p w14:paraId="097E48F9" w14:textId="77777777" w:rsidR="00134C88" w:rsidRPr="00822ACC" w:rsidRDefault="00134C88" w:rsidP="00822ACC">
      <w:pPr>
        <w:spacing w:line="276" w:lineRule="auto"/>
        <w:contextualSpacing/>
        <w:jc w:val="both"/>
        <w:rPr>
          <w:rFonts w:cstheme="minorHAnsi"/>
          <w:sz w:val="20"/>
          <w:szCs w:val="20"/>
        </w:rPr>
      </w:pPr>
      <w:r w:rsidRPr="00822ACC">
        <w:rPr>
          <w:rFonts w:cstheme="minorHAnsi"/>
          <w:sz w:val="20"/>
          <w:szCs w:val="20"/>
        </w:rPr>
        <w:t>β) κινείται ευθύγραμμα και επιβραδύνεται μέχρι να ακινητοποιηθεί,</w:t>
      </w:r>
    </w:p>
    <w:p w14:paraId="4CC2348D" w14:textId="77777777" w:rsidR="00134C88" w:rsidRPr="00822ACC" w:rsidRDefault="00134C88" w:rsidP="00822ACC">
      <w:pPr>
        <w:spacing w:line="276" w:lineRule="auto"/>
        <w:contextualSpacing/>
        <w:jc w:val="both"/>
        <w:rPr>
          <w:rFonts w:cstheme="minorHAnsi"/>
          <w:sz w:val="20"/>
          <w:szCs w:val="20"/>
        </w:rPr>
      </w:pPr>
      <w:r w:rsidRPr="00822ACC">
        <w:rPr>
          <w:rFonts w:cstheme="minorHAnsi"/>
          <w:sz w:val="20"/>
          <w:szCs w:val="20"/>
        </w:rPr>
        <w:t>γ) κινείται ευθύγραμμα και ομαλά ή ηρεμεί,</w:t>
      </w:r>
    </w:p>
    <w:p w14:paraId="70AB0FF3" w14:textId="1D880593" w:rsidR="00134C88" w:rsidRPr="00822ACC" w:rsidRDefault="00134C88" w:rsidP="00822ACC">
      <w:pPr>
        <w:spacing w:line="276" w:lineRule="auto"/>
        <w:contextualSpacing/>
        <w:jc w:val="both"/>
        <w:rPr>
          <w:rFonts w:eastAsia="SimSun" w:cstheme="minorHAnsi"/>
          <w:b/>
          <w:sz w:val="20"/>
          <w:szCs w:val="20"/>
          <w:lang w:eastAsia="zh-CN"/>
        </w:rPr>
      </w:pPr>
      <w:r w:rsidRPr="00822ACC">
        <w:rPr>
          <w:rFonts w:cstheme="minorHAnsi"/>
          <w:sz w:val="20"/>
          <w:szCs w:val="20"/>
        </w:rPr>
        <w:t xml:space="preserve">δ) κινείται ευθύγραμμα ομαλά επιταχυνόμενα </w:t>
      </w:r>
      <w:r w:rsidR="00822ACC">
        <w:rPr>
          <w:rFonts w:cstheme="minorHAnsi"/>
          <w:sz w:val="20"/>
          <w:szCs w:val="20"/>
        </w:rPr>
        <w:tab/>
      </w:r>
      <w:r w:rsidR="00822ACC">
        <w:rPr>
          <w:rFonts w:cstheme="minorHAnsi"/>
          <w:sz w:val="20"/>
          <w:szCs w:val="20"/>
        </w:rPr>
        <w:tab/>
      </w:r>
      <w:r w:rsidR="00822ACC">
        <w:rPr>
          <w:rFonts w:cstheme="minorHAnsi"/>
          <w:sz w:val="20"/>
          <w:szCs w:val="20"/>
        </w:rPr>
        <w:tab/>
      </w:r>
      <w:r w:rsidR="00822ACC">
        <w:rPr>
          <w:rFonts w:cstheme="minorHAnsi"/>
          <w:sz w:val="20"/>
          <w:szCs w:val="20"/>
        </w:rPr>
        <w:tab/>
      </w:r>
      <w:r w:rsidR="00822ACC">
        <w:rPr>
          <w:rFonts w:cstheme="minorHAnsi"/>
          <w:sz w:val="20"/>
          <w:szCs w:val="20"/>
        </w:rPr>
        <w:tab/>
      </w:r>
      <w:r w:rsidRPr="00822ACC">
        <w:rPr>
          <w:rFonts w:eastAsia="SimSun" w:cstheme="minorHAnsi"/>
          <w:b/>
          <w:sz w:val="20"/>
          <w:szCs w:val="20"/>
          <w:lang w:eastAsia="zh-CN"/>
        </w:rPr>
        <w:t>Μονάδες 5</w:t>
      </w:r>
    </w:p>
    <w:p w14:paraId="6D8FD695" w14:textId="2274AB28" w:rsidR="00134C88" w:rsidRPr="00822ACC" w:rsidRDefault="00134C88" w:rsidP="00822ACC">
      <w:pPr>
        <w:spacing w:after="0" w:line="276" w:lineRule="auto"/>
        <w:contextualSpacing/>
        <w:jc w:val="both"/>
        <w:rPr>
          <w:rFonts w:eastAsia="SimSun" w:cstheme="minorHAnsi"/>
          <w:b/>
          <w:bCs/>
          <w:sz w:val="20"/>
          <w:szCs w:val="20"/>
          <w:lang w:eastAsia="zh-CN"/>
        </w:rPr>
      </w:pPr>
    </w:p>
    <w:p w14:paraId="79694AA4" w14:textId="2A6FB412" w:rsidR="00AB2920" w:rsidRPr="00822ACC" w:rsidRDefault="00AB2920" w:rsidP="00822ACC">
      <w:pPr>
        <w:pStyle w:val="a6"/>
        <w:numPr>
          <w:ilvl w:val="0"/>
          <w:numId w:val="26"/>
        </w:numPr>
        <w:tabs>
          <w:tab w:val="left" w:pos="426"/>
        </w:tabs>
        <w:spacing w:line="276" w:lineRule="auto"/>
        <w:ind w:left="0" w:firstLine="0"/>
        <w:rPr>
          <w:rFonts w:asciiTheme="minorHAnsi" w:hAnsiTheme="minorHAnsi" w:cstheme="minorHAnsi"/>
          <w:sz w:val="20"/>
          <w:szCs w:val="20"/>
        </w:rPr>
      </w:pPr>
      <w:r w:rsidRPr="00822ACC">
        <w:rPr>
          <w:rFonts w:asciiTheme="minorHAnsi" w:hAnsiTheme="minorHAnsi" w:cstheme="minorHAnsi"/>
          <w:sz w:val="20"/>
          <w:szCs w:val="20"/>
        </w:rPr>
        <w:t>Σώμα μάζας</w:t>
      </w:r>
      <m:oMath>
        <m:r>
          <w:rPr>
            <w:rFonts w:ascii="Cambria Math" w:hAnsi="Cambria Math" w:cstheme="minorHAnsi"/>
            <w:sz w:val="20"/>
            <w:szCs w:val="20"/>
          </w:rPr>
          <m:t> m </m:t>
        </m:r>
      </m:oMath>
      <w:r w:rsidRPr="00822ACC">
        <w:rPr>
          <w:rFonts w:asciiTheme="minorHAnsi" w:hAnsiTheme="minorHAnsi" w:cstheme="minorHAnsi"/>
          <w:sz w:val="20"/>
          <w:szCs w:val="20"/>
        </w:rPr>
        <w:t>ήταν αρχικά ακίνητο σε λείο οριζόντιο δάπεδο. Στο σώμα ασκήθηκε οριζόντια δύναμη</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rPr>
              <m:t>F</m:t>
            </m:r>
          </m:e>
        </m:acc>
        <m:r>
          <w:rPr>
            <w:rFonts w:ascii="Cambria Math" w:hAnsi="Cambria Math" w:cstheme="minorHAnsi"/>
            <w:sz w:val="20"/>
            <w:szCs w:val="20"/>
          </w:rPr>
          <m:t> </m:t>
        </m:r>
      </m:oMath>
      <w:r w:rsidRPr="00822ACC">
        <w:rPr>
          <w:rFonts w:asciiTheme="minorHAnsi" w:hAnsiTheme="minorHAnsi" w:cstheme="minorHAnsi"/>
          <w:sz w:val="20"/>
          <w:szCs w:val="20"/>
        </w:rPr>
        <w:t xml:space="preserve">και του δημιούργησε επιτάχυνση </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rPr>
              <m:t>a</m:t>
            </m:r>
          </m:e>
        </m:acc>
        <m:r>
          <w:rPr>
            <w:rFonts w:ascii="Cambria Math" w:hAnsi="Cambria Math" w:cstheme="minorHAnsi"/>
            <w:sz w:val="20"/>
            <w:szCs w:val="20"/>
          </w:rPr>
          <m:t> </m:t>
        </m:r>
      </m:oMath>
      <w:r w:rsidRPr="00822ACC">
        <w:rPr>
          <w:rFonts w:asciiTheme="minorHAnsi" w:eastAsiaTheme="minorEastAsia" w:hAnsiTheme="minorHAnsi" w:cstheme="minorHAnsi"/>
          <w:sz w:val="20"/>
          <w:szCs w:val="20"/>
        </w:rPr>
        <w:t xml:space="preserve">, </w:t>
      </w:r>
      <w:r w:rsidRPr="00822ACC">
        <w:rPr>
          <w:rFonts w:asciiTheme="minorHAnsi" w:hAnsiTheme="minorHAnsi" w:cstheme="minorHAnsi"/>
          <w:sz w:val="20"/>
          <w:szCs w:val="20"/>
        </w:rPr>
        <w:t xml:space="preserve">μέτρου </w:t>
      </w:r>
      <m:oMath>
        <m:r>
          <w:rPr>
            <w:rFonts w:ascii="Cambria Math" w:hAnsi="Cambria Math" w:cstheme="minorHAnsi"/>
            <w:sz w:val="20"/>
            <w:szCs w:val="20"/>
          </w:rPr>
          <m:t xml:space="preserve"> a=2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r>
          <w:rPr>
            <w:rFonts w:ascii="Cambria Math" w:hAnsi="Cambria Math" w:cstheme="minorHAnsi"/>
            <w:sz w:val="20"/>
            <w:szCs w:val="20"/>
          </w:rPr>
          <m:t> </m:t>
        </m:r>
      </m:oMath>
      <w:r w:rsidRPr="00822ACC">
        <w:rPr>
          <w:rFonts w:asciiTheme="minorHAnsi" w:hAnsiTheme="minorHAnsi" w:cstheme="minorHAnsi"/>
          <w:sz w:val="20"/>
          <w:szCs w:val="20"/>
        </w:rPr>
        <w:t xml:space="preserve">. Αν το σώμα είχε διπλάσια μάζα </w:t>
      </w:r>
      <m:oMath>
        <m:r>
          <w:rPr>
            <w:rFonts w:ascii="Cambria Math" w:hAnsi="Cambria Math" w:cstheme="minorHAnsi"/>
            <w:sz w:val="20"/>
            <w:szCs w:val="20"/>
          </w:rPr>
          <m:t> m΄=2∙</m:t>
        </m:r>
        <m:r>
          <w:rPr>
            <w:rFonts w:ascii="Cambria Math" w:hAnsi="Cambria Math" w:cstheme="minorHAnsi"/>
            <w:sz w:val="20"/>
            <w:szCs w:val="20"/>
            <w:lang w:val="en-US"/>
          </w:rPr>
          <m:t>m </m:t>
        </m:r>
      </m:oMath>
      <w:r w:rsidRPr="00822ACC">
        <w:rPr>
          <w:rFonts w:asciiTheme="minorHAnsi" w:eastAsiaTheme="minorEastAsia" w:hAnsiTheme="minorHAnsi" w:cstheme="minorHAnsi"/>
          <w:sz w:val="20"/>
          <w:szCs w:val="20"/>
        </w:rPr>
        <w:t xml:space="preserve">, </w:t>
      </w:r>
      <w:r w:rsidRPr="00822ACC">
        <w:rPr>
          <w:rFonts w:asciiTheme="minorHAnsi" w:hAnsiTheme="minorHAnsi" w:cstheme="minorHAnsi"/>
          <w:sz w:val="20"/>
          <w:szCs w:val="20"/>
        </w:rPr>
        <w:t xml:space="preserve">η ίδια δύναμη θα του δημιουργούσε επιτάχυνση </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rPr>
              <m:t>a</m:t>
            </m:r>
          </m:e>
        </m:acc>
        <m:r>
          <w:rPr>
            <w:rFonts w:ascii="Cambria Math" w:hAnsi="Cambria Math" w:cstheme="minorHAnsi"/>
            <w:sz w:val="20"/>
            <w:szCs w:val="20"/>
          </w:rPr>
          <m:t>΄ </m:t>
        </m:r>
      </m:oMath>
      <w:r w:rsidRPr="00822ACC">
        <w:rPr>
          <w:rFonts w:asciiTheme="minorHAnsi" w:eastAsiaTheme="minorEastAsia" w:hAnsiTheme="minorHAnsi" w:cstheme="minorHAnsi"/>
          <w:sz w:val="20"/>
          <w:szCs w:val="20"/>
        </w:rPr>
        <w:t xml:space="preserve">, </w:t>
      </w:r>
      <w:r w:rsidRPr="00822ACC">
        <w:rPr>
          <w:rFonts w:asciiTheme="minorHAnsi" w:hAnsiTheme="minorHAnsi" w:cstheme="minorHAnsi"/>
          <w:sz w:val="20"/>
          <w:szCs w:val="20"/>
        </w:rPr>
        <w:t>με μέτρο :</w:t>
      </w:r>
      <w:r w:rsidR="00822ACC">
        <w:rPr>
          <w:rFonts w:asciiTheme="minorHAnsi" w:hAnsiTheme="minorHAnsi" w:cstheme="minorHAnsi"/>
          <w:sz w:val="20"/>
          <w:szCs w:val="20"/>
        </w:rPr>
        <w:t xml:space="preserve">  </w:t>
      </w:r>
      <w:r w:rsidR="00822ACC">
        <w:rPr>
          <w:rFonts w:asciiTheme="minorHAnsi" w:hAnsiTheme="minorHAnsi" w:cstheme="minorHAnsi"/>
          <w:sz w:val="20"/>
          <w:szCs w:val="20"/>
        </w:rPr>
        <w:tab/>
      </w:r>
      <w:r w:rsidR="00822ACC">
        <w:rPr>
          <w:rFonts w:asciiTheme="minorHAnsi" w:hAnsiTheme="minorHAnsi" w:cstheme="minorHAnsi"/>
          <w:sz w:val="20"/>
          <w:szCs w:val="20"/>
        </w:rPr>
        <w:tab/>
      </w:r>
      <w:r w:rsidR="00822ACC">
        <w:rPr>
          <w:rFonts w:asciiTheme="minorHAnsi" w:hAnsiTheme="minorHAnsi" w:cstheme="minorHAnsi"/>
          <w:sz w:val="20"/>
          <w:szCs w:val="20"/>
        </w:rPr>
        <w:tab/>
      </w:r>
      <w:r w:rsidR="00822ACC">
        <w:rPr>
          <w:rFonts w:asciiTheme="minorHAnsi" w:hAnsiTheme="minorHAnsi" w:cstheme="minorHAnsi"/>
          <w:sz w:val="20"/>
          <w:szCs w:val="20"/>
        </w:rPr>
        <w:tab/>
      </w:r>
      <w:r w:rsidR="00822ACC">
        <w:rPr>
          <w:rFonts w:asciiTheme="minorHAnsi" w:hAnsiTheme="minorHAnsi" w:cstheme="minorHAnsi"/>
          <w:sz w:val="20"/>
          <w:szCs w:val="20"/>
        </w:rPr>
        <w:tab/>
      </w:r>
      <w:r w:rsidR="00822ACC" w:rsidRPr="00822ACC">
        <w:rPr>
          <w:rFonts w:asciiTheme="minorHAnsi" w:hAnsiTheme="minorHAnsi" w:cstheme="minorHAnsi"/>
          <w:b/>
          <w:sz w:val="20"/>
          <w:szCs w:val="20"/>
        </w:rPr>
        <w:t>Μονάδες  5</w:t>
      </w:r>
    </w:p>
    <w:p w14:paraId="100948F7" w14:textId="57FEB96D" w:rsidR="00AB2920" w:rsidRPr="00822ACC" w:rsidRDefault="00AB2920" w:rsidP="00822ACC">
      <w:pPr>
        <w:pStyle w:val="a6"/>
        <w:spacing w:line="276" w:lineRule="auto"/>
        <w:ind w:left="0"/>
        <w:rPr>
          <w:rFonts w:asciiTheme="minorHAnsi" w:hAnsiTheme="minorHAnsi" w:cstheme="minorHAnsi"/>
          <w:sz w:val="20"/>
          <w:szCs w:val="20"/>
        </w:rPr>
      </w:pPr>
      <w:r w:rsidRPr="00822ACC">
        <w:rPr>
          <w:rFonts w:asciiTheme="minorHAnsi" w:hAnsiTheme="minorHAnsi" w:cstheme="minorHAnsi"/>
          <w:b/>
          <w:bCs/>
          <w:sz w:val="20"/>
          <w:szCs w:val="20"/>
        </w:rPr>
        <w:t xml:space="preserve">α. </w:t>
      </w:r>
      <w:r w:rsidRPr="00822ACC">
        <w:rPr>
          <w:rFonts w:asciiTheme="minorHAnsi" w:hAnsiTheme="minorHAnsi" w:cstheme="minorHAnsi"/>
          <w:sz w:val="20"/>
          <w:szCs w:val="20"/>
        </w:rPr>
        <w:t xml:space="preserve"> </w:t>
      </w:r>
      <m:oMath>
        <m:r>
          <w:rPr>
            <w:rFonts w:ascii="Cambria Math" w:hAnsi="Cambria Math" w:cstheme="minorHAnsi"/>
            <w:sz w:val="20"/>
            <w:szCs w:val="20"/>
            <w:lang w:val="en-US"/>
          </w:rPr>
          <m:t> </m:t>
        </m:r>
        <m:r>
          <w:rPr>
            <w:rFonts w:ascii="Cambria Math" w:hAnsi="Cambria Math" w:cstheme="minorHAnsi"/>
            <w:sz w:val="20"/>
            <w:szCs w:val="20"/>
          </w:rPr>
          <m:t xml:space="preserve">4 </m:t>
        </m:r>
        <m:f>
          <m:fPr>
            <m:ctrlPr>
              <w:rPr>
                <w:rFonts w:ascii="Cambria Math" w:hAnsi="Cambria Math" w:cstheme="minorHAnsi"/>
                <w:sz w:val="20"/>
                <w:szCs w:val="20"/>
                <w:lang w:val="en-US"/>
              </w:rPr>
            </m:ctrlPr>
          </m:fPr>
          <m:num>
            <m:r>
              <m:rPr>
                <m:sty m:val="p"/>
              </m:rPr>
              <w:rPr>
                <w:rFonts w:ascii="Cambria Math" w:hAnsi="Cambria Math" w:cstheme="minorHAnsi"/>
                <w:sz w:val="20"/>
                <w:szCs w:val="20"/>
                <w:lang w:val="en-US"/>
              </w:rPr>
              <m:t>m</m:t>
            </m:r>
          </m:num>
          <m:den>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oMath>
      <w:r w:rsidRPr="00822ACC">
        <w:rPr>
          <w:rFonts w:asciiTheme="minorHAnsi" w:hAnsiTheme="minorHAnsi" w:cstheme="minorHAnsi"/>
          <w:sz w:val="20"/>
          <w:szCs w:val="20"/>
          <w:lang w:val="en-US"/>
        </w:rPr>
        <w:t> </w:t>
      </w:r>
      <w:r w:rsidRPr="00822ACC">
        <w:rPr>
          <w:rFonts w:asciiTheme="minorHAnsi" w:hAnsiTheme="minorHAnsi" w:cstheme="minorHAnsi"/>
          <w:sz w:val="20"/>
          <w:szCs w:val="20"/>
        </w:rPr>
        <w:t xml:space="preserve">           </w:t>
      </w:r>
      <w:r w:rsidR="00822ACC">
        <w:rPr>
          <w:rFonts w:asciiTheme="minorHAnsi" w:hAnsiTheme="minorHAnsi" w:cstheme="minorHAnsi"/>
          <w:sz w:val="20"/>
          <w:szCs w:val="20"/>
        </w:rPr>
        <w:tab/>
      </w:r>
      <w:r w:rsidR="00822ACC">
        <w:rPr>
          <w:rFonts w:asciiTheme="minorHAnsi" w:hAnsiTheme="minorHAnsi" w:cstheme="minorHAnsi"/>
          <w:sz w:val="20"/>
          <w:szCs w:val="20"/>
        </w:rPr>
        <w:tab/>
      </w:r>
      <w:r w:rsidRPr="00822ACC">
        <w:rPr>
          <w:rFonts w:asciiTheme="minorHAnsi" w:hAnsiTheme="minorHAnsi" w:cstheme="minorHAnsi"/>
          <w:b/>
          <w:bCs/>
          <w:sz w:val="20"/>
          <w:szCs w:val="20"/>
        </w:rPr>
        <w:t>β.</w:t>
      </w:r>
      <w:r w:rsidRPr="00822ACC">
        <w:rPr>
          <w:rFonts w:asciiTheme="minorHAnsi" w:hAnsiTheme="minorHAnsi" w:cstheme="minorHAnsi"/>
          <w:sz w:val="20"/>
          <w:szCs w:val="20"/>
        </w:rPr>
        <w:t xml:space="preserve">  </w:t>
      </w:r>
      <m:oMath>
        <m:r>
          <w:rPr>
            <w:rFonts w:ascii="Cambria Math" w:hAnsi="Cambria Math" w:cstheme="minorHAnsi"/>
            <w:sz w:val="20"/>
            <w:szCs w:val="20"/>
            <w:lang w:val="en-US"/>
          </w:rPr>
          <m:t> </m:t>
        </m:r>
        <m:r>
          <w:rPr>
            <w:rFonts w:ascii="Cambria Math" w:hAnsi="Cambria Math" w:cstheme="minorHAnsi"/>
            <w:sz w:val="20"/>
            <w:szCs w:val="20"/>
          </w:rPr>
          <m:t xml:space="preserve">8 </m:t>
        </m:r>
        <m:f>
          <m:fPr>
            <m:ctrlPr>
              <w:rPr>
                <w:rFonts w:ascii="Cambria Math" w:hAnsi="Cambria Math" w:cstheme="minorHAnsi"/>
                <w:sz w:val="20"/>
                <w:szCs w:val="20"/>
                <w:lang w:val="en-US"/>
              </w:rPr>
            </m:ctrlPr>
          </m:fPr>
          <m:num>
            <m:r>
              <m:rPr>
                <m:sty m:val="p"/>
              </m:rPr>
              <w:rPr>
                <w:rFonts w:ascii="Cambria Math" w:hAnsi="Cambria Math" w:cstheme="minorHAnsi"/>
                <w:sz w:val="20"/>
                <w:szCs w:val="20"/>
                <w:lang w:val="en-US"/>
              </w:rPr>
              <m:t>m</m:t>
            </m:r>
          </m:num>
          <m:den>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r>
          <m:rPr>
            <m:sty m:val="p"/>
          </m:rPr>
          <w:rPr>
            <w:rFonts w:ascii="Cambria Math" w:hAnsi="Cambria Math" w:cstheme="minorHAnsi"/>
            <w:sz w:val="20"/>
            <w:szCs w:val="20"/>
            <w:lang w:val="en-US"/>
          </w:rPr>
          <m:t> </m:t>
        </m:r>
      </m:oMath>
      <w:r w:rsidRPr="00822ACC">
        <w:rPr>
          <w:rFonts w:asciiTheme="minorHAnsi" w:hAnsiTheme="minorHAnsi" w:cstheme="minorHAnsi"/>
          <w:sz w:val="20"/>
          <w:szCs w:val="20"/>
        </w:rPr>
        <w:t xml:space="preserve">         </w:t>
      </w:r>
      <w:r w:rsidR="00822ACC">
        <w:rPr>
          <w:rFonts w:asciiTheme="minorHAnsi" w:hAnsiTheme="minorHAnsi" w:cstheme="minorHAnsi"/>
          <w:sz w:val="20"/>
          <w:szCs w:val="20"/>
        </w:rPr>
        <w:tab/>
      </w:r>
      <w:r w:rsidR="00822ACC">
        <w:rPr>
          <w:rFonts w:asciiTheme="minorHAnsi" w:hAnsiTheme="minorHAnsi" w:cstheme="minorHAnsi"/>
          <w:sz w:val="20"/>
          <w:szCs w:val="20"/>
        </w:rPr>
        <w:tab/>
      </w:r>
      <w:r w:rsidRPr="00822ACC">
        <w:rPr>
          <w:rFonts w:asciiTheme="minorHAnsi" w:hAnsiTheme="minorHAnsi" w:cstheme="minorHAnsi"/>
          <w:b/>
          <w:bCs/>
          <w:sz w:val="20"/>
          <w:szCs w:val="20"/>
        </w:rPr>
        <w:t>γ.</w:t>
      </w:r>
      <w:r w:rsidRPr="00822ACC">
        <w:rPr>
          <w:rFonts w:asciiTheme="minorHAnsi" w:hAnsiTheme="minorHAnsi" w:cstheme="minorHAnsi"/>
          <w:sz w:val="20"/>
          <w:szCs w:val="20"/>
        </w:rPr>
        <w:t xml:space="preserve">  </w:t>
      </w:r>
      <m:oMath>
        <m:r>
          <w:rPr>
            <w:rFonts w:ascii="Cambria Math" w:hAnsi="Cambria Math" w:cstheme="minorHAnsi"/>
            <w:sz w:val="20"/>
            <w:szCs w:val="20"/>
            <w:lang w:val="en-US"/>
          </w:rPr>
          <m:t> </m:t>
        </m:r>
        <m:r>
          <w:rPr>
            <w:rFonts w:ascii="Cambria Math" w:hAnsi="Cambria Math" w:cstheme="minorHAnsi"/>
            <w:sz w:val="20"/>
            <w:szCs w:val="20"/>
          </w:rPr>
          <m:t xml:space="preserve">1 </m:t>
        </m:r>
        <m:f>
          <m:fPr>
            <m:ctrlPr>
              <w:rPr>
                <w:rFonts w:ascii="Cambria Math" w:hAnsi="Cambria Math" w:cstheme="minorHAnsi"/>
                <w:sz w:val="20"/>
                <w:szCs w:val="20"/>
                <w:lang w:val="en-US"/>
              </w:rPr>
            </m:ctrlPr>
          </m:fPr>
          <m:num>
            <m:r>
              <m:rPr>
                <m:sty m:val="p"/>
              </m:rPr>
              <w:rPr>
                <w:rFonts w:ascii="Cambria Math" w:hAnsi="Cambria Math" w:cstheme="minorHAnsi"/>
                <w:sz w:val="20"/>
                <w:szCs w:val="20"/>
                <w:lang w:val="en-US"/>
              </w:rPr>
              <m:t>m</m:t>
            </m:r>
          </m:num>
          <m:den>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r>
          <m:rPr>
            <m:sty m:val="p"/>
          </m:rPr>
          <w:rPr>
            <w:rFonts w:ascii="Cambria Math" w:hAnsi="Cambria Math" w:cstheme="minorHAnsi"/>
            <w:sz w:val="20"/>
            <w:szCs w:val="20"/>
            <w:lang w:val="en-US"/>
          </w:rPr>
          <m:t> </m:t>
        </m:r>
      </m:oMath>
      <w:r w:rsidRPr="00822ACC">
        <w:rPr>
          <w:rFonts w:asciiTheme="minorHAnsi" w:hAnsiTheme="minorHAnsi" w:cstheme="minorHAnsi"/>
          <w:sz w:val="20"/>
          <w:szCs w:val="20"/>
        </w:rPr>
        <w:t xml:space="preserve">        </w:t>
      </w:r>
      <w:r w:rsidR="00822ACC">
        <w:rPr>
          <w:rFonts w:asciiTheme="minorHAnsi" w:hAnsiTheme="minorHAnsi" w:cstheme="minorHAnsi"/>
          <w:sz w:val="20"/>
          <w:szCs w:val="20"/>
        </w:rPr>
        <w:tab/>
      </w:r>
      <w:r w:rsidR="00822ACC">
        <w:rPr>
          <w:rFonts w:asciiTheme="minorHAnsi" w:hAnsiTheme="minorHAnsi" w:cstheme="minorHAnsi"/>
          <w:sz w:val="20"/>
          <w:szCs w:val="20"/>
        </w:rPr>
        <w:tab/>
      </w:r>
      <w:r w:rsidRPr="00822ACC">
        <w:rPr>
          <w:rFonts w:asciiTheme="minorHAnsi" w:hAnsiTheme="minorHAnsi" w:cstheme="minorHAnsi"/>
          <w:b/>
          <w:bCs/>
          <w:sz w:val="20"/>
          <w:szCs w:val="20"/>
        </w:rPr>
        <w:t xml:space="preserve">δ.  </w:t>
      </w:r>
      <m:oMath>
        <m:r>
          <m:rPr>
            <m:sty m:val="bi"/>
          </m:rPr>
          <w:rPr>
            <w:rFonts w:ascii="Cambria Math" w:hAnsi="Cambria Math" w:cstheme="minorHAnsi"/>
            <w:sz w:val="20"/>
            <w:szCs w:val="20"/>
            <w:lang w:val="en-US"/>
          </w:rPr>
          <m:t> </m:t>
        </m:r>
        <m:r>
          <w:rPr>
            <w:rFonts w:ascii="Cambria Math" w:hAnsi="Cambria Math" w:cstheme="minorHAnsi"/>
            <w:sz w:val="20"/>
            <w:szCs w:val="20"/>
          </w:rPr>
          <m:t xml:space="preserve">0,5 </m:t>
        </m:r>
        <m:f>
          <m:fPr>
            <m:ctrlPr>
              <w:rPr>
                <w:rFonts w:ascii="Cambria Math" w:hAnsi="Cambria Math" w:cstheme="minorHAnsi"/>
                <w:bCs/>
                <w:i/>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bCs/>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r>
          <w:rPr>
            <w:rFonts w:ascii="Cambria Math" w:hAnsi="Cambria Math" w:cstheme="minorHAnsi"/>
            <w:sz w:val="20"/>
            <w:szCs w:val="20"/>
            <w:lang w:val="en-US"/>
          </w:rPr>
          <m:t> </m:t>
        </m:r>
      </m:oMath>
    </w:p>
    <w:p w14:paraId="42281554" w14:textId="77777777" w:rsidR="00134C88" w:rsidRDefault="00134C88" w:rsidP="00822ACC">
      <w:pPr>
        <w:spacing w:after="0" w:line="276" w:lineRule="auto"/>
        <w:contextualSpacing/>
        <w:jc w:val="both"/>
        <w:rPr>
          <w:rFonts w:eastAsia="SimSun" w:cstheme="minorHAnsi"/>
          <w:b/>
          <w:bCs/>
          <w:lang w:eastAsia="zh-CN"/>
        </w:rPr>
      </w:pPr>
    </w:p>
    <w:p w14:paraId="16C71375" w14:textId="55B7E093" w:rsidR="00134C88" w:rsidRPr="00822ACC" w:rsidRDefault="00134C88" w:rsidP="00822ACC">
      <w:pPr>
        <w:pStyle w:val="a6"/>
        <w:numPr>
          <w:ilvl w:val="0"/>
          <w:numId w:val="26"/>
        </w:numPr>
        <w:tabs>
          <w:tab w:val="left" w:pos="426"/>
        </w:tabs>
        <w:spacing w:line="276" w:lineRule="auto"/>
        <w:ind w:left="0" w:firstLine="0"/>
        <w:jc w:val="both"/>
        <w:rPr>
          <w:rFonts w:asciiTheme="minorHAnsi" w:eastAsia="SimSun" w:hAnsiTheme="minorHAnsi" w:cstheme="minorHAnsi"/>
          <w:sz w:val="20"/>
          <w:szCs w:val="20"/>
          <w:lang w:eastAsia="zh-CN"/>
        </w:rPr>
      </w:pPr>
      <w:r w:rsidRPr="00822ACC">
        <w:rPr>
          <w:rFonts w:asciiTheme="minorHAnsi" w:eastAsia="SimSun" w:hAnsiTheme="minorHAnsi" w:cstheme="minorHAnsi"/>
          <w:sz w:val="20"/>
          <w:szCs w:val="20"/>
          <w:lang w:eastAsia="zh-CN"/>
        </w:rPr>
        <w:t>Εξ ορισμού, η αδρανειακή μάζα ενός σώματος μπορεί να υπολογιστεί ως εξής:</w:t>
      </w:r>
    </w:p>
    <w:p w14:paraId="6E421E1B" w14:textId="489931A1" w:rsidR="00134C88" w:rsidRPr="00822ACC" w:rsidRDefault="00134C88" w:rsidP="00822ACC">
      <w:pPr>
        <w:spacing w:line="276" w:lineRule="auto"/>
        <w:contextualSpacing/>
        <w:jc w:val="both"/>
        <w:rPr>
          <w:rFonts w:cstheme="minorHAnsi"/>
          <w:sz w:val="20"/>
          <w:szCs w:val="20"/>
        </w:rPr>
      </w:pPr>
      <w:r w:rsidRPr="00822ACC">
        <w:rPr>
          <w:rFonts w:cstheme="minorHAnsi"/>
          <w:sz w:val="20"/>
          <w:szCs w:val="20"/>
        </w:rPr>
        <w:t>α) τοποθετούμε το σώμα σε ένα ζυγό σύγκρισης και συγκρίνουμε τη μάζα του με γνωστές μάζες,</w:t>
      </w:r>
    </w:p>
    <w:p w14:paraId="7989F142" w14:textId="77777777" w:rsidR="00134C88" w:rsidRPr="00822ACC" w:rsidRDefault="00134C88" w:rsidP="00822ACC">
      <w:pPr>
        <w:spacing w:line="276" w:lineRule="auto"/>
        <w:contextualSpacing/>
        <w:jc w:val="both"/>
        <w:rPr>
          <w:rFonts w:cstheme="minorHAnsi"/>
          <w:sz w:val="20"/>
          <w:szCs w:val="20"/>
        </w:rPr>
      </w:pPr>
      <w:r w:rsidRPr="00822ACC">
        <w:rPr>
          <w:rFonts w:cstheme="minorHAnsi"/>
          <w:sz w:val="20"/>
          <w:szCs w:val="20"/>
        </w:rPr>
        <w:t>β) χρησιμοποιούμε δυναμόμετρο για να μετρήσουμε το βάρος του και στη συνέχεια την υπολογίζουμε,</w:t>
      </w:r>
    </w:p>
    <w:p w14:paraId="3BF97021" w14:textId="77777777" w:rsidR="00134C88" w:rsidRPr="00822ACC" w:rsidRDefault="00134C88" w:rsidP="00822ACC">
      <w:pPr>
        <w:spacing w:line="276" w:lineRule="auto"/>
        <w:contextualSpacing/>
        <w:jc w:val="both"/>
        <w:rPr>
          <w:rFonts w:cstheme="minorHAnsi"/>
          <w:sz w:val="20"/>
          <w:szCs w:val="20"/>
        </w:rPr>
      </w:pPr>
      <w:r w:rsidRPr="00822ACC">
        <w:rPr>
          <w:rFonts w:cstheme="minorHAnsi"/>
          <w:sz w:val="20"/>
          <w:szCs w:val="20"/>
        </w:rPr>
        <w:t>γ) ασκούμε δύναμη στο σώμα και μετράμε την επιτάχυνση που αποκτά,</w:t>
      </w:r>
    </w:p>
    <w:p w14:paraId="64B87564" w14:textId="55F667FA" w:rsidR="00134C88" w:rsidRPr="00822ACC" w:rsidRDefault="00134C88" w:rsidP="00822ACC">
      <w:pPr>
        <w:spacing w:line="276" w:lineRule="auto"/>
        <w:contextualSpacing/>
        <w:jc w:val="both"/>
        <w:rPr>
          <w:rFonts w:eastAsia="SimSun" w:cstheme="minorHAnsi"/>
          <w:b/>
          <w:sz w:val="20"/>
          <w:szCs w:val="20"/>
          <w:lang w:eastAsia="zh-CN"/>
        </w:rPr>
      </w:pPr>
      <w:r w:rsidRPr="00822ACC">
        <w:rPr>
          <w:rFonts w:cstheme="minorHAnsi"/>
          <w:sz w:val="20"/>
          <w:szCs w:val="20"/>
        </w:rPr>
        <w:t>δ) μετράμε τον όγκο του σώματος και μέσω της πυκνότητας του βρίσκουμε τη μάζα.</w:t>
      </w:r>
      <w:r w:rsidR="00822ACC">
        <w:rPr>
          <w:rFonts w:cstheme="minorHAnsi"/>
          <w:sz w:val="20"/>
          <w:szCs w:val="20"/>
        </w:rPr>
        <w:t xml:space="preserve"> </w:t>
      </w:r>
      <w:r w:rsidR="00822ACC">
        <w:rPr>
          <w:rFonts w:cstheme="minorHAnsi"/>
          <w:sz w:val="20"/>
          <w:szCs w:val="20"/>
        </w:rPr>
        <w:tab/>
      </w:r>
      <w:r w:rsidRPr="00822ACC">
        <w:rPr>
          <w:rFonts w:eastAsia="SimSun" w:cstheme="minorHAnsi"/>
          <w:b/>
          <w:sz w:val="20"/>
          <w:szCs w:val="20"/>
          <w:lang w:eastAsia="zh-CN"/>
        </w:rPr>
        <w:t>Μονάδες 5</w:t>
      </w:r>
    </w:p>
    <w:p w14:paraId="3F46B54A" w14:textId="57969E27" w:rsidR="00E21321" w:rsidRPr="001D23F7" w:rsidRDefault="00E21321" w:rsidP="001D23F7">
      <w:pPr>
        <w:spacing w:after="0" w:line="276" w:lineRule="auto"/>
        <w:jc w:val="both"/>
        <w:rPr>
          <w:rFonts w:eastAsia="Times New Roman" w:cstheme="minorHAnsi"/>
          <w:sz w:val="20"/>
          <w:szCs w:val="20"/>
          <w:lang w:eastAsia="el-GR"/>
        </w:rPr>
      </w:pPr>
    </w:p>
    <w:p w14:paraId="5ADCC028" w14:textId="709C30B6" w:rsidR="00103243" w:rsidRPr="001D23F7" w:rsidRDefault="00103243" w:rsidP="001D23F7">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1D23F7">
        <w:rPr>
          <w:rFonts w:asciiTheme="minorHAnsi" w:hAnsiTheme="minorHAnsi" w:cstheme="minorHAnsi"/>
          <w:sz w:val="20"/>
          <w:szCs w:val="20"/>
        </w:rPr>
        <w:t>Η επιτάχυνση ενός κινητού έχει πάντα κατεύθυνση:</w:t>
      </w:r>
    </w:p>
    <w:p w14:paraId="61C49CA4" w14:textId="77777777" w:rsidR="00103243" w:rsidRPr="001D23F7" w:rsidRDefault="00103243" w:rsidP="001D23F7">
      <w:pPr>
        <w:spacing w:after="0" w:line="276" w:lineRule="auto"/>
        <w:jc w:val="both"/>
        <w:rPr>
          <w:rFonts w:cstheme="minorHAnsi"/>
          <w:sz w:val="20"/>
          <w:szCs w:val="20"/>
        </w:rPr>
      </w:pPr>
      <w:r w:rsidRPr="001D23F7">
        <w:rPr>
          <w:rFonts w:cstheme="minorHAnsi"/>
          <w:b/>
          <w:sz w:val="20"/>
          <w:szCs w:val="20"/>
        </w:rPr>
        <w:t>α.</w:t>
      </w:r>
      <w:r w:rsidRPr="001D23F7">
        <w:rPr>
          <w:rFonts w:cstheme="minorHAnsi"/>
          <w:sz w:val="20"/>
          <w:szCs w:val="20"/>
        </w:rPr>
        <w:t xml:space="preserve"> ίδια με αυτήν της ταχύτητάς του,</w:t>
      </w:r>
    </w:p>
    <w:p w14:paraId="4EBA1ED0" w14:textId="77777777" w:rsidR="00103243" w:rsidRPr="001D23F7" w:rsidRDefault="00103243" w:rsidP="001D23F7">
      <w:pPr>
        <w:spacing w:after="0" w:line="276" w:lineRule="auto"/>
        <w:jc w:val="both"/>
        <w:rPr>
          <w:rFonts w:cstheme="minorHAnsi"/>
          <w:sz w:val="20"/>
          <w:szCs w:val="20"/>
        </w:rPr>
      </w:pPr>
      <w:r w:rsidRPr="001D23F7">
        <w:rPr>
          <w:rFonts w:cstheme="minorHAnsi"/>
          <w:b/>
          <w:sz w:val="20"/>
          <w:szCs w:val="20"/>
        </w:rPr>
        <w:t>β.</w:t>
      </w:r>
      <w:r w:rsidRPr="001D23F7">
        <w:rPr>
          <w:rFonts w:cstheme="minorHAnsi"/>
          <w:sz w:val="20"/>
          <w:szCs w:val="20"/>
        </w:rPr>
        <w:t xml:space="preserve"> ίδια με αυτήν της κίνησής του,</w:t>
      </w:r>
    </w:p>
    <w:p w14:paraId="553CE63B" w14:textId="77777777" w:rsidR="00103243" w:rsidRPr="001D23F7" w:rsidRDefault="00103243" w:rsidP="001D23F7">
      <w:pPr>
        <w:spacing w:after="0" w:line="276" w:lineRule="auto"/>
        <w:jc w:val="both"/>
        <w:rPr>
          <w:rFonts w:cstheme="minorHAnsi"/>
          <w:sz w:val="20"/>
          <w:szCs w:val="20"/>
        </w:rPr>
      </w:pPr>
      <w:r w:rsidRPr="001D23F7">
        <w:rPr>
          <w:rFonts w:cstheme="minorHAnsi"/>
          <w:b/>
          <w:sz w:val="20"/>
          <w:szCs w:val="20"/>
        </w:rPr>
        <w:t>γ.</w:t>
      </w:r>
      <w:r w:rsidRPr="001D23F7">
        <w:rPr>
          <w:rFonts w:cstheme="minorHAnsi"/>
          <w:sz w:val="20"/>
          <w:szCs w:val="20"/>
        </w:rPr>
        <w:t xml:space="preserve"> ίδια με αυτήν της συνισταμένης των δυνάμεων που του ασκούνται,</w:t>
      </w:r>
    </w:p>
    <w:p w14:paraId="1C594904" w14:textId="7FF1794A" w:rsidR="00103243" w:rsidRPr="001D23F7" w:rsidRDefault="00103243" w:rsidP="001D23F7">
      <w:pPr>
        <w:spacing w:after="0" w:line="276" w:lineRule="auto"/>
        <w:jc w:val="both"/>
        <w:rPr>
          <w:rFonts w:cstheme="minorHAnsi"/>
          <w:sz w:val="20"/>
          <w:szCs w:val="20"/>
        </w:rPr>
      </w:pPr>
      <w:r w:rsidRPr="001D23F7">
        <w:rPr>
          <w:rFonts w:cstheme="minorHAnsi"/>
          <w:b/>
          <w:sz w:val="20"/>
          <w:szCs w:val="20"/>
        </w:rPr>
        <w:t>δ.</w:t>
      </w:r>
      <w:r w:rsidRPr="001D23F7">
        <w:rPr>
          <w:rFonts w:cstheme="minorHAnsi"/>
          <w:sz w:val="20"/>
          <w:szCs w:val="20"/>
        </w:rPr>
        <w:t xml:space="preserve"> κάθετη προς αυτήν της συνισταμένης των δυνάμεων που του ασκούνται</w:t>
      </w:r>
      <w:r w:rsidR="001D23F7">
        <w:rPr>
          <w:rFonts w:cstheme="minorHAnsi"/>
          <w:sz w:val="20"/>
          <w:szCs w:val="20"/>
        </w:rPr>
        <w:t xml:space="preserve">. </w:t>
      </w:r>
      <w:r w:rsidR="001D23F7">
        <w:rPr>
          <w:rFonts w:cstheme="minorHAnsi"/>
          <w:sz w:val="20"/>
          <w:szCs w:val="20"/>
        </w:rPr>
        <w:tab/>
      </w:r>
      <w:r w:rsidR="001D23F7">
        <w:rPr>
          <w:rFonts w:cstheme="minorHAnsi"/>
          <w:sz w:val="20"/>
          <w:szCs w:val="20"/>
        </w:rPr>
        <w:tab/>
      </w:r>
      <w:r w:rsidR="001D23F7" w:rsidRPr="00822ACC">
        <w:rPr>
          <w:rFonts w:eastAsia="SimSun" w:cstheme="minorHAnsi"/>
          <w:b/>
          <w:sz w:val="20"/>
          <w:szCs w:val="20"/>
          <w:lang w:eastAsia="zh-CN"/>
        </w:rPr>
        <w:t>Μονάδες 5</w:t>
      </w:r>
    </w:p>
    <w:p w14:paraId="0471CD73" w14:textId="77777777" w:rsidR="00FD1ED8" w:rsidRPr="00FD1ED8" w:rsidRDefault="00FD1ED8" w:rsidP="00FD1ED8">
      <w:pPr>
        <w:spacing w:after="0" w:line="276" w:lineRule="auto"/>
        <w:jc w:val="both"/>
        <w:rPr>
          <w:rFonts w:cstheme="minorHAnsi"/>
          <w:b/>
          <w:sz w:val="20"/>
          <w:szCs w:val="20"/>
        </w:rPr>
      </w:pPr>
    </w:p>
    <w:p w14:paraId="2852E14A" w14:textId="22453560" w:rsidR="00103243" w:rsidRPr="00FD1ED8" w:rsidRDefault="00103243" w:rsidP="00FD1ED8">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FD1ED8">
        <w:rPr>
          <w:rFonts w:asciiTheme="minorHAnsi" w:hAnsiTheme="minorHAnsi" w:cstheme="minorHAnsi"/>
          <w:sz w:val="20"/>
          <w:szCs w:val="20"/>
        </w:rPr>
        <w:t>Η επιτάχυνση ενός κινητού είναι σταθερή:</w:t>
      </w:r>
    </w:p>
    <w:p w14:paraId="0E99AEA0"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α.</w:t>
      </w:r>
      <w:r w:rsidRPr="00FD1ED8">
        <w:rPr>
          <w:rFonts w:cstheme="minorHAnsi"/>
          <w:sz w:val="20"/>
          <w:szCs w:val="20"/>
        </w:rPr>
        <w:t xml:space="preserve"> πάντα,</w:t>
      </w:r>
    </w:p>
    <w:p w14:paraId="38CCE254"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β.</w:t>
      </w:r>
      <w:r w:rsidRPr="00FD1ED8">
        <w:rPr>
          <w:rFonts w:cstheme="minorHAnsi"/>
          <w:sz w:val="20"/>
          <w:szCs w:val="20"/>
        </w:rPr>
        <w:t xml:space="preserve"> μόνο όταν η συνισταμένη των δυνάμεων που αυτό δέχεται είναι σταθερή,</w:t>
      </w:r>
    </w:p>
    <w:p w14:paraId="27137ED1"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γ.</w:t>
      </w:r>
      <w:r w:rsidRPr="00FD1ED8">
        <w:rPr>
          <w:rFonts w:cstheme="minorHAnsi"/>
          <w:sz w:val="20"/>
          <w:szCs w:val="20"/>
        </w:rPr>
        <w:t xml:space="preserve"> ποτέ,</w:t>
      </w:r>
    </w:p>
    <w:p w14:paraId="31F4EAA6" w14:textId="7D43A25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δ.</w:t>
      </w:r>
      <w:r w:rsidRPr="00FD1ED8">
        <w:rPr>
          <w:rFonts w:cstheme="minorHAnsi"/>
          <w:sz w:val="20"/>
          <w:szCs w:val="20"/>
        </w:rPr>
        <w:t xml:space="preserve"> μόνο όταν το κινητό εκτελεί ευθύγραμμη ομαλά μεταβαλλόμενη κίνηση</w:t>
      </w:r>
      <w:r w:rsidR="00FD1ED8" w:rsidRPr="00FD1ED8">
        <w:rPr>
          <w:rFonts w:cstheme="minorHAnsi"/>
          <w:sz w:val="20"/>
          <w:szCs w:val="20"/>
        </w:rPr>
        <w:t xml:space="preserve">. </w:t>
      </w:r>
      <w:r w:rsidR="00FD1ED8" w:rsidRPr="00FD1ED8">
        <w:rPr>
          <w:rFonts w:cstheme="minorHAnsi"/>
          <w:sz w:val="20"/>
          <w:szCs w:val="20"/>
        </w:rPr>
        <w:tab/>
      </w:r>
      <w:r w:rsidR="00FD1ED8" w:rsidRPr="00FD1ED8">
        <w:rPr>
          <w:rFonts w:cstheme="minorHAnsi"/>
          <w:sz w:val="20"/>
          <w:szCs w:val="20"/>
        </w:rPr>
        <w:tab/>
      </w:r>
      <w:r w:rsidR="00FD1ED8" w:rsidRPr="00822ACC">
        <w:rPr>
          <w:rFonts w:eastAsia="SimSun" w:cstheme="minorHAnsi"/>
          <w:b/>
          <w:sz w:val="20"/>
          <w:szCs w:val="20"/>
          <w:lang w:eastAsia="zh-CN"/>
        </w:rPr>
        <w:t>Μονάδες 5</w:t>
      </w:r>
    </w:p>
    <w:p w14:paraId="7613D8CE" w14:textId="77777777" w:rsidR="00FD1ED8" w:rsidRDefault="00FD1ED8" w:rsidP="00103243">
      <w:pPr>
        <w:spacing w:line="360" w:lineRule="auto"/>
        <w:jc w:val="both"/>
        <w:rPr>
          <w:rFonts w:cstheme="minorHAnsi"/>
          <w:b/>
        </w:rPr>
      </w:pPr>
    </w:p>
    <w:p w14:paraId="1BDAAA2A" w14:textId="039643B6" w:rsidR="00103243" w:rsidRPr="00FD1ED8" w:rsidRDefault="00103243" w:rsidP="00FD1ED8">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FD1ED8">
        <w:rPr>
          <w:rFonts w:asciiTheme="minorHAnsi" w:hAnsiTheme="minorHAnsi" w:cstheme="minorHAnsi"/>
          <w:sz w:val="20"/>
          <w:szCs w:val="20"/>
        </w:rPr>
        <w:t xml:space="preserve">Σύμφωνα με το Θεμελιώδη Νόμο της Μηχανικής, ένα σώμα που δέχεται μια μόνο σταθερή δύναμη κινείται σε κάθε περίπτωση: </w:t>
      </w:r>
    </w:p>
    <w:p w14:paraId="2EBEC827"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α.</w:t>
      </w:r>
      <w:r w:rsidRPr="00FD1ED8">
        <w:rPr>
          <w:rFonts w:cstheme="minorHAnsi"/>
          <w:sz w:val="20"/>
          <w:szCs w:val="20"/>
        </w:rPr>
        <w:t xml:space="preserve">  προς την κατεύθυνση της δύναμης αυτής,</w:t>
      </w:r>
    </w:p>
    <w:p w14:paraId="6811512A"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β.</w:t>
      </w:r>
      <w:r w:rsidRPr="00FD1ED8">
        <w:rPr>
          <w:rFonts w:cstheme="minorHAnsi"/>
          <w:sz w:val="20"/>
          <w:szCs w:val="20"/>
        </w:rPr>
        <w:t xml:space="preserve">  με σταθερή ταχύτητα,</w:t>
      </w:r>
    </w:p>
    <w:p w14:paraId="7B639FA8"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γ.</w:t>
      </w:r>
      <w:r w:rsidRPr="00FD1ED8">
        <w:rPr>
          <w:rFonts w:cstheme="minorHAnsi"/>
          <w:sz w:val="20"/>
          <w:szCs w:val="20"/>
        </w:rPr>
        <w:t xml:space="preserve">  με ταχύτητα της οποίας το μέτρο αυξάνεται με σταθερό ρυθμό,</w:t>
      </w:r>
    </w:p>
    <w:p w14:paraId="37F0E359" w14:textId="33D2A469"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δ.</w:t>
      </w:r>
      <w:r w:rsidRPr="00FD1ED8">
        <w:rPr>
          <w:rFonts w:cstheme="minorHAnsi"/>
          <w:sz w:val="20"/>
          <w:szCs w:val="20"/>
        </w:rPr>
        <w:t xml:space="preserve"> με επιτάχυνση το διάνυσμα της οποίας παραμένει σταθερό.</w:t>
      </w:r>
      <w:r w:rsidR="00FD1ED8">
        <w:rPr>
          <w:rFonts w:cstheme="minorHAnsi"/>
          <w:sz w:val="20"/>
          <w:szCs w:val="20"/>
        </w:rPr>
        <w:t xml:space="preserve">  </w:t>
      </w:r>
      <w:r w:rsidR="00FD1ED8">
        <w:rPr>
          <w:rFonts w:cstheme="minorHAnsi"/>
          <w:sz w:val="20"/>
          <w:szCs w:val="20"/>
        </w:rPr>
        <w:tab/>
      </w:r>
      <w:r w:rsidR="00FD1ED8">
        <w:rPr>
          <w:rFonts w:cstheme="minorHAnsi"/>
          <w:sz w:val="20"/>
          <w:szCs w:val="20"/>
        </w:rPr>
        <w:tab/>
      </w:r>
      <w:r w:rsidR="00FD1ED8">
        <w:rPr>
          <w:rFonts w:cstheme="minorHAnsi"/>
          <w:sz w:val="20"/>
          <w:szCs w:val="20"/>
        </w:rPr>
        <w:tab/>
      </w:r>
      <w:r w:rsidR="00FD1ED8" w:rsidRPr="00822ACC">
        <w:rPr>
          <w:rFonts w:eastAsia="SimSun" w:cstheme="minorHAnsi"/>
          <w:b/>
          <w:sz w:val="20"/>
          <w:szCs w:val="20"/>
          <w:lang w:eastAsia="zh-CN"/>
        </w:rPr>
        <w:t>Μονάδες 5</w:t>
      </w:r>
    </w:p>
    <w:p w14:paraId="2F4E95CA" w14:textId="77777777" w:rsidR="00103243" w:rsidRPr="00FD1ED8" w:rsidRDefault="00103243" w:rsidP="00FD1ED8">
      <w:pPr>
        <w:spacing w:after="0" w:line="276" w:lineRule="auto"/>
        <w:ind w:left="720"/>
        <w:jc w:val="both"/>
        <w:rPr>
          <w:rFonts w:cstheme="minorHAnsi"/>
          <w:sz w:val="20"/>
          <w:szCs w:val="20"/>
        </w:rPr>
      </w:pPr>
    </w:p>
    <w:p w14:paraId="74D532A8" w14:textId="3C875786" w:rsidR="00103243" w:rsidRPr="00FD1ED8" w:rsidRDefault="00103243" w:rsidP="00FD1ED8">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FD1ED8">
        <w:rPr>
          <w:rFonts w:asciiTheme="minorHAnsi" w:hAnsiTheme="minorHAnsi" w:cstheme="minorHAnsi"/>
          <w:sz w:val="20"/>
          <w:szCs w:val="20"/>
        </w:rPr>
        <w:t>Η ελεύθερη πτώση ενός σώματος στη Γη:</w:t>
      </w:r>
    </w:p>
    <w:p w14:paraId="320553CA"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α.</w:t>
      </w:r>
      <w:r w:rsidRPr="00FD1ED8">
        <w:rPr>
          <w:rFonts w:cstheme="minorHAnsi"/>
          <w:sz w:val="20"/>
          <w:szCs w:val="20"/>
        </w:rPr>
        <w:t xml:space="preserve"> είναι πάντα ευθύγραμμη κίνηση,</w:t>
      </w:r>
    </w:p>
    <w:p w14:paraId="116C307F"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β.</w:t>
      </w:r>
      <w:r w:rsidRPr="00FD1ED8">
        <w:rPr>
          <w:rFonts w:cstheme="minorHAnsi"/>
          <w:sz w:val="20"/>
          <w:szCs w:val="20"/>
        </w:rPr>
        <w:t xml:space="preserve"> είναι κίνηση κατά την οποία η ταχύτητα του σώματος διατηρείται σταθερή,</w:t>
      </w:r>
    </w:p>
    <w:p w14:paraId="7E8D2FE1"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γ.</w:t>
      </w:r>
      <w:r w:rsidRPr="00FD1ED8">
        <w:rPr>
          <w:rFonts w:cstheme="minorHAnsi"/>
          <w:sz w:val="20"/>
          <w:szCs w:val="20"/>
        </w:rPr>
        <w:t xml:space="preserve"> είναι κίνηση με επιτάχυνση ίση με τη γήινη βαρυτική,</w:t>
      </w:r>
    </w:p>
    <w:p w14:paraId="0972D057" w14:textId="3F382069"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 xml:space="preserve">δ. </w:t>
      </w:r>
      <w:r w:rsidRPr="00FD1ED8">
        <w:rPr>
          <w:rFonts w:cstheme="minorHAnsi"/>
          <w:sz w:val="20"/>
          <w:szCs w:val="20"/>
        </w:rPr>
        <w:t>τίποτα από τα παραπάνω.</w:t>
      </w:r>
      <w:r w:rsidR="00FD1ED8">
        <w:rPr>
          <w:rFonts w:cstheme="minorHAnsi"/>
          <w:sz w:val="20"/>
          <w:szCs w:val="20"/>
        </w:rPr>
        <w:t xml:space="preserve">  </w:t>
      </w:r>
      <w:r w:rsidR="00FD1ED8">
        <w:rPr>
          <w:rFonts w:cstheme="minorHAnsi"/>
          <w:sz w:val="20"/>
          <w:szCs w:val="20"/>
        </w:rPr>
        <w:tab/>
      </w:r>
      <w:r w:rsidR="00FD1ED8">
        <w:rPr>
          <w:rFonts w:cstheme="minorHAnsi"/>
          <w:sz w:val="20"/>
          <w:szCs w:val="20"/>
        </w:rPr>
        <w:tab/>
      </w:r>
      <w:r w:rsidR="00FD1ED8">
        <w:rPr>
          <w:rFonts w:cstheme="minorHAnsi"/>
          <w:sz w:val="20"/>
          <w:szCs w:val="20"/>
        </w:rPr>
        <w:tab/>
      </w:r>
      <w:r w:rsidR="00FD1ED8">
        <w:rPr>
          <w:rFonts w:cstheme="minorHAnsi"/>
          <w:sz w:val="20"/>
          <w:szCs w:val="20"/>
        </w:rPr>
        <w:tab/>
      </w:r>
      <w:r w:rsidR="00FD1ED8">
        <w:rPr>
          <w:rFonts w:cstheme="minorHAnsi"/>
          <w:sz w:val="20"/>
          <w:szCs w:val="20"/>
        </w:rPr>
        <w:tab/>
      </w:r>
      <w:r w:rsidR="00FD1ED8">
        <w:rPr>
          <w:rFonts w:cstheme="minorHAnsi"/>
          <w:sz w:val="20"/>
          <w:szCs w:val="20"/>
        </w:rPr>
        <w:tab/>
      </w:r>
      <w:r w:rsidR="00FD1ED8">
        <w:rPr>
          <w:rFonts w:cstheme="minorHAnsi"/>
          <w:sz w:val="20"/>
          <w:szCs w:val="20"/>
        </w:rPr>
        <w:tab/>
      </w:r>
      <w:r w:rsidR="00FD1ED8" w:rsidRPr="00822ACC">
        <w:rPr>
          <w:rFonts w:eastAsia="SimSun" w:cstheme="minorHAnsi"/>
          <w:b/>
          <w:sz w:val="20"/>
          <w:szCs w:val="20"/>
          <w:lang w:eastAsia="zh-CN"/>
        </w:rPr>
        <w:t>Μονάδες 5</w:t>
      </w:r>
    </w:p>
    <w:p w14:paraId="14AF47FD" w14:textId="32171616" w:rsidR="00103243" w:rsidRDefault="00103243" w:rsidP="00FD1ED8">
      <w:pPr>
        <w:spacing w:after="0" w:line="276" w:lineRule="auto"/>
        <w:jc w:val="both"/>
        <w:rPr>
          <w:rFonts w:cstheme="minorHAnsi"/>
          <w:sz w:val="20"/>
          <w:szCs w:val="20"/>
        </w:rPr>
      </w:pPr>
    </w:p>
    <w:p w14:paraId="6C90AA24" w14:textId="64D28C58" w:rsidR="004036D6" w:rsidRPr="004036D6" w:rsidRDefault="004036D6" w:rsidP="004036D6">
      <w:pPr>
        <w:pStyle w:val="a6"/>
        <w:numPr>
          <w:ilvl w:val="0"/>
          <w:numId w:val="26"/>
        </w:numPr>
        <w:tabs>
          <w:tab w:val="left" w:pos="426"/>
        </w:tabs>
        <w:spacing w:line="276" w:lineRule="auto"/>
        <w:ind w:left="0" w:firstLine="0"/>
        <w:rPr>
          <w:rFonts w:asciiTheme="minorHAnsi" w:hAnsiTheme="minorHAnsi" w:cstheme="minorHAnsi"/>
          <w:bCs/>
          <w:sz w:val="20"/>
          <w:szCs w:val="20"/>
        </w:rPr>
      </w:pPr>
      <w:r w:rsidRPr="004036D6">
        <w:rPr>
          <w:rFonts w:asciiTheme="minorHAnsi" w:hAnsiTheme="minorHAnsi" w:cstheme="minorHAnsi"/>
          <w:bCs/>
          <w:sz w:val="20"/>
          <w:szCs w:val="20"/>
        </w:rPr>
        <w:t>Η τριβή είναι δύναμη που δημιουργείται στην επιφάνεια επαφής ενός σώματος με άλλο σώμα, όταν το ένα ολισθαίνει, ή τείνει να ολισθήσει πάνω στο άλλο. Η κατεύθυνση της τριβής που δέχεται το σώμα είναι τέτοια, ώστε πάντα:</w:t>
      </w:r>
    </w:p>
    <w:p w14:paraId="0BD369BC" w14:textId="77777777" w:rsidR="004036D6" w:rsidRPr="004036D6" w:rsidRDefault="004036D6" w:rsidP="004036D6">
      <w:pPr>
        <w:pStyle w:val="a6"/>
        <w:spacing w:line="276" w:lineRule="auto"/>
        <w:ind w:left="0"/>
        <w:rPr>
          <w:rFonts w:asciiTheme="minorHAnsi" w:hAnsiTheme="minorHAnsi" w:cstheme="minorHAnsi"/>
          <w:bCs/>
          <w:sz w:val="20"/>
          <w:szCs w:val="20"/>
        </w:rPr>
      </w:pPr>
      <w:r w:rsidRPr="004036D6">
        <w:rPr>
          <w:rFonts w:asciiTheme="minorHAnsi" w:hAnsiTheme="minorHAnsi" w:cstheme="minorHAnsi"/>
          <w:b/>
          <w:sz w:val="20"/>
          <w:szCs w:val="20"/>
        </w:rPr>
        <w:t xml:space="preserve">α. </w:t>
      </w:r>
      <w:r w:rsidRPr="004036D6">
        <w:rPr>
          <w:rFonts w:asciiTheme="minorHAnsi" w:hAnsiTheme="minorHAnsi" w:cstheme="minorHAnsi"/>
          <w:bCs/>
          <w:sz w:val="20"/>
          <w:szCs w:val="20"/>
        </w:rPr>
        <w:t>να αντιτίθεται στην ολίσθηση του σώματος</w:t>
      </w:r>
    </w:p>
    <w:p w14:paraId="488BF6C3" w14:textId="77777777" w:rsidR="004036D6" w:rsidRPr="004036D6" w:rsidRDefault="004036D6" w:rsidP="004036D6">
      <w:pPr>
        <w:pStyle w:val="a6"/>
        <w:spacing w:line="276" w:lineRule="auto"/>
        <w:ind w:left="0"/>
        <w:rPr>
          <w:rFonts w:asciiTheme="minorHAnsi" w:hAnsiTheme="minorHAnsi" w:cstheme="minorHAnsi"/>
          <w:bCs/>
          <w:sz w:val="20"/>
          <w:szCs w:val="20"/>
        </w:rPr>
      </w:pPr>
      <w:r w:rsidRPr="004036D6">
        <w:rPr>
          <w:rFonts w:asciiTheme="minorHAnsi" w:hAnsiTheme="minorHAnsi" w:cstheme="minorHAnsi"/>
          <w:b/>
          <w:sz w:val="20"/>
          <w:szCs w:val="20"/>
        </w:rPr>
        <w:t xml:space="preserve">β. </w:t>
      </w:r>
      <w:r w:rsidRPr="004036D6">
        <w:rPr>
          <w:rFonts w:asciiTheme="minorHAnsi" w:hAnsiTheme="minorHAnsi" w:cstheme="minorHAnsi"/>
          <w:bCs/>
          <w:sz w:val="20"/>
          <w:szCs w:val="20"/>
        </w:rPr>
        <w:t>να αντιτίθεται στην κίνηση του σώματος</w:t>
      </w:r>
    </w:p>
    <w:p w14:paraId="3C8669C9" w14:textId="77777777" w:rsidR="004036D6" w:rsidRPr="004036D6" w:rsidRDefault="004036D6" w:rsidP="004036D6">
      <w:pPr>
        <w:pStyle w:val="a6"/>
        <w:spacing w:line="276" w:lineRule="auto"/>
        <w:ind w:left="0"/>
        <w:rPr>
          <w:rFonts w:asciiTheme="minorHAnsi" w:hAnsiTheme="minorHAnsi" w:cstheme="minorHAnsi"/>
          <w:bCs/>
          <w:sz w:val="20"/>
          <w:szCs w:val="20"/>
        </w:rPr>
      </w:pPr>
      <w:r w:rsidRPr="004036D6">
        <w:rPr>
          <w:rFonts w:asciiTheme="minorHAnsi" w:hAnsiTheme="minorHAnsi" w:cstheme="minorHAnsi"/>
          <w:b/>
          <w:sz w:val="20"/>
          <w:szCs w:val="20"/>
        </w:rPr>
        <w:t>γ.</w:t>
      </w:r>
      <w:r w:rsidRPr="004036D6">
        <w:rPr>
          <w:rFonts w:asciiTheme="minorHAnsi" w:hAnsiTheme="minorHAnsi" w:cstheme="minorHAnsi"/>
          <w:bCs/>
          <w:sz w:val="20"/>
          <w:szCs w:val="20"/>
        </w:rPr>
        <w:t xml:space="preserve"> να αντιτίθεται στην κίνηση και στην ολίσθηση του σώματος</w:t>
      </w:r>
    </w:p>
    <w:p w14:paraId="73176D8C" w14:textId="74C6F032" w:rsidR="004036D6" w:rsidRPr="004036D6" w:rsidRDefault="004036D6" w:rsidP="004036D6">
      <w:pPr>
        <w:pStyle w:val="a6"/>
        <w:spacing w:line="276" w:lineRule="auto"/>
        <w:ind w:left="0"/>
        <w:rPr>
          <w:rFonts w:asciiTheme="minorHAnsi" w:hAnsiTheme="minorHAnsi" w:cstheme="minorHAnsi"/>
          <w:b/>
          <w:sz w:val="20"/>
          <w:szCs w:val="20"/>
        </w:rPr>
      </w:pPr>
      <w:r w:rsidRPr="004036D6">
        <w:rPr>
          <w:rFonts w:asciiTheme="minorHAnsi" w:hAnsiTheme="minorHAnsi" w:cstheme="minorHAnsi"/>
          <w:b/>
          <w:sz w:val="20"/>
          <w:szCs w:val="20"/>
        </w:rPr>
        <w:t xml:space="preserve">δ. </w:t>
      </w:r>
      <w:r w:rsidRPr="004036D6">
        <w:rPr>
          <w:rFonts w:asciiTheme="minorHAnsi" w:hAnsiTheme="minorHAnsi" w:cstheme="minorHAnsi"/>
          <w:bCs/>
          <w:sz w:val="20"/>
          <w:szCs w:val="20"/>
        </w:rPr>
        <w:t>να βοηθά την κίνηση του σώματος.</w:t>
      </w:r>
      <w:bookmarkStart w:id="7" w:name="_Hlk74762489"/>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sidRPr="004036D6">
        <w:rPr>
          <w:rFonts w:asciiTheme="minorHAnsi" w:hAnsiTheme="minorHAnsi" w:cstheme="minorHAnsi"/>
          <w:b/>
          <w:sz w:val="20"/>
          <w:szCs w:val="20"/>
        </w:rPr>
        <w:t>Μονάδες 5</w:t>
      </w:r>
    </w:p>
    <w:bookmarkEnd w:id="7"/>
    <w:p w14:paraId="3AB727E1" w14:textId="466741B6" w:rsidR="004036D6" w:rsidRPr="004036D6" w:rsidRDefault="004036D6" w:rsidP="004036D6">
      <w:pPr>
        <w:spacing w:after="0" w:line="276" w:lineRule="auto"/>
        <w:jc w:val="both"/>
        <w:rPr>
          <w:rFonts w:cstheme="minorHAnsi"/>
          <w:sz w:val="20"/>
          <w:szCs w:val="20"/>
        </w:rPr>
      </w:pPr>
    </w:p>
    <w:p w14:paraId="0250B086" w14:textId="77777777" w:rsidR="004036D6" w:rsidRPr="00FD1ED8" w:rsidRDefault="004036D6" w:rsidP="00FD1ED8">
      <w:pPr>
        <w:spacing w:after="0" w:line="276" w:lineRule="auto"/>
        <w:jc w:val="both"/>
        <w:rPr>
          <w:rFonts w:cstheme="minorHAnsi"/>
          <w:sz w:val="20"/>
          <w:szCs w:val="20"/>
        </w:rPr>
      </w:pPr>
    </w:p>
    <w:p w14:paraId="60A2B211" w14:textId="05138E11" w:rsidR="00FD1ED8" w:rsidRPr="007C1AE0" w:rsidRDefault="00FD1ED8" w:rsidP="00FD1ED8">
      <w:pPr>
        <w:jc w:val="center"/>
        <w:rPr>
          <w:b/>
          <w:bCs/>
          <w:sz w:val="20"/>
          <w:szCs w:val="20"/>
          <w:u w:val="single"/>
        </w:rPr>
      </w:pPr>
      <w:r>
        <w:rPr>
          <w:b/>
          <w:bCs/>
          <w:sz w:val="20"/>
          <w:szCs w:val="20"/>
          <w:u w:val="single"/>
        </w:rPr>
        <w:t>Β΄ ΘΕΜΑΤΑ</w:t>
      </w:r>
    </w:p>
    <w:p w14:paraId="3A58239C" w14:textId="3F1C1E42" w:rsidR="00090076" w:rsidRPr="00FD1ED8" w:rsidRDefault="00090076" w:rsidP="00FD1ED8">
      <w:pPr>
        <w:pStyle w:val="a6"/>
        <w:numPr>
          <w:ilvl w:val="0"/>
          <w:numId w:val="26"/>
        </w:numPr>
        <w:tabs>
          <w:tab w:val="left" w:pos="426"/>
        </w:tabs>
        <w:spacing w:line="276" w:lineRule="auto"/>
        <w:ind w:left="0" w:firstLine="0"/>
        <w:jc w:val="both"/>
        <w:rPr>
          <w:rFonts w:asciiTheme="minorHAnsi" w:eastAsia="Calibri" w:hAnsiTheme="minorHAnsi" w:cstheme="minorHAnsi"/>
          <w:sz w:val="20"/>
          <w:szCs w:val="20"/>
        </w:rPr>
      </w:pPr>
      <w:r w:rsidRPr="00FD1ED8">
        <w:rPr>
          <w:rFonts w:asciiTheme="minorHAnsi" w:eastAsia="Calibri" w:hAnsiTheme="minorHAnsi" w:cstheme="minorHAnsi"/>
          <w:sz w:val="20"/>
          <w:szCs w:val="20"/>
        </w:rPr>
        <w:t xml:space="preserve">Σημειακό αντικείμενο δέχεται την επίδραση τριών ομοεπίπεδων δυνάμεων, ίσου μέτρου </w:t>
      </w:r>
      <w:r w:rsidRPr="00FD1ED8">
        <w:rPr>
          <w:rFonts w:asciiTheme="minorHAnsi" w:eastAsia="Calibri" w:hAnsiTheme="minorHAnsi" w:cstheme="minorHAnsi"/>
          <w:i/>
          <w:iCs/>
          <w:sz w:val="20"/>
          <w:szCs w:val="20"/>
          <w:lang w:val="en-US"/>
        </w:rPr>
        <w:t>F</w:t>
      </w:r>
      <w:r w:rsidRPr="00FD1ED8">
        <w:rPr>
          <w:rFonts w:asciiTheme="minorHAnsi" w:eastAsia="Calibri" w:hAnsiTheme="minorHAnsi" w:cstheme="minorHAnsi"/>
          <w:sz w:val="20"/>
          <w:szCs w:val="20"/>
        </w:rPr>
        <w:t xml:space="preserve">, οι φορείς των οποίων σχηματίζουν, ανά δύο, γωνία </w:t>
      </w:r>
      <m:oMath>
        <m:r>
          <w:rPr>
            <w:rFonts w:ascii="Cambria Math" w:eastAsia="Calibri" w:hAnsi="Cambria Math" w:cstheme="minorHAnsi"/>
            <w:sz w:val="20"/>
            <w:szCs w:val="20"/>
          </w:rPr>
          <m:t>φ = 120 °</m:t>
        </m:r>
      </m:oMath>
      <w:r w:rsidRPr="00FD1ED8">
        <w:rPr>
          <w:rFonts w:asciiTheme="minorHAnsi" w:eastAsia="Calibri" w:hAnsiTheme="minorHAnsi" w:cstheme="minorHAnsi"/>
          <w:sz w:val="20"/>
          <w:szCs w:val="20"/>
        </w:rPr>
        <w:t xml:space="preserve">. </w:t>
      </w:r>
    </w:p>
    <w:p w14:paraId="625AF1CF" w14:textId="77777777" w:rsidR="00090076" w:rsidRPr="00FD1ED8" w:rsidRDefault="00090076" w:rsidP="00FD1ED8">
      <w:pPr>
        <w:spacing w:after="0" w:line="276" w:lineRule="auto"/>
        <w:jc w:val="both"/>
        <w:rPr>
          <w:rFonts w:eastAsia="Times New Roman" w:cstheme="minorHAnsi"/>
          <w:color w:val="000000"/>
          <w:sz w:val="20"/>
          <w:szCs w:val="20"/>
          <w:lang w:eastAsia="ja-JP"/>
        </w:rPr>
      </w:pPr>
      <w:r w:rsidRPr="00FD1ED8">
        <w:rPr>
          <w:rFonts w:eastAsia="Times New Roman" w:cstheme="minorHAnsi"/>
          <w:b/>
          <w:color w:val="000000"/>
          <w:sz w:val="20"/>
          <w:szCs w:val="20"/>
          <w:lang w:eastAsia="ja-JP"/>
        </w:rPr>
        <w:t xml:space="preserve">Α. </w:t>
      </w:r>
      <w:r w:rsidRPr="00FD1ED8">
        <w:rPr>
          <w:rFonts w:eastAsia="Times New Roman" w:cstheme="minorHAnsi"/>
          <w:bCs/>
          <w:color w:val="000000"/>
          <w:sz w:val="20"/>
          <w:szCs w:val="20"/>
          <w:lang w:eastAsia="ja-JP"/>
        </w:rPr>
        <w:t>Η συνισταμένη δύναμη έχει μέτρο:</w:t>
      </w:r>
    </w:p>
    <w:p w14:paraId="55FB7FBE" w14:textId="2B4E45BE" w:rsidR="00090076" w:rsidRPr="00FD1ED8" w:rsidRDefault="00090076" w:rsidP="005301E6">
      <w:pPr>
        <w:spacing w:after="0" w:line="276" w:lineRule="auto"/>
        <w:rPr>
          <w:rFonts w:eastAsia="Times New Roman" w:cstheme="minorHAnsi"/>
          <w:color w:val="000000"/>
          <w:sz w:val="20"/>
          <w:szCs w:val="20"/>
          <w:lang w:eastAsia="ja-JP"/>
        </w:rPr>
      </w:pPr>
      <w:r w:rsidRPr="00FD1ED8">
        <w:rPr>
          <w:rFonts w:eastAsia="Times New Roman" w:cstheme="minorHAnsi"/>
          <w:color w:val="000000"/>
          <w:sz w:val="20"/>
          <w:szCs w:val="20"/>
          <w:lang w:eastAsia="ja-JP"/>
        </w:rPr>
        <w:t>α) 0</w:t>
      </w:r>
      <w:r w:rsidRPr="00FD1ED8">
        <w:rPr>
          <w:rFonts w:eastAsia="Times New Roman" w:cstheme="minorHAnsi"/>
          <w:sz w:val="20"/>
          <w:szCs w:val="20"/>
          <w:lang w:val="en-US"/>
        </w:rPr>
        <w:t> </w:t>
      </w:r>
      <w:r w:rsidRPr="00FD1ED8">
        <w:rPr>
          <w:rFonts w:eastAsia="Times New Roman" w:cstheme="minorHAnsi"/>
          <w:color w:val="000000"/>
          <w:sz w:val="20"/>
          <w:szCs w:val="20"/>
          <w:lang w:eastAsia="ja-JP"/>
        </w:rPr>
        <w:t xml:space="preserve"> ,      </w:t>
      </w:r>
      <w:r w:rsidR="00FD1ED8">
        <w:rPr>
          <w:rFonts w:eastAsia="Times New Roman" w:cstheme="minorHAnsi"/>
          <w:color w:val="000000"/>
          <w:sz w:val="20"/>
          <w:szCs w:val="20"/>
          <w:lang w:eastAsia="ja-JP"/>
        </w:rPr>
        <w:tab/>
      </w:r>
      <w:r w:rsidR="00FD1ED8">
        <w:rPr>
          <w:rFonts w:eastAsia="Times New Roman" w:cstheme="minorHAnsi"/>
          <w:color w:val="000000"/>
          <w:sz w:val="20"/>
          <w:szCs w:val="20"/>
          <w:lang w:eastAsia="ja-JP"/>
        </w:rPr>
        <w:tab/>
      </w:r>
      <w:r w:rsidR="005301E6">
        <w:rPr>
          <w:rFonts w:eastAsia="Times New Roman" w:cstheme="minorHAnsi"/>
          <w:color w:val="000000"/>
          <w:sz w:val="20"/>
          <w:szCs w:val="20"/>
          <w:lang w:eastAsia="ja-JP"/>
        </w:rPr>
        <w:tab/>
      </w:r>
      <w:r w:rsidR="005301E6">
        <w:rPr>
          <w:rFonts w:eastAsia="Times New Roman" w:cstheme="minorHAnsi"/>
          <w:color w:val="000000"/>
          <w:sz w:val="20"/>
          <w:szCs w:val="20"/>
          <w:lang w:eastAsia="ja-JP"/>
        </w:rPr>
        <w:tab/>
      </w:r>
      <w:r w:rsidRPr="00FD1ED8">
        <w:rPr>
          <w:rFonts w:eastAsia="Times New Roman" w:cstheme="minorHAnsi"/>
          <w:color w:val="000000"/>
          <w:sz w:val="20"/>
          <w:szCs w:val="20"/>
          <w:lang w:eastAsia="ja-JP"/>
        </w:rPr>
        <w:t xml:space="preserve">β) </w:t>
      </w:r>
      <w:r w:rsidRPr="00FD1ED8">
        <w:rPr>
          <w:rFonts w:eastAsia="Times New Roman" w:cstheme="minorHAnsi"/>
          <w:i/>
          <w:iCs/>
          <w:color w:val="000000"/>
          <w:sz w:val="20"/>
          <w:szCs w:val="20"/>
          <w:lang w:val="en-US" w:eastAsia="ja-JP"/>
        </w:rPr>
        <w:t>F</w:t>
      </w:r>
      <w:r w:rsidRPr="00FD1ED8">
        <w:rPr>
          <w:rFonts w:eastAsia="Times New Roman" w:cstheme="minorHAnsi"/>
          <w:color w:val="000000"/>
          <w:sz w:val="20"/>
          <w:szCs w:val="20"/>
          <w:lang w:eastAsia="ja-JP"/>
        </w:rPr>
        <w:t xml:space="preserve">  ,     </w:t>
      </w:r>
      <w:r w:rsidR="00FD1ED8">
        <w:rPr>
          <w:rFonts w:eastAsia="Times New Roman" w:cstheme="minorHAnsi"/>
          <w:color w:val="000000"/>
          <w:sz w:val="20"/>
          <w:szCs w:val="20"/>
          <w:lang w:eastAsia="ja-JP"/>
        </w:rPr>
        <w:tab/>
      </w:r>
      <w:r w:rsidR="00FD1ED8">
        <w:rPr>
          <w:rFonts w:eastAsia="Times New Roman" w:cstheme="minorHAnsi"/>
          <w:color w:val="000000"/>
          <w:sz w:val="20"/>
          <w:szCs w:val="20"/>
          <w:lang w:eastAsia="ja-JP"/>
        </w:rPr>
        <w:tab/>
      </w:r>
      <w:r w:rsidR="00FD1ED8">
        <w:rPr>
          <w:rFonts w:eastAsia="Times New Roman" w:cstheme="minorHAnsi"/>
          <w:color w:val="000000"/>
          <w:sz w:val="20"/>
          <w:szCs w:val="20"/>
          <w:lang w:eastAsia="ja-JP"/>
        </w:rPr>
        <w:tab/>
      </w:r>
      <w:r w:rsidR="005301E6">
        <w:rPr>
          <w:rFonts w:eastAsia="Times New Roman" w:cstheme="minorHAnsi"/>
          <w:color w:val="000000"/>
          <w:sz w:val="20"/>
          <w:szCs w:val="20"/>
          <w:lang w:eastAsia="ja-JP"/>
        </w:rPr>
        <w:tab/>
      </w:r>
      <w:r w:rsidR="005301E6">
        <w:rPr>
          <w:rFonts w:eastAsia="Times New Roman" w:cstheme="minorHAnsi"/>
          <w:color w:val="000000"/>
          <w:sz w:val="20"/>
          <w:szCs w:val="20"/>
          <w:lang w:eastAsia="ja-JP"/>
        </w:rPr>
        <w:tab/>
      </w:r>
      <w:r w:rsidRPr="00FD1ED8">
        <w:rPr>
          <w:rFonts w:eastAsia="Times New Roman" w:cstheme="minorHAnsi"/>
          <w:color w:val="000000"/>
          <w:sz w:val="20"/>
          <w:szCs w:val="20"/>
          <w:lang w:eastAsia="ja-JP"/>
        </w:rPr>
        <w:t xml:space="preserve">γ) </w:t>
      </w:r>
      <w:r w:rsidRPr="00FD1ED8">
        <w:rPr>
          <w:rFonts w:eastAsia="Times New Roman" w:cstheme="minorHAnsi"/>
          <w:i/>
          <w:iCs/>
          <w:color w:val="000000"/>
          <w:sz w:val="20"/>
          <w:szCs w:val="20"/>
          <w:lang w:eastAsia="ja-JP"/>
        </w:rPr>
        <w:t>2</w:t>
      </w:r>
      <m:oMath>
        <m:r>
          <w:rPr>
            <w:rFonts w:ascii="Cambria Math" w:eastAsia="Times New Roman" w:hAnsi="Cambria Math" w:cstheme="minorHAnsi"/>
            <w:color w:val="000000"/>
            <w:sz w:val="20"/>
            <w:szCs w:val="20"/>
            <w:lang w:eastAsia="ja-JP"/>
          </w:rPr>
          <m:t>∙</m:t>
        </m:r>
      </m:oMath>
      <w:r w:rsidRPr="00FD1ED8">
        <w:rPr>
          <w:rFonts w:eastAsia="Times New Roman" w:cstheme="minorHAnsi"/>
          <w:i/>
          <w:iCs/>
          <w:color w:val="000000"/>
          <w:sz w:val="20"/>
          <w:szCs w:val="20"/>
          <w:lang w:val="en-US" w:eastAsia="ja-JP"/>
        </w:rPr>
        <w:t>F</w:t>
      </w:r>
    </w:p>
    <w:p w14:paraId="408CCAE8" w14:textId="77777777" w:rsidR="00090076" w:rsidRPr="00FD1ED8" w:rsidRDefault="00090076" w:rsidP="00FD1ED8">
      <w:pPr>
        <w:spacing w:after="0" w:line="276" w:lineRule="auto"/>
        <w:jc w:val="both"/>
        <w:rPr>
          <w:rFonts w:eastAsia="Calibri" w:cstheme="minorHAnsi"/>
          <w:sz w:val="20"/>
          <w:szCs w:val="20"/>
        </w:rPr>
      </w:pPr>
      <w:r w:rsidRPr="00FD1ED8">
        <w:rPr>
          <w:rFonts w:eastAsia="Calibri" w:cstheme="minorHAnsi"/>
          <w:sz w:val="20"/>
          <w:szCs w:val="20"/>
        </w:rPr>
        <w:t xml:space="preserve">Δίνονται: </w:t>
      </w:r>
      <m:oMath>
        <m:r>
          <m:rPr>
            <m:sty m:val="p"/>
          </m:rPr>
          <w:rPr>
            <w:rFonts w:ascii="Cambria Math" w:eastAsia="Calibri" w:hAnsi="Cambria Math" w:cstheme="minorHAnsi"/>
            <w:sz w:val="20"/>
            <w:szCs w:val="20"/>
          </w:rPr>
          <m:t>ημ30° = </m:t>
        </m:r>
        <m:f>
          <m:fPr>
            <m:ctrlPr>
              <w:rPr>
                <w:rFonts w:ascii="Cambria Math" w:eastAsia="Calibri" w:hAnsi="Cambria Math" w:cstheme="minorHAnsi"/>
                <w:iCs/>
                <w:sz w:val="20"/>
                <w:szCs w:val="20"/>
              </w:rPr>
            </m:ctrlPr>
          </m:fPr>
          <m:num>
            <m:r>
              <w:rPr>
                <w:rFonts w:ascii="Cambria Math" w:eastAsia="Calibri" w:hAnsi="Cambria Math" w:cstheme="minorHAnsi"/>
                <w:sz w:val="20"/>
                <w:szCs w:val="20"/>
              </w:rPr>
              <m:t>1</m:t>
            </m:r>
          </m:num>
          <m:den>
            <m:r>
              <w:rPr>
                <w:rFonts w:ascii="Cambria Math" w:eastAsia="Calibri" w:hAnsi="Cambria Math" w:cstheme="minorHAnsi"/>
                <w:sz w:val="20"/>
                <w:szCs w:val="20"/>
              </w:rPr>
              <m:t>2</m:t>
            </m:r>
          </m:den>
        </m:f>
      </m:oMath>
      <w:r w:rsidRPr="00FD1ED8">
        <w:rPr>
          <w:rFonts w:eastAsia="Calibri" w:cstheme="minorHAnsi"/>
          <w:iCs/>
          <w:sz w:val="20"/>
          <w:szCs w:val="20"/>
        </w:rPr>
        <w:t xml:space="preserve"> και </w:t>
      </w:r>
      <m:oMath>
        <m:r>
          <m:rPr>
            <m:sty m:val="p"/>
          </m:rPr>
          <w:rPr>
            <w:rFonts w:ascii="Cambria Math" w:eastAsia="Calibri" w:hAnsi="Cambria Math" w:cstheme="minorHAnsi"/>
            <w:sz w:val="20"/>
            <w:szCs w:val="20"/>
          </w:rPr>
          <m:t>συν30° = </m:t>
        </m:r>
        <m:f>
          <m:fPr>
            <m:ctrlPr>
              <w:rPr>
                <w:rFonts w:ascii="Cambria Math" w:eastAsia="Calibri" w:hAnsi="Cambria Math" w:cstheme="minorHAnsi"/>
                <w:iCs/>
                <w:sz w:val="20"/>
                <w:szCs w:val="20"/>
              </w:rPr>
            </m:ctrlPr>
          </m:fPr>
          <m:num>
            <m:rad>
              <m:radPr>
                <m:degHide m:val="1"/>
                <m:ctrlPr>
                  <w:rPr>
                    <w:rFonts w:ascii="Cambria Math" w:eastAsia="Calibri" w:hAnsi="Cambria Math" w:cstheme="minorHAnsi"/>
                    <w:i/>
                    <w:iCs/>
                    <w:sz w:val="20"/>
                    <w:szCs w:val="20"/>
                  </w:rPr>
                </m:ctrlPr>
              </m:radPr>
              <m:deg/>
              <m:e>
                <m:r>
                  <w:rPr>
                    <w:rFonts w:ascii="Cambria Math" w:eastAsia="Calibri" w:hAnsi="Cambria Math" w:cstheme="minorHAnsi"/>
                    <w:sz w:val="20"/>
                    <w:szCs w:val="20"/>
                  </w:rPr>
                  <m:t>3</m:t>
                </m:r>
              </m:e>
            </m:rad>
          </m:num>
          <m:den>
            <m:r>
              <w:rPr>
                <w:rFonts w:ascii="Cambria Math" w:eastAsia="Calibri" w:hAnsi="Cambria Math" w:cstheme="minorHAnsi"/>
                <w:sz w:val="20"/>
                <w:szCs w:val="20"/>
              </w:rPr>
              <m:t>2</m:t>
            </m:r>
          </m:den>
        </m:f>
      </m:oMath>
      <w:r w:rsidRPr="00FD1ED8">
        <w:rPr>
          <w:rFonts w:eastAsia="Calibri" w:cstheme="minorHAnsi"/>
          <w:iCs/>
          <w:sz w:val="20"/>
          <w:szCs w:val="20"/>
        </w:rPr>
        <w:t>.</w:t>
      </w:r>
    </w:p>
    <w:p w14:paraId="6003E7CA" w14:textId="77777777" w:rsidR="00E548A7" w:rsidRPr="00DA4B33" w:rsidRDefault="00E548A7" w:rsidP="00E548A7">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5FDA983D" w14:textId="77777777" w:rsidR="00134C88" w:rsidRPr="004036D6" w:rsidRDefault="00134C88" w:rsidP="004036D6">
      <w:pPr>
        <w:spacing w:after="0" w:line="276" w:lineRule="auto"/>
        <w:jc w:val="both"/>
        <w:rPr>
          <w:rFonts w:eastAsia="Times New Roman" w:cstheme="minorHAnsi"/>
          <w:sz w:val="20"/>
          <w:szCs w:val="20"/>
          <w:lang w:eastAsia="el-GR"/>
        </w:rPr>
      </w:pPr>
    </w:p>
    <w:p w14:paraId="6F656590" w14:textId="1E1A85CD" w:rsidR="00353AF7" w:rsidRPr="004036D6" w:rsidRDefault="00353AF7" w:rsidP="004036D6">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4036D6">
        <w:rPr>
          <w:rFonts w:asciiTheme="minorHAnsi" w:hAnsiTheme="minorHAnsi" w:cstheme="minorHAnsi"/>
          <w:sz w:val="20"/>
          <w:szCs w:val="20"/>
        </w:rPr>
        <w:t xml:space="preserve">Ένα σώμα μάζας </w:t>
      </w:r>
      <m:oMath>
        <m:r>
          <w:rPr>
            <w:rFonts w:ascii="Cambria Math" w:hAnsi="Cambria Math" w:cstheme="minorHAnsi"/>
            <w:sz w:val="20"/>
            <w:szCs w:val="20"/>
            <w:lang w:val="en-US"/>
          </w:rPr>
          <m:t>m</m:t>
        </m:r>
      </m:oMath>
      <w:r w:rsidRPr="004036D6">
        <w:rPr>
          <w:rFonts w:asciiTheme="minorHAnsi" w:hAnsiTheme="minorHAnsi" w:cstheme="minorHAnsi"/>
          <w:sz w:val="20"/>
          <w:szCs w:val="20"/>
        </w:rPr>
        <w:t xml:space="preserve"> δέχεται την επίδραση συνισταμένης οριζόντιας δύναμης μέτρου </w:t>
      </w:r>
      <m:oMath>
        <m:r>
          <w:rPr>
            <w:rFonts w:ascii="Cambria Math" w:hAnsi="Cambria Math" w:cstheme="minorHAnsi"/>
            <w:sz w:val="20"/>
            <w:szCs w:val="20"/>
            <w:lang w:val="en-US"/>
          </w:rPr>
          <m:t>F</m:t>
        </m:r>
      </m:oMath>
      <w:r w:rsidRPr="004036D6">
        <w:rPr>
          <w:rFonts w:asciiTheme="minorHAnsi" w:hAnsiTheme="minorHAnsi" w:cstheme="minorHAnsi"/>
          <w:i/>
          <w:sz w:val="20"/>
          <w:szCs w:val="20"/>
        </w:rPr>
        <w:t xml:space="preserve"> </w:t>
      </w:r>
      <w:r w:rsidRPr="004036D6">
        <w:rPr>
          <w:rFonts w:asciiTheme="minorHAnsi" w:hAnsiTheme="minorHAnsi" w:cstheme="minorHAnsi"/>
          <w:sz w:val="20"/>
          <w:szCs w:val="20"/>
        </w:rPr>
        <w:t xml:space="preserve">και αποκτά επιτάχυνση μέτρου </w:t>
      </w:r>
      <m:oMath>
        <m:r>
          <w:rPr>
            <w:rFonts w:ascii="Cambria Math" w:hAnsi="Cambria Math" w:cstheme="minorHAnsi"/>
            <w:sz w:val="20"/>
            <w:szCs w:val="20"/>
          </w:rPr>
          <m:t>α</m:t>
        </m:r>
      </m:oMath>
      <w:r w:rsidRPr="004036D6">
        <w:rPr>
          <w:rFonts w:asciiTheme="minorHAnsi" w:hAnsiTheme="minorHAnsi" w:cstheme="minorHAnsi"/>
          <w:sz w:val="20"/>
          <w:szCs w:val="20"/>
        </w:rPr>
        <w:t xml:space="preserve">. Κόβουμε το σώμα στη μέση και στο ένα από τα δύο κομμάτια μάζας  </w:t>
      </w:r>
      <m:oMath>
        <m:f>
          <m:fPr>
            <m:ctrlPr>
              <w:rPr>
                <w:rFonts w:ascii="Cambria Math" w:hAnsi="Cambria Math" w:cstheme="minorHAnsi"/>
                <w:i/>
                <w:sz w:val="20"/>
                <w:szCs w:val="20"/>
              </w:rPr>
            </m:ctrlPr>
          </m:fPr>
          <m:num>
            <m:r>
              <w:rPr>
                <w:rFonts w:ascii="Cambria Math" w:hAnsi="Cambria Math" w:cstheme="minorHAnsi"/>
                <w:sz w:val="20"/>
                <w:szCs w:val="20"/>
                <w:lang w:val="en-US"/>
              </w:rPr>
              <m:t>m</m:t>
            </m:r>
            <m:ctrlPr>
              <w:rPr>
                <w:rFonts w:ascii="Cambria Math" w:hAnsi="Cambria Math" w:cstheme="minorHAnsi"/>
                <w:i/>
                <w:sz w:val="20"/>
                <w:szCs w:val="20"/>
                <w:lang w:val="en-US"/>
              </w:rPr>
            </m:ctrlPr>
          </m:num>
          <m:den>
            <m:r>
              <w:rPr>
                <w:rFonts w:ascii="Cambria Math" w:hAnsi="Cambria Math" w:cstheme="minorHAnsi"/>
                <w:sz w:val="20"/>
                <w:szCs w:val="20"/>
              </w:rPr>
              <m:t>2</m:t>
            </m:r>
          </m:den>
        </m:f>
      </m:oMath>
      <w:r w:rsidRPr="004036D6">
        <w:rPr>
          <w:rFonts w:asciiTheme="minorHAnsi" w:hAnsiTheme="minorHAnsi" w:cstheme="minorHAnsi"/>
          <w:i/>
          <w:sz w:val="20"/>
          <w:szCs w:val="20"/>
        </w:rPr>
        <w:t xml:space="preserve">  </w:t>
      </w:r>
      <w:r w:rsidRPr="004036D6">
        <w:rPr>
          <w:rFonts w:asciiTheme="minorHAnsi" w:hAnsiTheme="minorHAnsi" w:cstheme="minorHAnsi"/>
          <w:sz w:val="20"/>
          <w:szCs w:val="20"/>
        </w:rPr>
        <w:t xml:space="preserve">ασκούμε συνισταμένη οριζόντια δύναμη μέτρου </w:t>
      </w:r>
      <m:oMath>
        <m:r>
          <w:rPr>
            <w:rFonts w:ascii="Cambria Math" w:hAnsi="Cambria Math" w:cstheme="minorHAnsi"/>
            <w:sz w:val="20"/>
            <w:szCs w:val="20"/>
          </w:rPr>
          <m:t>2</m:t>
        </m:r>
        <m:r>
          <w:rPr>
            <w:rFonts w:ascii="Cambria Math" w:hAnsi="Cambria Math" w:cstheme="minorHAnsi"/>
            <w:sz w:val="20"/>
            <w:szCs w:val="20"/>
            <w:lang w:val="en-US"/>
          </w:rPr>
          <m:t>F</m:t>
        </m:r>
      </m:oMath>
      <w:r w:rsidRPr="004036D6">
        <w:rPr>
          <w:rFonts w:asciiTheme="minorHAnsi" w:hAnsiTheme="minorHAnsi" w:cstheme="minorHAnsi"/>
          <w:i/>
          <w:sz w:val="20"/>
          <w:szCs w:val="20"/>
        </w:rPr>
        <w:t>,</w:t>
      </w:r>
      <w:r w:rsidRPr="004036D6">
        <w:rPr>
          <w:rFonts w:asciiTheme="minorHAnsi" w:hAnsiTheme="minorHAnsi" w:cstheme="minorHAnsi"/>
          <w:sz w:val="20"/>
          <w:szCs w:val="20"/>
        </w:rPr>
        <w:t xml:space="preserve"> οπότε αυτό αποκτά επιτάχυνση μέτρου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Pr="004036D6">
        <w:rPr>
          <w:rFonts w:asciiTheme="minorHAnsi" w:hAnsiTheme="minorHAnsi" w:cstheme="minorHAnsi"/>
          <w:sz w:val="20"/>
          <w:szCs w:val="20"/>
        </w:rPr>
        <w:t xml:space="preserve">Μεταξύ </w:t>
      </w:r>
      <m:oMath>
        <m:r>
          <w:rPr>
            <w:rFonts w:ascii="Cambria Math" w:hAnsi="Cambria Math" w:cstheme="minorHAnsi"/>
            <w:sz w:val="20"/>
            <w:szCs w:val="20"/>
          </w:rPr>
          <m:t>α</m:t>
        </m:r>
      </m:oMath>
      <w:r w:rsidRPr="004036D6">
        <w:rPr>
          <w:rFonts w:asciiTheme="minorHAnsi"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1</m:t>
            </m:r>
          </m:sub>
        </m:sSub>
      </m:oMath>
      <w:r w:rsidRPr="004036D6">
        <w:rPr>
          <w:rFonts w:asciiTheme="minorHAnsi" w:hAnsiTheme="minorHAnsi" w:cstheme="minorHAnsi"/>
          <w:i/>
          <w:sz w:val="20"/>
          <w:szCs w:val="20"/>
        </w:rPr>
        <w:t xml:space="preserve"> </w:t>
      </w:r>
      <w:r w:rsidRPr="004036D6">
        <w:rPr>
          <w:rFonts w:asciiTheme="minorHAnsi" w:hAnsiTheme="minorHAnsi" w:cstheme="minorHAnsi"/>
          <w:sz w:val="20"/>
          <w:szCs w:val="20"/>
        </w:rPr>
        <w:t xml:space="preserve">ισχύει: </w:t>
      </w:r>
    </w:p>
    <w:p w14:paraId="19C89F60" w14:textId="7D82C056" w:rsidR="00353AF7" w:rsidRPr="004036D6" w:rsidRDefault="00353AF7" w:rsidP="004036D6">
      <w:pPr>
        <w:spacing w:after="0" w:line="276" w:lineRule="auto"/>
        <w:rPr>
          <w:rFonts w:eastAsia="Times New Roman" w:cstheme="minorHAnsi"/>
          <w:sz w:val="20"/>
          <w:szCs w:val="20"/>
          <w:vertAlign w:val="subscript"/>
          <w:lang w:eastAsia="el-GR"/>
        </w:rPr>
      </w:pPr>
      <w:r w:rsidRPr="004036D6">
        <w:rPr>
          <w:rFonts w:eastAsia="Times New Roman" w:cstheme="minorHAnsi"/>
          <w:b/>
          <w:sz w:val="20"/>
          <w:szCs w:val="20"/>
          <w:lang w:eastAsia="el-GR"/>
        </w:rPr>
        <w:t>α.</w:t>
      </w:r>
      <w:r w:rsidRPr="004036D6">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α=2∙</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α</m:t>
            </m:r>
          </m:e>
          <m:sub>
            <m:r>
              <w:rPr>
                <w:rFonts w:ascii="Cambria Math" w:eastAsia="Times New Roman" w:hAnsi="Cambria Math" w:cstheme="minorHAnsi"/>
                <w:sz w:val="20"/>
                <w:szCs w:val="20"/>
                <w:lang w:eastAsia="el-GR"/>
              </w:rPr>
              <m:t>1</m:t>
            </m:r>
          </m:sub>
        </m:sSub>
      </m:oMath>
      <w:r w:rsidR="004036D6">
        <w:rPr>
          <w:rFonts w:eastAsia="Times New Roman" w:cstheme="minorHAnsi"/>
          <w:sz w:val="20"/>
          <w:szCs w:val="20"/>
          <w:lang w:eastAsia="el-GR"/>
        </w:rPr>
        <w:t xml:space="preserve">     </w:t>
      </w:r>
      <w:r w:rsidR="004036D6">
        <w:rPr>
          <w:rFonts w:eastAsia="Times New Roman" w:cstheme="minorHAnsi"/>
          <w:sz w:val="20"/>
          <w:szCs w:val="20"/>
          <w:lang w:eastAsia="el-GR"/>
        </w:rPr>
        <w:tab/>
      </w:r>
      <w:r w:rsidR="004036D6">
        <w:rPr>
          <w:rFonts w:eastAsia="Times New Roman" w:cstheme="minorHAnsi"/>
          <w:sz w:val="20"/>
          <w:szCs w:val="20"/>
          <w:lang w:eastAsia="el-GR"/>
        </w:rPr>
        <w:tab/>
      </w:r>
      <w:r w:rsidRPr="004036D6">
        <w:rPr>
          <w:rFonts w:eastAsia="Times New Roman" w:cstheme="minorHAnsi"/>
          <w:b/>
          <w:sz w:val="20"/>
          <w:szCs w:val="20"/>
          <w:lang w:eastAsia="el-GR"/>
        </w:rPr>
        <w:t>β.</w:t>
      </w:r>
      <w:r w:rsidRPr="004036D6">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α=4∙</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α</m:t>
            </m:r>
          </m:e>
          <m:sub>
            <m:r>
              <w:rPr>
                <w:rFonts w:ascii="Cambria Math" w:eastAsia="Times New Roman" w:hAnsi="Cambria Math" w:cstheme="minorHAnsi"/>
                <w:sz w:val="20"/>
                <w:szCs w:val="20"/>
                <w:lang w:eastAsia="el-GR"/>
              </w:rPr>
              <m:t>1</m:t>
            </m:r>
          </m:sub>
        </m:sSub>
      </m:oMath>
      <w:r w:rsidR="004036D6">
        <w:rPr>
          <w:rFonts w:eastAsia="Times New Roman" w:cstheme="minorHAnsi"/>
          <w:sz w:val="20"/>
          <w:szCs w:val="20"/>
          <w:lang w:eastAsia="el-GR"/>
        </w:rPr>
        <w:t xml:space="preserve">     </w:t>
      </w:r>
      <w:r w:rsidR="004036D6">
        <w:rPr>
          <w:rFonts w:eastAsia="Times New Roman" w:cstheme="minorHAnsi"/>
          <w:sz w:val="20"/>
          <w:szCs w:val="20"/>
          <w:lang w:eastAsia="el-GR"/>
        </w:rPr>
        <w:tab/>
      </w:r>
      <w:r w:rsidR="004036D6">
        <w:rPr>
          <w:rFonts w:eastAsia="Times New Roman" w:cstheme="minorHAnsi"/>
          <w:sz w:val="20"/>
          <w:szCs w:val="20"/>
          <w:lang w:eastAsia="el-GR"/>
        </w:rPr>
        <w:tab/>
      </w:r>
      <w:r w:rsidRPr="004036D6">
        <w:rPr>
          <w:rFonts w:eastAsia="Times New Roman" w:cstheme="minorHAnsi"/>
          <w:b/>
          <w:sz w:val="20"/>
          <w:szCs w:val="20"/>
          <w:lang w:eastAsia="el-GR"/>
        </w:rPr>
        <w:t>γ.</w:t>
      </w:r>
      <w:r w:rsidRPr="004036D6">
        <w:rPr>
          <w:rFonts w:eastAsia="Times New Roman" w:cstheme="minorHAns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α</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=4∙α</m:t>
        </m:r>
      </m:oMath>
      <w:r w:rsidR="004036D6">
        <w:rPr>
          <w:rFonts w:eastAsia="Times New Roman" w:cstheme="minorHAnsi"/>
          <w:sz w:val="20"/>
          <w:szCs w:val="20"/>
          <w:lang w:eastAsia="el-GR"/>
        </w:rPr>
        <w:t xml:space="preserve">    </w:t>
      </w:r>
      <w:r w:rsidR="004036D6">
        <w:rPr>
          <w:rFonts w:eastAsia="Times New Roman" w:cstheme="minorHAnsi"/>
          <w:sz w:val="20"/>
          <w:szCs w:val="20"/>
          <w:lang w:eastAsia="el-GR"/>
        </w:rPr>
        <w:tab/>
      </w:r>
      <w:r w:rsidR="004036D6">
        <w:rPr>
          <w:rFonts w:eastAsia="Times New Roman" w:cstheme="minorHAnsi"/>
          <w:sz w:val="20"/>
          <w:szCs w:val="20"/>
          <w:lang w:eastAsia="el-GR"/>
        </w:rPr>
        <w:tab/>
      </w:r>
      <w:r w:rsidRPr="004036D6">
        <w:rPr>
          <w:rFonts w:eastAsia="Times New Roman" w:cstheme="minorHAnsi"/>
          <w:b/>
          <w:sz w:val="20"/>
          <w:szCs w:val="20"/>
          <w:lang w:eastAsia="el-GR"/>
        </w:rPr>
        <w:t>δ.</w:t>
      </w:r>
      <w:r w:rsidRPr="004036D6">
        <w:rPr>
          <w:rFonts w:eastAsia="Times New Roman" w:cstheme="minorHAns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α</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=2∙α</m:t>
        </m:r>
      </m:oMath>
    </w:p>
    <w:p w14:paraId="32FEFA9D" w14:textId="77777777" w:rsidR="004036D6" w:rsidRPr="00DA4B33" w:rsidRDefault="004036D6" w:rsidP="004036D6">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2BD76144" w14:textId="53ACE6CD" w:rsidR="004A3515" w:rsidRPr="004036D6" w:rsidRDefault="004A3515" w:rsidP="004036D6">
      <w:pPr>
        <w:spacing w:after="0" w:line="276" w:lineRule="auto"/>
        <w:rPr>
          <w:sz w:val="20"/>
          <w:szCs w:val="20"/>
        </w:rPr>
      </w:pPr>
    </w:p>
    <w:p w14:paraId="79866D7F" w14:textId="597F2F46" w:rsidR="006047F9" w:rsidRPr="004036D6" w:rsidRDefault="006047F9" w:rsidP="004036D6">
      <w:pPr>
        <w:pStyle w:val="a6"/>
        <w:numPr>
          <w:ilvl w:val="0"/>
          <w:numId w:val="26"/>
        </w:numPr>
        <w:tabs>
          <w:tab w:val="left" w:pos="426"/>
        </w:tabs>
        <w:autoSpaceDE w:val="0"/>
        <w:autoSpaceDN w:val="0"/>
        <w:adjustRightInd w:val="0"/>
        <w:spacing w:line="276" w:lineRule="auto"/>
        <w:ind w:left="0" w:firstLine="0"/>
        <w:jc w:val="both"/>
        <w:outlineLvl w:val="0"/>
        <w:rPr>
          <w:rFonts w:asciiTheme="minorHAnsi" w:hAnsiTheme="minorHAnsi" w:cstheme="minorHAnsi"/>
          <w:bCs/>
          <w:sz w:val="20"/>
          <w:szCs w:val="20"/>
        </w:rPr>
      </w:pPr>
      <w:r w:rsidRPr="004036D6">
        <w:rPr>
          <w:rFonts w:asciiTheme="minorHAnsi" w:hAnsiTheme="minorHAnsi" w:cstheme="minorHAnsi"/>
          <w:bCs/>
          <w:sz w:val="20"/>
          <w:szCs w:val="20"/>
        </w:rPr>
        <w:t xml:space="preserve">Σώμα κινείται πάνω σε οριζόντιο επίπεδο. Αν </w:t>
      </w:r>
      <m:oMath>
        <m:r>
          <w:rPr>
            <w:rFonts w:ascii="Cambria Math" w:hAnsi="Cambria Math" w:cstheme="minorHAnsi"/>
            <w:sz w:val="20"/>
            <w:szCs w:val="20"/>
          </w:rPr>
          <m:t>Β</m:t>
        </m:r>
      </m:oMath>
      <w:r w:rsidRPr="004036D6">
        <w:rPr>
          <w:rFonts w:asciiTheme="minorHAnsi" w:hAnsiTheme="minorHAnsi" w:cstheme="minorHAnsi"/>
          <w:bCs/>
          <w:sz w:val="20"/>
          <w:szCs w:val="20"/>
        </w:rPr>
        <w:t xml:space="preserve"> το βάρος του σώματος, </w:t>
      </w:r>
      <m:oMath>
        <m:r>
          <w:rPr>
            <w:rFonts w:ascii="Cambria Math" w:hAnsi="Cambria Math" w:cstheme="minorHAnsi"/>
            <w:sz w:val="20"/>
            <w:szCs w:val="20"/>
          </w:rPr>
          <m:t>Ν</m:t>
        </m:r>
      </m:oMath>
      <w:r w:rsidRPr="004036D6">
        <w:rPr>
          <w:rFonts w:asciiTheme="minorHAnsi" w:hAnsiTheme="minorHAnsi" w:cstheme="minorHAnsi"/>
          <w:bCs/>
          <w:sz w:val="20"/>
          <w:szCs w:val="20"/>
        </w:rPr>
        <w:t xml:space="preserve"> η δύναμη που δέχεται από το οριζόντιο επίπεδο,  το μέτρο της τριβής ολίσθησης </w:t>
      </w:r>
      <m:oMath>
        <m:sSub>
          <m:sSubPr>
            <m:ctrlPr>
              <w:rPr>
                <w:rFonts w:ascii="Cambria Math" w:hAnsi="Cambria Math" w:cstheme="minorHAnsi"/>
                <w:bCs/>
                <w:i/>
                <w:sz w:val="20"/>
                <w:szCs w:val="20"/>
              </w:rPr>
            </m:ctrlPr>
          </m:sSubPr>
          <m:e>
            <m:r>
              <w:rPr>
                <w:rFonts w:ascii="Cambria Math" w:hAnsi="Cambria Math" w:cstheme="minorHAnsi"/>
                <w:sz w:val="20"/>
                <w:szCs w:val="20"/>
              </w:rPr>
              <m:t>(Τ</m:t>
            </m:r>
          </m:e>
          <m:sub>
            <m:r>
              <w:rPr>
                <w:rFonts w:ascii="Cambria Math" w:hAnsi="Cambria Math" w:cstheme="minorHAnsi"/>
                <w:sz w:val="20"/>
                <w:szCs w:val="20"/>
              </w:rPr>
              <m:t>ol</m:t>
            </m:r>
          </m:sub>
        </m:sSub>
        <m:r>
          <w:rPr>
            <w:rFonts w:ascii="Cambria Math" w:hAnsi="Cambria Math" w:cstheme="minorHAnsi"/>
            <w:sz w:val="20"/>
            <w:szCs w:val="20"/>
          </w:rPr>
          <m:t>)</m:t>
        </m:r>
      </m:oMath>
      <w:r w:rsidRPr="004036D6">
        <w:rPr>
          <w:rFonts w:asciiTheme="minorHAnsi" w:hAnsiTheme="minorHAnsi" w:cstheme="minorHAnsi"/>
          <w:bCs/>
          <w:sz w:val="20"/>
          <w:szCs w:val="20"/>
        </w:rPr>
        <w:t xml:space="preserve"> δίδεται από τη σχέση:</w:t>
      </w:r>
    </w:p>
    <w:p w14:paraId="3523974D" w14:textId="77777777" w:rsidR="006047F9" w:rsidRPr="004036D6" w:rsidRDefault="006047F9" w:rsidP="004036D6">
      <w:pPr>
        <w:autoSpaceDE w:val="0"/>
        <w:autoSpaceDN w:val="0"/>
        <w:adjustRightInd w:val="0"/>
        <w:spacing w:after="0" w:line="276" w:lineRule="auto"/>
        <w:jc w:val="center"/>
        <w:outlineLvl w:val="0"/>
        <w:rPr>
          <w:rFonts w:cstheme="minorHAnsi"/>
          <w:bCs/>
          <w:sz w:val="20"/>
          <w:szCs w:val="20"/>
        </w:rPr>
      </w:pPr>
      <w:r w:rsidRPr="004036D6">
        <w:rPr>
          <w:rFonts w:cstheme="minorHAnsi"/>
          <w:bCs/>
          <w:sz w:val="20"/>
          <w:szCs w:val="20"/>
        </w:rPr>
        <w:t xml:space="preserve">(α) </w:t>
      </w:r>
      <m:oMath>
        <m:sSub>
          <m:sSubPr>
            <m:ctrlPr>
              <w:rPr>
                <w:rFonts w:ascii="Cambria Math" w:hAnsi="Cambria Math" w:cstheme="minorHAnsi"/>
                <w:bCs/>
                <w:i/>
                <w:sz w:val="20"/>
                <w:szCs w:val="20"/>
              </w:rPr>
            </m:ctrlPr>
          </m:sSubPr>
          <m:e>
            <m:r>
              <w:rPr>
                <w:rFonts w:ascii="Cambria Math" w:hAnsi="Cambria Math" w:cstheme="minorHAnsi"/>
                <w:sz w:val="20"/>
                <w:szCs w:val="20"/>
              </w:rPr>
              <m:t>Τ</m:t>
            </m:r>
          </m:e>
          <m:sub>
            <m:r>
              <w:rPr>
                <w:rFonts w:ascii="Cambria Math" w:hAnsi="Cambria Math" w:cstheme="minorHAnsi"/>
                <w:sz w:val="20"/>
                <w:szCs w:val="20"/>
              </w:rPr>
              <m:t>ol</m:t>
            </m:r>
          </m:sub>
        </m:sSub>
        <m:r>
          <w:rPr>
            <w:rFonts w:ascii="Cambria Math" w:hAnsi="Cambria Math" w:cstheme="minorHAnsi"/>
            <w:sz w:val="20"/>
            <w:szCs w:val="20"/>
          </w:rPr>
          <m:t>=μ∙Β</m:t>
        </m:r>
      </m:oMath>
      <w:r w:rsidRPr="004036D6">
        <w:rPr>
          <w:rFonts w:cstheme="minorHAnsi"/>
          <w:bCs/>
          <w:sz w:val="20"/>
          <w:szCs w:val="20"/>
        </w:rPr>
        <w:tab/>
      </w:r>
      <w:r w:rsidRPr="004036D6">
        <w:rPr>
          <w:rFonts w:cstheme="minorHAnsi"/>
          <w:bCs/>
          <w:sz w:val="20"/>
          <w:szCs w:val="20"/>
        </w:rPr>
        <w:tab/>
        <w:t xml:space="preserve">(β) </w:t>
      </w:r>
      <m:oMath>
        <m:sSub>
          <m:sSubPr>
            <m:ctrlPr>
              <w:rPr>
                <w:rFonts w:ascii="Cambria Math" w:hAnsi="Cambria Math" w:cstheme="minorHAnsi"/>
                <w:bCs/>
                <w:i/>
                <w:sz w:val="20"/>
                <w:szCs w:val="20"/>
              </w:rPr>
            </m:ctrlPr>
          </m:sSubPr>
          <m:e>
            <m:r>
              <w:rPr>
                <w:rFonts w:ascii="Cambria Math" w:hAnsi="Cambria Math" w:cstheme="minorHAnsi"/>
                <w:sz w:val="20"/>
                <w:szCs w:val="20"/>
              </w:rPr>
              <m:t>Τ</m:t>
            </m:r>
          </m:e>
          <m:sub>
            <m:r>
              <w:rPr>
                <w:rFonts w:ascii="Cambria Math" w:hAnsi="Cambria Math" w:cstheme="minorHAnsi"/>
                <w:sz w:val="20"/>
                <w:szCs w:val="20"/>
              </w:rPr>
              <m:t>ol</m:t>
            </m:r>
          </m:sub>
        </m:sSub>
        <m:r>
          <w:rPr>
            <w:rFonts w:ascii="Cambria Math" w:hAnsi="Cambria Math" w:cstheme="minorHAnsi"/>
            <w:sz w:val="20"/>
            <w:szCs w:val="20"/>
          </w:rPr>
          <m:t>=μ∙(Β+Ν)</m:t>
        </m:r>
      </m:oMath>
      <w:r w:rsidRPr="004036D6">
        <w:rPr>
          <w:rFonts w:cstheme="minorHAnsi"/>
          <w:bCs/>
          <w:sz w:val="20"/>
          <w:szCs w:val="20"/>
        </w:rPr>
        <w:tab/>
      </w:r>
      <w:r w:rsidRPr="004036D6">
        <w:rPr>
          <w:rFonts w:cstheme="minorHAnsi"/>
          <w:bCs/>
          <w:sz w:val="20"/>
          <w:szCs w:val="20"/>
        </w:rPr>
        <w:tab/>
        <w:t xml:space="preserve">(γ) </w:t>
      </w:r>
      <m:oMath>
        <m:sSub>
          <m:sSubPr>
            <m:ctrlPr>
              <w:rPr>
                <w:rFonts w:ascii="Cambria Math" w:hAnsi="Cambria Math" w:cstheme="minorHAnsi"/>
                <w:bCs/>
                <w:i/>
                <w:sz w:val="20"/>
                <w:szCs w:val="20"/>
              </w:rPr>
            </m:ctrlPr>
          </m:sSubPr>
          <m:e>
            <m:r>
              <w:rPr>
                <w:rFonts w:ascii="Cambria Math" w:hAnsi="Cambria Math" w:cstheme="minorHAnsi"/>
                <w:sz w:val="20"/>
                <w:szCs w:val="20"/>
              </w:rPr>
              <m:t>Τ</m:t>
            </m:r>
          </m:e>
          <m:sub>
            <m:r>
              <w:rPr>
                <w:rFonts w:ascii="Cambria Math" w:hAnsi="Cambria Math" w:cstheme="minorHAnsi"/>
                <w:sz w:val="20"/>
                <w:szCs w:val="20"/>
              </w:rPr>
              <m:t>ol</m:t>
            </m:r>
          </m:sub>
        </m:sSub>
        <m:r>
          <w:rPr>
            <w:rFonts w:ascii="Cambria Math" w:hAnsi="Cambria Math" w:cstheme="minorHAnsi"/>
            <w:sz w:val="20"/>
            <w:szCs w:val="20"/>
          </w:rPr>
          <m:t>=μ∙(Β-Ν)</m:t>
        </m:r>
      </m:oMath>
      <w:r w:rsidRPr="004036D6">
        <w:rPr>
          <w:rFonts w:cstheme="minorHAnsi"/>
          <w:bCs/>
          <w:sz w:val="20"/>
          <w:szCs w:val="20"/>
        </w:rPr>
        <w:tab/>
      </w:r>
      <w:r w:rsidRPr="004036D6">
        <w:rPr>
          <w:rFonts w:cstheme="minorHAnsi"/>
          <w:bCs/>
          <w:sz w:val="20"/>
          <w:szCs w:val="20"/>
        </w:rPr>
        <w:tab/>
        <w:t xml:space="preserve">(δ) </w:t>
      </w:r>
      <m:oMath>
        <m:sSub>
          <m:sSubPr>
            <m:ctrlPr>
              <w:rPr>
                <w:rFonts w:ascii="Cambria Math" w:hAnsi="Cambria Math" w:cstheme="minorHAnsi"/>
                <w:bCs/>
                <w:i/>
                <w:sz w:val="20"/>
                <w:szCs w:val="20"/>
              </w:rPr>
            </m:ctrlPr>
          </m:sSubPr>
          <m:e>
            <m:r>
              <w:rPr>
                <w:rFonts w:ascii="Cambria Math" w:hAnsi="Cambria Math" w:cstheme="minorHAnsi"/>
                <w:sz w:val="20"/>
                <w:szCs w:val="20"/>
              </w:rPr>
              <m:t>Τ</m:t>
            </m:r>
          </m:e>
          <m:sub>
            <m:r>
              <w:rPr>
                <w:rFonts w:ascii="Cambria Math" w:hAnsi="Cambria Math" w:cstheme="minorHAnsi"/>
                <w:sz w:val="20"/>
                <w:szCs w:val="20"/>
              </w:rPr>
              <m:t>ol</m:t>
            </m:r>
          </m:sub>
        </m:sSub>
        <m:r>
          <w:rPr>
            <w:rFonts w:ascii="Cambria Math" w:hAnsi="Cambria Math" w:cstheme="minorHAnsi"/>
            <w:sz w:val="20"/>
            <w:szCs w:val="20"/>
          </w:rPr>
          <m:t>=Β</m:t>
        </m:r>
      </m:oMath>
    </w:p>
    <w:p w14:paraId="3AB17D90" w14:textId="77777777" w:rsidR="004036D6" w:rsidRPr="00DA4B33" w:rsidRDefault="004036D6" w:rsidP="004036D6">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776D6465" w14:textId="77777777" w:rsidR="004036D6" w:rsidRDefault="004036D6" w:rsidP="002C1104">
      <w:pPr>
        <w:pStyle w:val="20"/>
        <w:spacing w:line="276" w:lineRule="auto"/>
        <w:rPr>
          <w:rFonts w:asciiTheme="minorHAnsi" w:hAnsiTheme="minorHAnsi" w:cstheme="minorHAnsi"/>
          <w:sz w:val="20"/>
        </w:rPr>
      </w:pPr>
    </w:p>
    <w:p w14:paraId="2A7088DB" w14:textId="172166B1" w:rsidR="002C1104" w:rsidRPr="00EF1C1B" w:rsidRDefault="002C1104" w:rsidP="004036D6">
      <w:pPr>
        <w:pStyle w:val="20"/>
        <w:numPr>
          <w:ilvl w:val="0"/>
          <w:numId w:val="26"/>
        </w:numPr>
        <w:spacing w:line="276" w:lineRule="auto"/>
        <w:ind w:left="0" w:firstLine="0"/>
        <w:rPr>
          <w:rFonts w:asciiTheme="minorHAnsi" w:hAnsiTheme="minorHAnsi" w:cstheme="minorHAnsi"/>
          <w:sz w:val="20"/>
        </w:rPr>
      </w:pPr>
      <w:r w:rsidRPr="00EF1C1B">
        <w:rPr>
          <w:rFonts w:asciiTheme="minorHAnsi" w:hAnsiTheme="minorHAnsi" w:cstheme="minorHAnsi"/>
          <w:sz w:val="20"/>
        </w:rPr>
        <w:t xml:space="preserve">Ο οδηγός ενός αυτοκινήτου φρενάρει όταν βλέπει το πορτοκαλί φως σε ένα σηματοδότη του ευθύγραμμου και οριζόντιου δρόμου, στον οποίο κινείται, με αποτέλεσμα το αυτοκίνητο να επιβραδύνεται ομαλά μέχρι να σταματήσει.  Κατά τη διάρκεια της επιβραδυνόμενης κίνησης: </w:t>
      </w:r>
    </w:p>
    <w:p w14:paraId="3A3EFCFF" w14:textId="77777777" w:rsidR="002C1104" w:rsidRPr="00EF1C1B" w:rsidRDefault="002C1104" w:rsidP="002C1104">
      <w:pPr>
        <w:pStyle w:val="20"/>
        <w:tabs>
          <w:tab w:val="left" w:pos="0"/>
        </w:tabs>
        <w:spacing w:line="276" w:lineRule="auto"/>
        <w:rPr>
          <w:rFonts w:asciiTheme="minorHAnsi" w:hAnsiTheme="minorHAnsi" w:cstheme="minorHAnsi"/>
          <w:sz w:val="20"/>
        </w:rPr>
      </w:pPr>
      <w:r w:rsidRPr="00EF1C1B">
        <w:rPr>
          <w:rFonts w:asciiTheme="minorHAnsi" w:hAnsiTheme="minorHAnsi" w:cstheme="minorHAnsi"/>
          <w:b/>
          <w:sz w:val="20"/>
        </w:rPr>
        <w:t>α)</w:t>
      </w:r>
      <w:r w:rsidRPr="00EF1C1B">
        <w:rPr>
          <w:rFonts w:asciiTheme="minorHAnsi" w:hAnsiTheme="minorHAnsi" w:cstheme="minorHAnsi"/>
          <w:sz w:val="20"/>
        </w:rPr>
        <w:t xml:space="preserve">  η επιτάχυνση και η ταχύτητα έχουν την ίδια φορά.</w:t>
      </w:r>
    </w:p>
    <w:p w14:paraId="1D7C8866" w14:textId="77777777" w:rsidR="002C1104" w:rsidRPr="00EF1C1B" w:rsidRDefault="002C1104" w:rsidP="002C1104">
      <w:pPr>
        <w:pStyle w:val="20"/>
        <w:tabs>
          <w:tab w:val="left" w:pos="0"/>
        </w:tabs>
        <w:spacing w:line="276" w:lineRule="auto"/>
        <w:rPr>
          <w:rFonts w:asciiTheme="minorHAnsi" w:hAnsiTheme="minorHAnsi" w:cstheme="minorHAnsi"/>
          <w:sz w:val="20"/>
        </w:rPr>
      </w:pPr>
      <w:r w:rsidRPr="00EF1C1B">
        <w:rPr>
          <w:rFonts w:asciiTheme="minorHAnsi" w:hAnsiTheme="minorHAnsi" w:cstheme="minorHAnsi"/>
          <w:b/>
          <w:sz w:val="20"/>
        </w:rPr>
        <w:t>β)</w:t>
      </w:r>
      <w:r w:rsidRPr="00EF1C1B">
        <w:rPr>
          <w:rFonts w:asciiTheme="minorHAnsi" w:hAnsiTheme="minorHAnsi" w:cstheme="minorHAnsi"/>
          <w:sz w:val="20"/>
        </w:rPr>
        <w:t xml:space="preserve"> η συνισταμένη των δυνάμεων που ασκούνται στο αυτοκίνητο έχει την ίδια φορά με τη μεταβολή της ταχύτητας.</w:t>
      </w:r>
    </w:p>
    <w:p w14:paraId="4D8968A7" w14:textId="77777777" w:rsidR="002C1104" w:rsidRPr="00EF1C1B" w:rsidRDefault="002C1104" w:rsidP="002C1104">
      <w:pPr>
        <w:pStyle w:val="20"/>
        <w:tabs>
          <w:tab w:val="left" w:pos="0"/>
        </w:tabs>
        <w:spacing w:line="276" w:lineRule="auto"/>
        <w:rPr>
          <w:rFonts w:asciiTheme="minorHAnsi" w:hAnsiTheme="minorHAnsi" w:cstheme="minorHAnsi"/>
          <w:sz w:val="20"/>
        </w:rPr>
      </w:pPr>
      <w:r w:rsidRPr="00EF1C1B">
        <w:rPr>
          <w:rFonts w:asciiTheme="minorHAnsi" w:hAnsiTheme="minorHAnsi" w:cstheme="minorHAnsi"/>
          <w:b/>
          <w:sz w:val="20"/>
        </w:rPr>
        <w:t>γ)</w:t>
      </w:r>
      <w:r w:rsidRPr="00EF1C1B">
        <w:rPr>
          <w:rFonts w:asciiTheme="minorHAnsi" w:hAnsiTheme="minorHAnsi" w:cstheme="minorHAnsi"/>
          <w:sz w:val="20"/>
        </w:rPr>
        <w:t xml:space="preserve"> η συνισταμένη των δυνάμεων που ασκούνται στο αυτοκίνητο έχει την ίδια φορά με τη ταχύτητα του αυτοκινήτου.</w:t>
      </w:r>
    </w:p>
    <w:p w14:paraId="2B809FF7" w14:textId="77777777" w:rsidR="002C1104" w:rsidRPr="00E86E31" w:rsidRDefault="002C1104" w:rsidP="002C1104">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4EAA82E5" w14:textId="338FCBE4" w:rsidR="0081265A" w:rsidRPr="00010A2D" w:rsidRDefault="0081265A" w:rsidP="00010A2D">
      <w:pPr>
        <w:pStyle w:val="a6"/>
        <w:numPr>
          <w:ilvl w:val="0"/>
          <w:numId w:val="26"/>
        </w:numPr>
        <w:tabs>
          <w:tab w:val="left" w:pos="426"/>
        </w:tabs>
        <w:spacing w:line="276" w:lineRule="auto"/>
        <w:ind w:left="0" w:firstLine="0"/>
        <w:jc w:val="both"/>
        <w:rPr>
          <w:rFonts w:asciiTheme="minorHAnsi" w:hAnsiTheme="minorHAnsi" w:cstheme="minorHAnsi"/>
          <w:bCs/>
          <w:sz w:val="20"/>
          <w:szCs w:val="20"/>
        </w:rPr>
      </w:pPr>
      <w:r w:rsidRPr="00010A2D">
        <w:rPr>
          <w:rFonts w:asciiTheme="minorHAnsi" w:hAnsiTheme="minorHAnsi" w:cstheme="minorHAnsi"/>
          <w:bCs/>
          <w:sz w:val="20"/>
          <w:szCs w:val="20"/>
        </w:rPr>
        <w:t>Ένα φορτηγό και ένα επιβατηγό ΙΧ αυτοκίνητο συγκρούονται μετωπικά.</w:t>
      </w:r>
      <w:r w:rsidR="00010A2D" w:rsidRPr="00010A2D">
        <w:rPr>
          <w:rFonts w:asciiTheme="minorHAnsi" w:hAnsiTheme="minorHAnsi" w:cstheme="minorHAnsi"/>
          <w:bCs/>
          <w:sz w:val="20"/>
          <w:szCs w:val="20"/>
        </w:rPr>
        <w:t xml:space="preserve"> </w:t>
      </w:r>
      <w:r w:rsidRPr="00010A2D">
        <w:rPr>
          <w:rFonts w:asciiTheme="minorHAnsi" w:hAnsiTheme="minorHAnsi" w:cstheme="minorHAnsi"/>
          <w:bCs/>
          <w:sz w:val="20"/>
          <w:szCs w:val="20"/>
        </w:rPr>
        <w:t>Το μέτρο της δύναμης που ασκείται στο ΙΧ αυτοκίνητο συγκριτικά με αυτό της δύναμης που ασκείται στο φορτηγό είναι:</w:t>
      </w:r>
    </w:p>
    <w:p w14:paraId="0362F23D" w14:textId="1CBE6421" w:rsidR="0081265A" w:rsidRPr="00010A2D" w:rsidRDefault="0081265A" w:rsidP="00010A2D">
      <w:pPr>
        <w:spacing w:after="0" w:line="276" w:lineRule="auto"/>
        <w:jc w:val="both"/>
        <w:rPr>
          <w:rFonts w:cstheme="minorHAnsi"/>
          <w:bCs/>
          <w:sz w:val="20"/>
          <w:szCs w:val="20"/>
        </w:rPr>
      </w:pPr>
      <w:r w:rsidRPr="00010A2D">
        <w:rPr>
          <w:rFonts w:cstheme="minorHAnsi"/>
          <w:b/>
          <w:sz w:val="20"/>
          <w:szCs w:val="20"/>
        </w:rPr>
        <w:t>(α)</w:t>
      </w:r>
      <w:r w:rsidRPr="00010A2D">
        <w:rPr>
          <w:rFonts w:cstheme="minorHAnsi"/>
          <w:bCs/>
          <w:sz w:val="20"/>
          <w:szCs w:val="20"/>
        </w:rPr>
        <w:t xml:space="preserve"> ίδιο </w:t>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Pr="00010A2D">
        <w:rPr>
          <w:rFonts w:cstheme="minorHAnsi"/>
          <w:b/>
          <w:sz w:val="20"/>
          <w:szCs w:val="20"/>
        </w:rPr>
        <w:t>(β)</w:t>
      </w:r>
      <w:r w:rsidRPr="00010A2D">
        <w:rPr>
          <w:rFonts w:cstheme="minorHAnsi"/>
          <w:bCs/>
          <w:sz w:val="20"/>
          <w:szCs w:val="20"/>
        </w:rPr>
        <w:t xml:space="preserve"> μικρότερο</w:t>
      </w:r>
      <w:r w:rsidR="00010A2D">
        <w:rPr>
          <w:rFonts w:cstheme="minorHAnsi"/>
          <w:bCs/>
          <w:sz w:val="20"/>
          <w:szCs w:val="20"/>
        </w:rPr>
        <w:t xml:space="preserve"> </w:t>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Pr="00010A2D">
        <w:rPr>
          <w:rFonts w:cstheme="minorHAnsi"/>
          <w:b/>
          <w:sz w:val="20"/>
          <w:szCs w:val="20"/>
        </w:rPr>
        <w:t>(γ)</w:t>
      </w:r>
      <w:r w:rsidRPr="00010A2D">
        <w:rPr>
          <w:rFonts w:cstheme="minorHAnsi"/>
          <w:bCs/>
          <w:sz w:val="20"/>
          <w:szCs w:val="20"/>
        </w:rPr>
        <w:t xml:space="preserve"> μεγαλύτερο</w:t>
      </w:r>
    </w:p>
    <w:p w14:paraId="2F6BBAA6" w14:textId="77777777" w:rsidR="00010A2D" w:rsidRPr="00E86E31" w:rsidRDefault="00010A2D" w:rsidP="00010A2D">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04A7AB85" w14:textId="77777777" w:rsidR="00010A2D" w:rsidRDefault="00010A2D" w:rsidP="00010A2D">
      <w:pPr>
        <w:spacing w:after="0" w:line="276" w:lineRule="auto"/>
        <w:rPr>
          <w:rFonts w:cstheme="minorHAnsi"/>
          <w:b/>
          <w:sz w:val="20"/>
          <w:szCs w:val="20"/>
        </w:rPr>
      </w:pPr>
    </w:p>
    <w:p w14:paraId="3F66EED2" w14:textId="2DF62351" w:rsidR="00B246A1" w:rsidRPr="00010A2D" w:rsidRDefault="00B246A1" w:rsidP="00010A2D">
      <w:pPr>
        <w:pStyle w:val="a6"/>
        <w:numPr>
          <w:ilvl w:val="0"/>
          <w:numId w:val="26"/>
        </w:numPr>
        <w:tabs>
          <w:tab w:val="left" w:pos="426"/>
        </w:tabs>
        <w:spacing w:line="276" w:lineRule="auto"/>
        <w:ind w:left="0" w:firstLine="0"/>
        <w:jc w:val="both"/>
        <w:rPr>
          <w:rFonts w:asciiTheme="minorHAnsi" w:hAnsiTheme="minorHAnsi" w:cstheme="minorHAnsi"/>
          <w:bCs/>
          <w:sz w:val="20"/>
          <w:szCs w:val="20"/>
        </w:rPr>
      </w:pPr>
      <w:r w:rsidRPr="00010A2D">
        <w:rPr>
          <w:rFonts w:asciiTheme="minorHAnsi" w:hAnsiTheme="minorHAnsi" w:cstheme="minorHAnsi"/>
          <w:bCs/>
          <w:sz w:val="20"/>
          <w:szCs w:val="20"/>
        </w:rPr>
        <w:t xml:space="preserve">Δυο κιβώτια Α και Β ηρεμούν σε λείο οριζόντιο επίπεδο. Στα κιβώτια ασκούνται δυο οριζόντιες ομόρροπες δυνάμεις με ίσα μέτρα. Αν γνωρίζετε ότι η μάζα του Α είναι διπλάσια της μάζας του Β δηλ.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lang w:val="en-US"/>
              </w:rPr>
              <m:t>A</m:t>
            </m:r>
          </m:sub>
        </m:sSub>
        <m:r>
          <w:rPr>
            <w:rFonts w:ascii="Cambria Math" w:hAnsi="Cambria Math" w:cstheme="minorHAnsi"/>
            <w:sz w:val="20"/>
            <w:szCs w:val="20"/>
          </w:rPr>
          <m:t>=2∙</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lang w:val="en-US"/>
              </w:rPr>
              <m:t>B</m:t>
            </m:r>
          </m:sub>
        </m:sSub>
        <m:r>
          <w:rPr>
            <w:rFonts w:ascii="Cambria Math" w:hAnsi="Cambria Math" w:cstheme="minorHAnsi"/>
            <w:sz w:val="20"/>
            <w:szCs w:val="20"/>
          </w:rPr>
          <m:t xml:space="preserve">  </m:t>
        </m:r>
      </m:oMath>
      <w:r w:rsidRPr="00010A2D">
        <w:rPr>
          <w:rFonts w:asciiTheme="minorHAnsi" w:hAnsiTheme="minorHAnsi" w:cstheme="minorHAnsi"/>
          <w:bCs/>
          <w:sz w:val="20"/>
          <w:szCs w:val="20"/>
        </w:rPr>
        <w:t>τότε για τις επιταχύνσεις με τις οποίες κινούνται τα κιβώτια ισχύει:</w:t>
      </w:r>
    </w:p>
    <w:p w14:paraId="79B3349E" w14:textId="1EEAC78D" w:rsidR="00B246A1" w:rsidRPr="00010A2D" w:rsidRDefault="00B246A1" w:rsidP="00010A2D">
      <w:pPr>
        <w:spacing w:after="0" w:line="276" w:lineRule="auto"/>
        <w:jc w:val="both"/>
        <w:rPr>
          <w:rFonts w:cstheme="minorHAnsi"/>
          <w:bCs/>
          <w:sz w:val="20"/>
          <w:szCs w:val="20"/>
        </w:rPr>
      </w:pPr>
      <w:bookmarkStart w:id="8" w:name="_Hlk87223202"/>
      <w:r w:rsidRPr="00010A2D">
        <w:rPr>
          <w:rFonts w:cstheme="minorHAnsi"/>
          <w:b/>
          <w:bCs/>
          <w:noProof/>
          <w:sz w:val="20"/>
          <w:szCs w:val="20"/>
        </w:rPr>
        <w:t xml:space="preserve">(α) </w:t>
      </w:r>
      <w:bookmarkEnd w:id="8"/>
      <m:oMath>
        <m:sSub>
          <m:sSubPr>
            <m:ctrlPr>
              <w:rPr>
                <w:rFonts w:ascii="Cambria Math" w:hAnsi="Cambria Math" w:cstheme="minorHAnsi"/>
                <w:bCs/>
                <w:i/>
                <w:sz w:val="20"/>
                <w:szCs w:val="20"/>
                <w:vertAlign w:val="subscript"/>
              </w:rPr>
            </m:ctrlPr>
          </m:sSubPr>
          <m:e>
            <m:r>
              <w:rPr>
                <w:rFonts w:ascii="Cambria Math" w:hAnsi="Cambria Math" w:cstheme="minorHAnsi"/>
                <w:sz w:val="20"/>
                <w:szCs w:val="20"/>
              </w:rPr>
              <m:t>α</m:t>
            </m:r>
          </m:e>
          <m:sub>
            <m:r>
              <w:rPr>
                <w:rFonts w:ascii="Cambria Math" w:hAnsi="Cambria Math" w:cstheme="minorHAnsi"/>
                <w:sz w:val="20"/>
                <w:szCs w:val="20"/>
                <w:vertAlign w:val="subscript"/>
              </w:rPr>
              <m:t>Α</m:t>
            </m:r>
          </m:sub>
        </m:sSub>
        <m:r>
          <w:rPr>
            <w:rFonts w:ascii="Cambria Math" w:hAnsi="Cambria Math" w:cstheme="minorHAnsi"/>
            <w:sz w:val="20"/>
            <w:szCs w:val="20"/>
          </w:rPr>
          <m:t>=</m:t>
        </m:r>
        <m:sSub>
          <m:sSubPr>
            <m:ctrlPr>
              <w:rPr>
                <w:rFonts w:ascii="Cambria Math" w:hAnsi="Cambria Math" w:cstheme="minorHAnsi"/>
                <w:bCs/>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Β</m:t>
            </m:r>
          </m:sub>
        </m:sSub>
      </m:oMath>
      <w:r w:rsidRPr="00010A2D">
        <w:rPr>
          <w:rFonts w:cstheme="minorHAnsi"/>
          <w:bCs/>
          <w:sz w:val="20"/>
          <w:szCs w:val="20"/>
        </w:rPr>
        <w:t xml:space="preserve"> </w:t>
      </w:r>
      <w:r w:rsidR="00010A2D">
        <w:rPr>
          <w:rFonts w:cstheme="minorHAnsi"/>
          <w:bCs/>
          <w:sz w:val="20"/>
          <w:szCs w:val="20"/>
        </w:rPr>
        <w:t xml:space="preserve">    </w:t>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Pr="00010A2D">
        <w:rPr>
          <w:rFonts w:cstheme="minorHAnsi"/>
          <w:b/>
          <w:bCs/>
          <w:noProof/>
          <w:sz w:val="20"/>
          <w:szCs w:val="20"/>
        </w:rPr>
        <w:t xml:space="preserve">(β) </w:t>
      </w:r>
      <m:oMath>
        <m:sSub>
          <m:sSubPr>
            <m:ctrlPr>
              <w:rPr>
                <w:rFonts w:ascii="Cambria Math" w:hAnsi="Cambria Math" w:cstheme="minorHAnsi"/>
                <w:bCs/>
                <w:i/>
                <w:sz w:val="20"/>
                <w:szCs w:val="20"/>
                <w:vertAlign w:val="subscript"/>
              </w:rPr>
            </m:ctrlPr>
          </m:sSubPr>
          <m:e>
            <m:r>
              <m:rPr>
                <m:sty m:val="p"/>
              </m:rPr>
              <w:rPr>
                <w:rFonts w:ascii="Cambria Math" w:hAnsi="Cambria Math" w:cstheme="minorHAnsi"/>
                <w:sz w:val="20"/>
                <w:szCs w:val="20"/>
              </w:rPr>
              <m:t xml:space="preserve"> </m:t>
            </m:r>
            <m:r>
              <w:rPr>
                <w:rFonts w:ascii="Cambria Math" w:hAnsi="Cambria Math" w:cstheme="minorHAnsi"/>
                <w:sz w:val="20"/>
                <w:szCs w:val="20"/>
              </w:rPr>
              <m:t>α</m:t>
            </m:r>
          </m:e>
          <m:sub>
            <m:r>
              <w:rPr>
                <w:rFonts w:ascii="Cambria Math" w:hAnsi="Cambria Math" w:cstheme="minorHAnsi"/>
                <w:sz w:val="20"/>
                <w:szCs w:val="20"/>
                <w:vertAlign w:val="subscript"/>
              </w:rPr>
              <m:t>Α</m:t>
            </m:r>
          </m:sub>
        </m:sSub>
        <m:r>
          <w:rPr>
            <w:rFonts w:ascii="Cambria Math" w:hAnsi="Cambria Math" w:cstheme="minorHAnsi"/>
            <w:sz w:val="20"/>
            <w:szCs w:val="20"/>
          </w:rPr>
          <m:t>=</m:t>
        </m:r>
        <m:sSub>
          <m:sSubPr>
            <m:ctrlPr>
              <w:rPr>
                <w:rFonts w:ascii="Cambria Math" w:hAnsi="Cambria Math" w:cstheme="minorHAnsi"/>
                <w:bCs/>
                <w:i/>
                <w:sz w:val="20"/>
                <w:szCs w:val="20"/>
              </w:rPr>
            </m:ctrlPr>
          </m:sSubPr>
          <m:e>
            <m:r>
              <w:rPr>
                <w:rFonts w:ascii="Cambria Math" w:hAnsi="Cambria Math" w:cstheme="minorHAnsi"/>
                <w:sz w:val="20"/>
                <w:szCs w:val="20"/>
              </w:rPr>
              <m:t>2∙α</m:t>
            </m:r>
          </m:e>
          <m:sub>
            <m:r>
              <w:rPr>
                <w:rFonts w:ascii="Cambria Math" w:hAnsi="Cambria Math" w:cstheme="minorHAnsi"/>
                <w:sz w:val="20"/>
                <w:szCs w:val="20"/>
                <w:vertAlign w:val="subscript"/>
              </w:rPr>
              <m:t>Β</m:t>
            </m:r>
          </m:sub>
        </m:sSub>
      </m:oMath>
      <w:r w:rsidRPr="00010A2D">
        <w:rPr>
          <w:rFonts w:cstheme="minorHAnsi"/>
          <w:bCs/>
          <w:sz w:val="20"/>
          <w:szCs w:val="20"/>
          <w:vertAlign w:val="subscript"/>
        </w:rPr>
        <w:t xml:space="preserve"> </w:t>
      </w:r>
      <w:r w:rsidR="00010A2D">
        <w:rPr>
          <w:rFonts w:cstheme="minorHAnsi"/>
          <w:bCs/>
          <w:sz w:val="20"/>
          <w:szCs w:val="20"/>
        </w:rPr>
        <w:t xml:space="preserve">    </w:t>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Pr="00010A2D">
        <w:rPr>
          <w:rFonts w:cstheme="minorHAnsi"/>
          <w:b/>
          <w:bCs/>
          <w:noProof/>
          <w:sz w:val="20"/>
          <w:szCs w:val="20"/>
        </w:rPr>
        <w:t>(γ)</w:t>
      </w:r>
      <w:r w:rsidRPr="00010A2D">
        <w:rPr>
          <w:rFonts w:cstheme="minorHAnsi"/>
          <w:bCs/>
          <w:sz w:val="20"/>
          <w:szCs w:val="20"/>
        </w:rPr>
        <w:t xml:space="preserve"> </w:t>
      </w:r>
      <w:r w:rsidRPr="00010A2D">
        <w:rPr>
          <w:rFonts w:cstheme="minorHAnsi"/>
          <w:bCs/>
          <w:i/>
          <w:sz w:val="20"/>
          <w:szCs w:val="20"/>
          <w:vertAlign w:val="subscript"/>
        </w:rPr>
        <w:t xml:space="preserve"> </w:t>
      </w:r>
      <m:oMath>
        <m:sSub>
          <m:sSubPr>
            <m:ctrlPr>
              <w:rPr>
                <w:rFonts w:ascii="Cambria Math" w:hAnsi="Cambria Math" w:cstheme="minorHAnsi"/>
                <w:bCs/>
                <w:i/>
                <w:sz w:val="20"/>
                <w:szCs w:val="20"/>
                <w:vertAlign w:val="subscript"/>
              </w:rPr>
            </m:ctrlPr>
          </m:sSubPr>
          <m:e>
            <m:r>
              <w:rPr>
                <w:rFonts w:ascii="Cambria Math" w:hAnsi="Cambria Math" w:cstheme="minorHAnsi"/>
                <w:sz w:val="20"/>
                <w:szCs w:val="20"/>
                <w:vertAlign w:val="subscript"/>
              </w:rPr>
              <m:t>α</m:t>
            </m:r>
          </m:e>
          <m:sub>
            <m:r>
              <w:rPr>
                <w:rFonts w:ascii="Cambria Math" w:hAnsi="Cambria Math" w:cstheme="minorHAnsi"/>
                <w:sz w:val="20"/>
                <w:szCs w:val="20"/>
                <w:vertAlign w:val="subscript"/>
              </w:rPr>
              <m:t>Β</m:t>
            </m:r>
          </m:sub>
        </m:sSub>
        <m:r>
          <w:rPr>
            <w:rFonts w:ascii="Cambria Math" w:hAnsi="Cambria Math" w:cstheme="minorHAnsi"/>
            <w:sz w:val="20"/>
            <w:szCs w:val="20"/>
          </w:rPr>
          <m:t>=2∙</m:t>
        </m:r>
        <m:sSub>
          <m:sSubPr>
            <m:ctrlPr>
              <w:rPr>
                <w:rFonts w:ascii="Cambria Math" w:hAnsi="Cambria Math" w:cstheme="minorHAnsi"/>
                <w:bCs/>
                <w:i/>
                <w:sz w:val="20"/>
                <w:szCs w:val="20"/>
              </w:rPr>
            </m:ctrlPr>
          </m:sSubPr>
          <m:e>
            <m:r>
              <w:rPr>
                <w:rFonts w:ascii="Cambria Math" w:hAnsi="Cambria Math" w:cstheme="minorHAnsi"/>
                <w:sz w:val="20"/>
                <w:szCs w:val="20"/>
              </w:rPr>
              <m:t>α</m:t>
            </m:r>
          </m:e>
          <m:sub>
            <m:r>
              <w:rPr>
                <w:rFonts w:ascii="Cambria Math" w:hAnsi="Cambria Math" w:cstheme="minorHAnsi"/>
                <w:sz w:val="20"/>
                <w:szCs w:val="20"/>
              </w:rPr>
              <m:t>Α</m:t>
            </m:r>
          </m:sub>
        </m:sSub>
      </m:oMath>
      <w:r w:rsidRPr="00010A2D">
        <w:rPr>
          <w:rFonts w:cstheme="minorHAnsi"/>
          <w:bCs/>
          <w:sz w:val="20"/>
          <w:szCs w:val="20"/>
          <w:vertAlign w:val="subscript"/>
        </w:rPr>
        <w:t xml:space="preserve"> </w:t>
      </w:r>
    </w:p>
    <w:p w14:paraId="4CBAE7EF" w14:textId="77777777" w:rsidR="00010A2D" w:rsidRPr="00E86E31" w:rsidRDefault="00010A2D" w:rsidP="00010A2D">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4954027A" w14:textId="77777777" w:rsidR="00010A2D" w:rsidRPr="00010A2D" w:rsidRDefault="00010A2D" w:rsidP="00010A2D">
      <w:pPr>
        <w:spacing w:after="0" w:line="276" w:lineRule="auto"/>
        <w:jc w:val="both"/>
        <w:rPr>
          <w:rFonts w:cstheme="minorHAnsi"/>
          <w:b/>
          <w:sz w:val="20"/>
          <w:szCs w:val="20"/>
        </w:rPr>
      </w:pPr>
    </w:p>
    <w:p w14:paraId="4A790546" w14:textId="090CC711" w:rsidR="008C0521" w:rsidRPr="007040B6" w:rsidRDefault="008C0521" w:rsidP="007040B6">
      <w:pPr>
        <w:pStyle w:val="a6"/>
        <w:numPr>
          <w:ilvl w:val="0"/>
          <w:numId w:val="26"/>
        </w:numPr>
        <w:tabs>
          <w:tab w:val="left" w:pos="426"/>
        </w:tabs>
        <w:spacing w:line="276" w:lineRule="auto"/>
        <w:ind w:left="0" w:firstLine="0"/>
        <w:jc w:val="both"/>
        <w:rPr>
          <w:rFonts w:asciiTheme="minorHAnsi" w:hAnsiTheme="minorHAnsi" w:cstheme="minorHAnsi"/>
          <w:noProof/>
          <w:sz w:val="20"/>
          <w:szCs w:val="20"/>
        </w:rPr>
      </w:pPr>
      <w:r w:rsidRPr="007040B6">
        <w:rPr>
          <w:rFonts w:asciiTheme="minorHAnsi" w:hAnsiTheme="minorHAnsi" w:cstheme="minorHAnsi"/>
          <w:noProof/>
          <w:sz w:val="20"/>
          <w:szCs w:val="20"/>
        </w:rPr>
        <w:t xml:space="preserve">Σε μια μικρή σφαίρα ασκούνται δυο δυνάμεις με μέτρα </w:t>
      </w:r>
      <m:oMath>
        <m:r>
          <m:rPr>
            <m:sty m:val="p"/>
          </m:rPr>
          <w:rPr>
            <w:rFonts w:ascii="Cambria Math" w:hAnsi="Cambria Math" w:cstheme="minorHAnsi"/>
            <w:noProof/>
            <w:sz w:val="20"/>
            <w:szCs w:val="20"/>
          </w:rPr>
          <m:t>80Ν</m:t>
        </m:r>
      </m:oMath>
      <w:r w:rsidRPr="007040B6">
        <w:rPr>
          <w:rFonts w:asciiTheme="minorHAnsi" w:hAnsiTheme="minorHAnsi" w:cstheme="minorHAnsi"/>
          <w:noProof/>
          <w:sz w:val="20"/>
          <w:szCs w:val="20"/>
        </w:rPr>
        <w:t xml:space="preserve"> και </w:t>
      </w:r>
      <m:oMath>
        <m:r>
          <m:rPr>
            <m:sty m:val="p"/>
          </m:rPr>
          <w:rPr>
            <w:rFonts w:ascii="Cambria Math" w:hAnsi="Cambria Math" w:cstheme="minorHAnsi"/>
            <w:noProof/>
            <w:sz w:val="20"/>
            <w:szCs w:val="20"/>
          </w:rPr>
          <m:t>60Ν</m:t>
        </m:r>
      </m:oMath>
      <w:r w:rsidRPr="007040B6">
        <w:rPr>
          <w:rFonts w:asciiTheme="minorHAnsi" w:hAnsiTheme="minorHAnsi" w:cstheme="minorHAnsi"/>
          <w:noProof/>
          <w:sz w:val="20"/>
          <w:szCs w:val="20"/>
        </w:rPr>
        <w:t xml:space="preserve">. Αν η συνισταμένη των δυνάμεων έχει μέτρο </w:t>
      </w:r>
      <m:oMath>
        <m:r>
          <w:rPr>
            <w:rFonts w:ascii="Cambria Math" w:hAnsi="Cambria Math" w:cstheme="minorHAnsi"/>
            <w:noProof/>
            <w:sz w:val="20"/>
            <w:szCs w:val="20"/>
          </w:rPr>
          <m:t>100Ν</m:t>
        </m:r>
      </m:oMath>
      <w:r w:rsidRPr="007040B6">
        <w:rPr>
          <w:rFonts w:asciiTheme="minorHAnsi" w:hAnsiTheme="minorHAnsi" w:cstheme="minorHAnsi"/>
          <w:noProof/>
          <w:sz w:val="20"/>
          <w:szCs w:val="20"/>
        </w:rPr>
        <w:t xml:space="preserve"> τότε τα διανύσματα των δυνάμεων σχηματίζουν μεταξύ τους  γωνία</w:t>
      </w:r>
    </w:p>
    <w:p w14:paraId="289AE310" w14:textId="2FBC342F" w:rsidR="008C0521" w:rsidRPr="007040B6" w:rsidRDefault="008C0521" w:rsidP="007040B6">
      <w:pPr>
        <w:spacing w:after="0" w:line="276" w:lineRule="auto"/>
        <w:jc w:val="both"/>
        <w:rPr>
          <w:rFonts w:cstheme="minorHAnsi"/>
          <w:noProof/>
          <w:sz w:val="20"/>
          <w:szCs w:val="20"/>
        </w:rPr>
      </w:pPr>
      <w:r w:rsidRPr="007040B6">
        <w:rPr>
          <w:rFonts w:cstheme="minorHAnsi"/>
          <w:b/>
          <w:bCs/>
          <w:noProof/>
          <w:sz w:val="20"/>
          <w:szCs w:val="20"/>
        </w:rPr>
        <w:t>(α)</w:t>
      </w:r>
      <w:r w:rsidRPr="007040B6">
        <w:rPr>
          <w:rFonts w:cstheme="minorHAnsi"/>
          <w:noProof/>
          <w:sz w:val="20"/>
          <w:szCs w:val="20"/>
        </w:rPr>
        <w:t xml:space="preserve"> 0</w:t>
      </w:r>
      <w:r w:rsidRPr="007040B6">
        <w:rPr>
          <w:rFonts w:cstheme="minorHAnsi"/>
          <w:noProof/>
          <w:sz w:val="20"/>
          <w:szCs w:val="20"/>
          <w:vertAlign w:val="superscript"/>
        </w:rPr>
        <w:t>0</w:t>
      </w:r>
      <w:r w:rsidRPr="007040B6">
        <w:rPr>
          <w:rFonts w:cstheme="minorHAnsi"/>
          <w:noProof/>
          <w:sz w:val="20"/>
          <w:szCs w:val="20"/>
        </w:rPr>
        <w:t xml:space="preserve"> </w:t>
      </w:r>
      <w:r w:rsidR="007040B6">
        <w:rPr>
          <w:rFonts w:cstheme="minorHAnsi"/>
          <w:noProof/>
          <w:sz w:val="20"/>
          <w:szCs w:val="20"/>
        </w:rPr>
        <w:t xml:space="preserve">  </w:t>
      </w:r>
      <w:r w:rsidR="007040B6">
        <w:rPr>
          <w:rFonts w:cstheme="minorHAnsi"/>
          <w:noProof/>
          <w:sz w:val="20"/>
          <w:szCs w:val="20"/>
        </w:rPr>
        <w:tab/>
      </w:r>
      <w:r w:rsidR="007040B6">
        <w:rPr>
          <w:rFonts w:cstheme="minorHAnsi"/>
          <w:noProof/>
          <w:sz w:val="20"/>
          <w:szCs w:val="20"/>
        </w:rPr>
        <w:tab/>
      </w:r>
      <w:r w:rsidR="007040B6">
        <w:rPr>
          <w:rFonts w:cstheme="minorHAnsi"/>
          <w:noProof/>
          <w:sz w:val="20"/>
          <w:szCs w:val="20"/>
        </w:rPr>
        <w:tab/>
      </w:r>
      <w:r w:rsidR="007040B6">
        <w:rPr>
          <w:rFonts w:cstheme="minorHAnsi"/>
          <w:noProof/>
          <w:sz w:val="20"/>
          <w:szCs w:val="20"/>
        </w:rPr>
        <w:tab/>
      </w:r>
      <w:r w:rsidR="007040B6">
        <w:rPr>
          <w:rFonts w:cstheme="minorHAnsi"/>
          <w:noProof/>
          <w:sz w:val="20"/>
          <w:szCs w:val="20"/>
        </w:rPr>
        <w:tab/>
      </w:r>
      <w:r w:rsidRPr="007040B6">
        <w:rPr>
          <w:rFonts w:cstheme="minorHAnsi"/>
          <w:b/>
          <w:bCs/>
          <w:noProof/>
          <w:sz w:val="20"/>
          <w:szCs w:val="20"/>
        </w:rPr>
        <w:t>(β)</w:t>
      </w:r>
      <w:r w:rsidRPr="007040B6">
        <w:rPr>
          <w:rFonts w:cstheme="minorHAnsi"/>
          <w:noProof/>
          <w:sz w:val="20"/>
          <w:szCs w:val="20"/>
        </w:rPr>
        <w:t xml:space="preserve"> 90</w:t>
      </w:r>
      <w:r w:rsidRPr="007040B6">
        <w:rPr>
          <w:rFonts w:cstheme="minorHAnsi"/>
          <w:noProof/>
          <w:sz w:val="20"/>
          <w:szCs w:val="20"/>
          <w:vertAlign w:val="superscript"/>
        </w:rPr>
        <w:t>0</w:t>
      </w:r>
      <w:r w:rsidRPr="007040B6">
        <w:rPr>
          <w:rFonts w:cstheme="minorHAnsi"/>
          <w:noProof/>
          <w:sz w:val="20"/>
          <w:szCs w:val="20"/>
        </w:rPr>
        <w:t xml:space="preserve"> </w:t>
      </w:r>
      <w:r w:rsidR="007040B6">
        <w:rPr>
          <w:rFonts w:cstheme="minorHAnsi"/>
          <w:noProof/>
          <w:sz w:val="20"/>
          <w:szCs w:val="20"/>
        </w:rPr>
        <w:t xml:space="preserve">   </w:t>
      </w:r>
      <w:r w:rsidR="007040B6">
        <w:rPr>
          <w:rFonts w:cstheme="minorHAnsi"/>
          <w:noProof/>
          <w:sz w:val="20"/>
          <w:szCs w:val="20"/>
        </w:rPr>
        <w:tab/>
      </w:r>
      <w:r w:rsidR="007040B6">
        <w:rPr>
          <w:rFonts w:cstheme="minorHAnsi"/>
          <w:noProof/>
          <w:sz w:val="20"/>
          <w:szCs w:val="20"/>
        </w:rPr>
        <w:tab/>
      </w:r>
      <w:r w:rsidR="007040B6">
        <w:rPr>
          <w:rFonts w:cstheme="minorHAnsi"/>
          <w:noProof/>
          <w:sz w:val="20"/>
          <w:szCs w:val="20"/>
        </w:rPr>
        <w:tab/>
      </w:r>
      <w:r w:rsidR="007040B6">
        <w:rPr>
          <w:rFonts w:cstheme="minorHAnsi"/>
          <w:noProof/>
          <w:sz w:val="20"/>
          <w:szCs w:val="20"/>
        </w:rPr>
        <w:tab/>
      </w:r>
      <w:r w:rsidRPr="007040B6">
        <w:rPr>
          <w:rFonts w:cstheme="minorHAnsi"/>
          <w:b/>
          <w:bCs/>
          <w:noProof/>
          <w:sz w:val="20"/>
          <w:szCs w:val="20"/>
        </w:rPr>
        <w:t xml:space="preserve">(γ) </w:t>
      </w:r>
      <w:r w:rsidRPr="007040B6">
        <w:rPr>
          <w:rFonts w:cstheme="minorHAnsi"/>
          <w:noProof/>
          <w:sz w:val="20"/>
          <w:szCs w:val="20"/>
        </w:rPr>
        <w:t>180</w:t>
      </w:r>
      <w:r w:rsidRPr="007040B6">
        <w:rPr>
          <w:rFonts w:cstheme="minorHAnsi"/>
          <w:noProof/>
          <w:sz w:val="20"/>
          <w:szCs w:val="20"/>
          <w:vertAlign w:val="superscript"/>
        </w:rPr>
        <w:t>0</w:t>
      </w:r>
      <w:r w:rsidRPr="007040B6">
        <w:rPr>
          <w:rFonts w:cstheme="minorHAnsi"/>
          <w:noProof/>
          <w:sz w:val="20"/>
          <w:szCs w:val="20"/>
        </w:rPr>
        <w:t xml:space="preserve"> </w:t>
      </w:r>
    </w:p>
    <w:p w14:paraId="1F0B8371" w14:textId="77777777" w:rsidR="007040B6" w:rsidRPr="00E86E31" w:rsidRDefault="007040B6" w:rsidP="007040B6">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426B0CE4" w14:textId="77777777" w:rsidR="00937CA3" w:rsidRPr="007040B6" w:rsidRDefault="00937CA3" w:rsidP="007040B6">
      <w:pPr>
        <w:spacing w:after="0" w:line="276" w:lineRule="auto"/>
        <w:jc w:val="both"/>
        <w:rPr>
          <w:rFonts w:cstheme="minorHAnsi"/>
          <w:b/>
          <w:sz w:val="20"/>
          <w:szCs w:val="20"/>
        </w:rPr>
      </w:pPr>
    </w:p>
    <w:p w14:paraId="26B598A4" w14:textId="079D438F" w:rsidR="00937CA3" w:rsidRPr="007040B6" w:rsidRDefault="00937CA3" w:rsidP="007040B6">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7040B6">
        <w:rPr>
          <w:rFonts w:asciiTheme="minorHAnsi" w:hAnsiTheme="minorHAnsi" w:cstheme="minorHAnsi"/>
          <w:sz w:val="20"/>
          <w:szCs w:val="20"/>
        </w:rPr>
        <w:t xml:space="preserve">Κιβώτιο κινείται ευθύγραμμα σε οριζόντιο δάπεδο με ταχύτητα η τιμή της οποίας δίνεται από τη σχέση </w:t>
      </w:r>
      <w:r w:rsidR="007040B6">
        <w:rPr>
          <w:rFonts w:asciiTheme="minorHAnsi" w:hAnsiTheme="minorHAnsi" w:cstheme="minorHAnsi"/>
          <w:sz w:val="20"/>
          <w:szCs w:val="20"/>
        </w:rPr>
        <w:t xml:space="preserve">          </w:t>
      </w:r>
      <w:r w:rsidRPr="007040B6">
        <w:rPr>
          <w:rFonts w:asciiTheme="minorHAnsi" w:hAnsiTheme="minorHAnsi" w:cstheme="minorHAnsi"/>
          <w:sz w:val="20"/>
          <w:szCs w:val="20"/>
        </w:rPr>
        <w:t xml:space="preserve"> </w:t>
      </w:r>
      <m:oMath>
        <m:r>
          <m:rPr>
            <m:sty m:val="p"/>
          </m:rPr>
          <w:rPr>
            <w:rFonts w:ascii="Cambria Math" w:hAnsi="Cambria Math" w:cstheme="minorHAnsi"/>
            <w:sz w:val="20"/>
            <w:szCs w:val="20"/>
          </w:rPr>
          <m:t>υ=5</m:t>
        </m:r>
        <m:r>
          <m:rPr>
            <m:sty m:val="p"/>
          </m:rPr>
          <w:rPr>
            <w:rFonts w:ascii="Cambria Math" w:hAnsi="Cambria Math" w:cstheme="minorHAnsi"/>
            <w:iCs/>
            <w:sz w:val="20"/>
            <w:szCs w:val="20"/>
          </w:rPr>
          <w:sym w:font="Symbol" w:char="F0D7"/>
        </m:r>
        <m:r>
          <m:rPr>
            <m:sty m:val="p"/>
          </m:rPr>
          <w:rPr>
            <w:rFonts w:ascii="Cambria Math" w:hAnsi="Cambria Math" w:cstheme="minorHAnsi"/>
            <w:sz w:val="20"/>
            <w:szCs w:val="20"/>
            <w:lang w:val="en-US"/>
          </w:rPr>
          <m:t>t</m:t>
        </m:r>
        <m:r>
          <m:rPr>
            <m:sty m:val="p"/>
          </m:rPr>
          <w:rPr>
            <w:rFonts w:ascii="Cambria Math" w:hAnsi="Cambria Math" w:cstheme="minorHAnsi"/>
            <w:sz w:val="20"/>
            <w:szCs w:val="20"/>
          </w:rPr>
          <m:t xml:space="preserve"> (</m:t>
        </m:r>
        <m:r>
          <m:rPr>
            <m:sty m:val="p"/>
          </m:rPr>
          <w:rPr>
            <w:rFonts w:ascii="Cambria Math" w:hAnsi="Cambria Math" w:cstheme="minorHAnsi"/>
            <w:sz w:val="20"/>
            <w:szCs w:val="20"/>
            <w:lang w:val="en-US"/>
          </w:rPr>
          <m:t>SI</m:t>
        </m:r>
        <m:r>
          <m:rPr>
            <m:sty m:val="p"/>
          </m:rPr>
          <w:rPr>
            <w:rFonts w:ascii="Cambria Math" w:hAnsi="Cambria Math" w:cstheme="minorHAnsi"/>
            <w:sz w:val="20"/>
            <w:szCs w:val="20"/>
          </w:rPr>
          <m:t>).</m:t>
        </m:r>
      </m:oMath>
      <w:r w:rsidRPr="007040B6">
        <w:rPr>
          <w:rFonts w:asciiTheme="minorHAnsi" w:hAnsiTheme="minorHAnsi" w:cstheme="minorHAnsi"/>
          <w:sz w:val="20"/>
          <w:szCs w:val="20"/>
        </w:rPr>
        <w:t xml:space="preserve"> Συμπεραίνουμε ότι η τιμή της συνισταμένης των δυνάμεων που ασκούνται στο κιβώτιο </w:t>
      </w:r>
    </w:p>
    <w:p w14:paraId="534DBC1E" w14:textId="162B66A2" w:rsidR="00937CA3" w:rsidRPr="007040B6" w:rsidRDefault="00937CA3" w:rsidP="007040B6">
      <w:pPr>
        <w:spacing w:after="0" w:line="276" w:lineRule="auto"/>
        <w:rPr>
          <w:rFonts w:cstheme="minorHAnsi"/>
          <w:sz w:val="20"/>
          <w:szCs w:val="20"/>
        </w:rPr>
      </w:pPr>
      <w:r w:rsidRPr="007040B6">
        <w:rPr>
          <w:rFonts w:eastAsia="Microsoft YaHei" w:cstheme="minorHAnsi"/>
          <w:b/>
          <w:sz w:val="20"/>
          <w:szCs w:val="20"/>
        </w:rPr>
        <w:t>(α)</w:t>
      </w:r>
      <w:r w:rsidRPr="007040B6">
        <w:rPr>
          <w:rFonts w:eastAsia="Microsoft YaHei" w:cstheme="minorHAnsi"/>
          <w:sz w:val="20"/>
          <w:szCs w:val="20"/>
        </w:rPr>
        <w:fldChar w:fldCharType="begin"/>
      </w:r>
      <w:r w:rsidRPr="007040B6">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Pr="007040B6">
        <w:rPr>
          <w:rFonts w:eastAsia="Microsoft YaHei" w:cstheme="minorHAnsi"/>
          <w:sz w:val="20"/>
          <w:szCs w:val="20"/>
        </w:rPr>
        <w:instrText xml:space="preserve"> </w:instrText>
      </w:r>
      <w:r w:rsidRPr="007040B6">
        <w:rPr>
          <w:rFonts w:eastAsia="Microsoft YaHei" w:cstheme="minorHAnsi"/>
          <w:sz w:val="20"/>
          <w:szCs w:val="20"/>
        </w:rPr>
        <w:fldChar w:fldCharType="end"/>
      </w:r>
      <w:r w:rsidRPr="007040B6">
        <w:rPr>
          <w:rFonts w:eastAsia="Microsoft YaHei" w:cstheme="minorHAnsi"/>
          <w:sz w:val="20"/>
          <w:szCs w:val="20"/>
        </w:rPr>
        <w:t xml:space="preserve"> </w:t>
      </w:r>
      <w:r w:rsidRPr="007040B6">
        <w:rPr>
          <w:rFonts w:eastAsia="Microsoft YaHei" w:cstheme="minorHAnsi"/>
          <w:b/>
          <w:sz w:val="20"/>
          <w:szCs w:val="20"/>
        </w:rPr>
        <w:t xml:space="preserve"> </w:t>
      </w:r>
      <w:r w:rsidRPr="007040B6">
        <w:rPr>
          <w:rFonts w:cstheme="minorHAnsi"/>
          <w:sz w:val="20"/>
          <w:szCs w:val="20"/>
        </w:rPr>
        <w:t xml:space="preserve">ελαττώνεται με το χρόνο     </w:t>
      </w:r>
      <w:r w:rsidR="007040B6">
        <w:rPr>
          <w:rFonts w:cstheme="minorHAnsi"/>
          <w:sz w:val="20"/>
          <w:szCs w:val="20"/>
        </w:rPr>
        <w:tab/>
      </w:r>
      <w:r w:rsidR="007040B6">
        <w:rPr>
          <w:rFonts w:cstheme="minorHAnsi"/>
          <w:sz w:val="20"/>
          <w:szCs w:val="20"/>
        </w:rPr>
        <w:tab/>
      </w:r>
      <w:r w:rsidRPr="007040B6">
        <w:rPr>
          <w:rFonts w:eastAsia="Microsoft YaHei" w:cstheme="minorHAnsi"/>
          <w:b/>
          <w:sz w:val="20"/>
          <w:szCs w:val="20"/>
        </w:rPr>
        <w:t>(β)</w:t>
      </w:r>
      <w:r w:rsidRPr="007040B6">
        <w:rPr>
          <w:rFonts w:eastAsia="Microsoft YaHei" w:cstheme="minorHAnsi"/>
          <w:sz w:val="20"/>
          <w:szCs w:val="20"/>
        </w:rPr>
        <w:t xml:space="preserve">  </w:t>
      </w:r>
      <w:r w:rsidRPr="007040B6">
        <w:rPr>
          <w:rFonts w:cstheme="minorHAnsi"/>
          <w:sz w:val="20"/>
          <w:szCs w:val="20"/>
        </w:rPr>
        <w:t>παραμένει σταθερή</w:t>
      </w:r>
      <w:r w:rsidR="007040B6">
        <w:rPr>
          <w:rFonts w:cstheme="minorHAnsi"/>
          <w:sz w:val="20"/>
          <w:szCs w:val="20"/>
        </w:rPr>
        <w:t xml:space="preserve">  </w:t>
      </w:r>
      <w:r w:rsidR="007040B6">
        <w:rPr>
          <w:rFonts w:cstheme="minorHAnsi"/>
          <w:sz w:val="20"/>
          <w:szCs w:val="20"/>
        </w:rPr>
        <w:tab/>
      </w:r>
      <w:r w:rsidR="007040B6">
        <w:rPr>
          <w:rFonts w:cstheme="minorHAnsi"/>
          <w:sz w:val="20"/>
          <w:szCs w:val="20"/>
        </w:rPr>
        <w:tab/>
      </w:r>
      <w:r w:rsidR="007040B6">
        <w:rPr>
          <w:rFonts w:cstheme="minorHAnsi"/>
          <w:sz w:val="20"/>
          <w:szCs w:val="20"/>
        </w:rPr>
        <w:tab/>
      </w:r>
      <w:r w:rsidRPr="007040B6">
        <w:rPr>
          <w:rFonts w:eastAsia="Microsoft YaHei" w:cstheme="minorHAnsi"/>
          <w:b/>
          <w:sz w:val="20"/>
          <w:szCs w:val="20"/>
        </w:rPr>
        <w:t>(γ)</w:t>
      </w:r>
      <w:r w:rsidRPr="007040B6">
        <w:rPr>
          <w:rFonts w:eastAsia="Microsoft YaHei" w:cstheme="minorHAnsi"/>
          <w:sz w:val="20"/>
          <w:szCs w:val="20"/>
        </w:rPr>
        <w:t xml:space="preserve">  </w:t>
      </w:r>
      <w:r w:rsidRPr="007040B6">
        <w:rPr>
          <w:rFonts w:cstheme="minorHAnsi"/>
          <w:sz w:val="20"/>
          <w:szCs w:val="20"/>
        </w:rPr>
        <w:t xml:space="preserve">αυξάνεται με το χρόνο     </w:t>
      </w:r>
    </w:p>
    <w:p w14:paraId="2898F9ED" w14:textId="77777777" w:rsidR="007040B6" w:rsidRPr="00E86E31" w:rsidRDefault="007040B6" w:rsidP="007040B6">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28299BF9" w14:textId="311506EC" w:rsidR="007040B6" w:rsidRPr="007040B6" w:rsidRDefault="007040B6" w:rsidP="007040B6">
      <w:pPr>
        <w:spacing w:after="0" w:line="276" w:lineRule="auto"/>
        <w:contextualSpacing/>
        <w:jc w:val="both"/>
        <w:rPr>
          <w:rFonts w:cstheme="minorHAnsi"/>
          <w:b/>
          <w:sz w:val="20"/>
          <w:szCs w:val="20"/>
        </w:rPr>
      </w:pPr>
    </w:p>
    <w:p w14:paraId="4A8BC0ED" w14:textId="5B949C0F" w:rsidR="00E81168" w:rsidRPr="007040B6" w:rsidRDefault="007040B6" w:rsidP="007040B6">
      <w:pPr>
        <w:pStyle w:val="a6"/>
        <w:numPr>
          <w:ilvl w:val="0"/>
          <w:numId w:val="26"/>
        </w:numPr>
        <w:tabs>
          <w:tab w:val="left" w:pos="426"/>
        </w:tabs>
        <w:spacing w:line="276" w:lineRule="auto"/>
        <w:ind w:left="0" w:firstLine="0"/>
        <w:jc w:val="both"/>
        <w:rPr>
          <w:rFonts w:asciiTheme="minorHAnsi" w:eastAsiaTheme="minorEastAsia" w:hAnsiTheme="minorHAnsi" w:cstheme="minorHAnsi"/>
          <w:bCs/>
          <w:sz w:val="20"/>
          <w:szCs w:val="20"/>
        </w:rPr>
      </w:pPr>
      <w:r w:rsidRPr="007040B6">
        <w:rPr>
          <w:rFonts w:asciiTheme="minorHAnsi" w:eastAsiaTheme="minorEastAsia" w:hAnsiTheme="minorHAnsi" w:cstheme="minorHAnsi"/>
          <w:bCs/>
          <w:noProof/>
          <w:sz w:val="20"/>
          <w:szCs w:val="20"/>
        </w:rPr>
        <w:drawing>
          <wp:anchor distT="0" distB="0" distL="114300" distR="114300" simplePos="0" relativeHeight="252068864" behindDoc="0" locked="0" layoutInCell="1" allowOverlap="1" wp14:anchorId="65F92581" wp14:editId="3A9CF24C">
            <wp:simplePos x="0" y="0"/>
            <wp:positionH relativeFrom="column">
              <wp:posOffset>4643755</wp:posOffset>
            </wp:positionH>
            <wp:positionV relativeFrom="paragraph">
              <wp:posOffset>41910</wp:posOffset>
            </wp:positionV>
            <wp:extent cx="1435100" cy="1225550"/>
            <wp:effectExtent l="0" t="0" r="0" b="0"/>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435100" cy="1225550"/>
                    </a:xfrm>
                    <a:prstGeom prst="rect">
                      <a:avLst/>
                    </a:prstGeom>
                  </pic:spPr>
                </pic:pic>
              </a:graphicData>
            </a:graphic>
            <wp14:sizeRelH relativeFrom="page">
              <wp14:pctWidth>0</wp14:pctWidth>
            </wp14:sizeRelH>
            <wp14:sizeRelV relativeFrom="page">
              <wp14:pctHeight>0</wp14:pctHeight>
            </wp14:sizeRelV>
          </wp:anchor>
        </w:drawing>
      </w:r>
      <w:r w:rsidR="00E81168" w:rsidRPr="007040B6">
        <w:rPr>
          <w:rFonts w:asciiTheme="minorHAnsi" w:hAnsiTheme="minorHAnsi" w:cstheme="minorHAnsi"/>
          <w:bCs/>
          <w:sz w:val="20"/>
          <w:szCs w:val="20"/>
        </w:rPr>
        <w:t xml:space="preserve">Ένας άνθρωπος μεταφέρει τις αποσκευές του με ένα καρότσι μεταφοράς, σπρώχνοντάς το έτσι, ώστε να κινείται ευθύγραμμα πάνω σε οριζόντιο δάπεδο, όπως στην εικόνα. Η συνολική μάζα του καροτσιού και των αποσκευών είναι </w:t>
      </w:r>
      <m:oMath>
        <m:r>
          <w:rPr>
            <w:rFonts w:ascii="Cambria Math" w:hAnsi="Cambria Math" w:cstheme="minorHAnsi"/>
            <w:sz w:val="20"/>
            <w:szCs w:val="20"/>
          </w:rPr>
          <m:t> </m:t>
        </m:r>
        <m:r>
          <w:rPr>
            <w:rFonts w:ascii="Cambria Math" w:hAnsi="Cambria Math" w:cstheme="minorHAnsi"/>
            <w:sz w:val="20"/>
            <w:szCs w:val="20"/>
            <w:lang w:val="en-US"/>
          </w:rPr>
          <m:t>M</m:t>
        </m:r>
      </m:oMath>
      <w:r w:rsidR="00E81168" w:rsidRPr="007040B6">
        <w:rPr>
          <w:rFonts w:asciiTheme="minorHAnsi" w:eastAsiaTheme="minorEastAsia" w:hAnsiTheme="minorHAnsi" w:cstheme="minorHAnsi"/>
          <w:bCs/>
          <w:sz w:val="20"/>
          <w:szCs w:val="20"/>
        </w:rPr>
        <w:t xml:space="preserve">, ενώ η αποσκευή που βρίσκεται πάνω από όλες τις άλλες, έχει μάζα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00E81168" w:rsidRPr="007040B6">
        <w:rPr>
          <w:rFonts w:asciiTheme="minorHAnsi" w:eastAsiaTheme="minorEastAsia" w:hAnsiTheme="minorHAnsi" w:cstheme="minorHAnsi"/>
          <w:bCs/>
          <w:sz w:val="20"/>
          <w:szCs w:val="20"/>
        </w:rPr>
        <w:t>και ισχύει η σχέση</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=4,2∙</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m</m:t>
            </m:r>
          </m:e>
          <m:sub>
            <m:r>
              <w:rPr>
                <w:rFonts w:ascii="Cambria Math" w:eastAsiaTheme="minorEastAsia" w:hAnsi="Cambria Math" w:cstheme="minorHAnsi"/>
                <w:sz w:val="20"/>
                <w:szCs w:val="20"/>
              </w:rPr>
              <m:t>1</m:t>
            </m:r>
          </m:sub>
        </m:sSub>
      </m:oMath>
      <w:r w:rsidR="00E81168" w:rsidRPr="007040B6">
        <w:rPr>
          <w:rFonts w:asciiTheme="minorHAnsi" w:eastAsiaTheme="minorEastAsia" w:hAnsiTheme="minorHAnsi" w:cstheme="minorHAnsi"/>
          <w:bCs/>
          <w:sz w:val="20"/>
          <w:szCs w:val="20"/>
        </w:rPr>
        <w:t xml:space="preserve">. Ο άνθρωπος ασκεί σταθερή οριζόντια δύναμη </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F</m:t>
            </m:r>
          </m:e>
        </m:acc>
        <m:r>
          <w:rPr>
            <w:rFonts w:ascii="Cambria Math" w:eastAsiaTheme="minorEastAsia" w:hAnsi="Cambria Math" w:cstheme="minorHAnsi"/>
            <w:sz w:val="20"/>
            <w:szCs w:val="20"/>
          </w:rPr>
          <m:t> </m:t>
        </m:r>
      </m:oMath>
      <w:r w:rsidR="00E81168" w:rsidRPr="007040B6">
        <w:rPr>
          <w:rFonts w:asciiTheme="minorHAnsi" w:eastAsiaTheme="minorEastAsia" w:hAnsiTheme="minorHAnsi" w:cstheme="minorHAnsi"/>
          <w:bCs/>
          <w:sz w:val="20"/>
          <w:szCs w:val="20"/>
        </w:rPr>
        <w:t xml:space="preserve">και το καρότσι δέχεται στην κίνησή του σταθερή οριζόντια αντίσταση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A</m:t>
            </m:r>
          </m:sub>
        </m:sSub>
      </m:oMath>
      <w:r w:rsidR="00E81168" w:rsidRPr="007040B6">
        <w:rPr>
          <w:rFonts w:asciiTheme="minorHAnsi" w:eastAsiaTheme="minorEastAsia" w:hAnsiTheme="minorHAnsi" w:cstheme="minorHAnsi"/>
          <w:bCs/>
          <w:sz w:val="20"/>
          <w:szCs w:val="20"/>
        </w:rPr>
        <w:t xml:space="preserve">, για τα μέτρα των οποίων ισχύει η σχέση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rPr>
              <m:t>A</m:t>
            </m:r>
          </m:sub>
        </m:sSub>
        <m:r>
          <w:rPr>
            <w:rFonts w:ascii="Cambria Math" w:eastAsiaTheme="minorEastAsia" w:hAnsi="Cambria Math" w:cstheme="minorHAnsi"/>
            <w:sz w:val="20"/>
            <w:szCs w:val="20"/>
          </w:rPr>
          <m:t>=0,3∙F</m:t>
        </m:r>
      </m:oMath>
      <w:r w:rsidR="00E81168" w:rsidRPr="007040B6">
        <w:rPr>
          <w:rFonts w:asciiTheme="minorHAnsi" w:eastAsiaTheme="minorEastAsia" w:hAnsiTheme="minorHAnsi" w:cstheme="minorHAnsi"/>
          <w:bCs/>
          <w:sz w:val="20"/>
          <w:szCs w:val="20"/>
        </w:rPr>
        <w:t>.</w:t>
      </w:r>
      <w:r w:rsidRPr="007040B6">
        <w:rPr>
          <w:rFonts w:asciiTheme="minorHAnsi" w:eastAsiaTheme="minorEastAsia" w:hAnsiTheme="minorHAnsi" w:cstheme="minorHAnsi"/>
          <w:bCs/>
          <w:sz w:val="20"/>
          <w:szCs w:val="20"/>
        </w:rPr>
        <w:t xml:space="preserve"> </w:t>
      </w:r>
      <w:r w:rsidR="00E81168" w:rsidRPr="007040B6">
        <w:rPr>
          <w:rFonts w:asciiTheme="minorHAnsi" w:eastAsiaTheme="minorEastAsia" w:hAnsiTheme="minorHAnsi" w:cstheme="minorHAnsi"/>
          <w:bCs/>
          <w:sz w:val="20"/>
          <w:szCs w:val="20"/>
        </w:rPr>
        <w:t xml:space="preserve">Αν οι αποσκευές κινούνται έτσι ώστε καμιά να μην ολισθαίνει πάνω στην άλλη, τότε η τριβή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T</m:t>
                </m:r>
              </m:e>
            </m:acc>
          </m:e>
          <m:sub>
            <m:r>
              <w:rPr>
                <w:rFonts w:ascii="Cambria Math" w:eastAsiaTheme="minorEastAsia" w:hAnsi="Cambria Math" w:cstheme="minorHAnsi"/>
                <w:sz w:val="20"/>
                <w:szCs w:val="20"/>
              </w:rPr>
              <m:t>1</m:t>
            </m:r>
          </m:sub>
        </m:sSub>
      </m:oMath>
      <w:r w:rsidR="00E81168" w:rsidRPr="007040B6">
        <w:rPr>
          <w:rFonts w:asciiTheme="minorHAnsi" w:eastAsiaTheme="minorEastAsia" w:hAnsiTheme="minorHAnsi" w:cstheme="minorHAnsi"/>
          <w:bCs/>
          <w:sz w:val="20"/>
          <w:szCs w:val="20"/>
        </w:rPr>
        <w:t xml:space="preserve">, την οποία δέχεται η αποσκευή μάζας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1</m:t>
            </m:r>
          </m:sub>
        </m:sSub>
      </m:oMath>
      <w:r w:rsidR="00E81168" w:rsidRPr="007040B6">
        <w:rPr>
          <w:rFonts w:asciiTheme="minorHAnsi" w:eastAsiaTheme="minorEastAsia" w:hAnsiTheme="minorHAnsi" w:cstheme="minorHAnsi"/>
          <w:bCs/>
          <w:sz w:val="20"/>
          <w:szCs w:val="20"/>
        </w:rPr>
        <w:t>, η οποία βρίσκεται πάνω από όλες τις άλλες, έχει μέτρο:</w:t>
      </w:r>
    </w:p>
    <w:p w14:paraId="1BE82A6F" w14:textId="2B8D1674" w:rsidR="00E81168" w:rsidRPr="007040B6" w:rsidRDefault="00E81168" w:rsidP="007040B6">
      <w:pPr>
        <w:spacing w:line="276" w:lineRule="auto"/>
        <w:contextualSpacing/>
        <w:jc w:val="both"/>
        <w:rPr>
          <w:rFonts w:eastAsiaTheme="minorEastAsia" w:cstheme="minorHAnsi"/>
          <w:bCs/>
          <w:sz w:val="20"/>
          <w:szCs w:val="20"/>
          <w:lang w:val="en-US"/>
        </w:rPr>
      </w:pPr>
      <w:r w:rsidRPr="007040B6">
        <w:rPr>
          <w:rFonts w:eastAsiaTheme="minorEastAsia" w:cstheme="minorHAnsi"/>
          <w:b/>
          <w:sz w:val="20"/>
          <w:szCs w:val="20"/>
          <w:lang w:val="en-US"/>
        </w:rPr>
        <w:t>i.</w:t>
      </w:r>
      <w:r w:rsidRPr="007040B6">
        <w:rPr>
          <w:rFonts w:eastAsiaTheme="minorEastAsia" w:cstheme="minorHAnsi"/>
          <w:bCs/>
          <w:sz w:val="20"/>
          <w:szCs w:val="20"/>
          <w:lang w:val="en-US"/>
        </w:rPr>
        <w:t xml:space="preserve">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=F </m:t>
        </m:r>
      </m:oMath>
      <w:r w:rsidRPr="007040B6">
        <w:rPr>
          <w:rFonts w:eastAsiaTheme="minorEastAsia" w:cstheme="minorHAnsi"/>
          <w:bCs/>
          <w:sz w:val="20"/>
          <w:szCs w:val="20"/>
          <w:lang w:val="en-US"/>
        </w:rPr>
        <w:t xml:space="preserve">         </w:t>
      </w:r>
      <w:r w:rsidR="007040B6">
        <w:rPr>
          <w:rFonts w:eastAsiaTheme="minorEastAsia" w:cstheme="minorHAnsi"/>
          <w:bCs/>
          <w:sz w:val="20"/>
          <w:szCs w:val="20"/>
          <w:lang w:val="en-US"/>
        </w:rPr>
        <w:tab/>
      </w:r>
      <w:r w:rsidR="007040B6">
        <w:rPr>
          <w:rFonts w:eastAsiaTheme="minorEastAsia" w:cstheme="minorHAnsi"/>
          <w:bCs/>
          <w:sz w:val="20"/>
          <w:szCs w:val="20"/>
          <w:lang w:val="en-US"/>
        </w:rPr>
        <w:tab/>
      </w:r>
      <w:r w:rsidR="007040B6">
        <w:rPr>
          <w:rFonts w:eastAsiaTheme="minorEastAsia" w:cstheme="minorHAnsi"/>
          <w:bCs/>
          <w:sz w:val="20"/>
          <w:szCs w:val="20"/>
          <w:lang w:val="en-US"/>
        </w:rPr>
        <w:tab/>
      </w:r>
      <w:r w:rsidR="007040B6">
        <w:rPr>
          <w:rFonts w:eastAsiaTheme="minorEastAsia" w:cstheme="minorHAnsi"/>
          <w:bCs/>
          <w:sz w:val="20"/>
          <w:szCs w:val="20"/>
          <w:lang w:val="en-US"/>
        </w:rPr>
        <w:tab/>
      </w:r>
      <w:r w:rsidRPr="007040B6">
        <w:rPr>
          <w:rFonts w:eastAsiaTheme="minorEastAsia" w:cstheme="minorHAnsi"/>
          <w:b/>
          <w:sz w:val="20"/>
          <w:szCs w:val="20"/>
          <w:lang w:val="en-US"/>
        </w:rPr>
        <w:t>ii.</w:t>
      </w:r>
      <w:r w:rsidRPr="007040B6">
        <w:rPr>
          <w:rFonts w:eastAsiaTheme="minorEastAsia" w:cstheme="minorHAnsi"/>
          <w:bCs/>
          <w:sz w:val="20"/>
          <w:szCs w:val="20"/>
          <w:lang w:val="en-US"/>
        </w:rPr>
        <w:t xml:space="preserve">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=0,7∙F </m:t>
        </m:r>
      </m:oMath>
      <w:r w:rsidRPr="007040B6">
        <w:rPr>
          <w:rFonts w:eastAsiaTheme="minorEastAsia" w:cstheme="minorHAnsi"/>
          <w:bCs/>
          <w:sz w:val="20"/>
          <w:szCs w:val="20"/>
          <w:lang w:val="en-US"/>
        </w:rPr>
        <w:t xml:space="preserve">          </w:t>
      </w:r>
      <w:r w:rsidR="007040B6">
        <w:rPr>
          <w:rFonts w:eastAsiaTheme="minorEastAsia" w:cstheme="minorHAnsi"/>
          <w:bCs/>
          <w:sz w:val="20"/>
          <w:szCs w:val="20"/>
          <w:lang w:val="en-US"/>
        </w:rPr>
        <w:tab/>
      </w:r>
      <w:r w:rsidR="007040B6">
        <w:rPr>
          <w:rFonts w:eastAsiaTheme="minorEastAsia" w:cstheme="minorHAnsi"/>
          <w:bCs/>
          <w:sz w:val="20"/>
          <w:szCs w:val="20"/>
          <w:lang w:val="en-US"/>
        </w:rPr>
        <w:tab/>
      </w:r>
      <w:r w:rsidR="007040B6">
        <w:rPr>
          <w:rFonts w:eastAsiaTheme="minorEastAsia" w:cstheme="minorHAnsi"/>
          <w:bCs/>
          <w:sz w:val="20"/>
          <w:szCs w:val="20"/>
          <w:lang w:val="en-US"/>
        </w:rPr>
        <w:tab/>
      </w:r>
      <w:r w:rsidRPr="007040B6">
        <w:rPr>
          <w:rFonts w:eastAsiaTheme="minorEastAsia" w:cstheme="minorHAnsi"/>
          <w:b/>
          <w:sz w:val="20"/>
          <w:szCs w:val="20"/>
          <w:lang w:val="en-US"/>
        </w:rPr>
        <w:t xml:space="preserve">iii. </w:t>
      </w:r>
      <w:r w:rsidRPr="007040B6">
        <w:rPr>
          <w:rFonts w:eastAsiaTheme="minorEastAsia" w:cstheme="minorHAnsi"/>
          <w:bCs/>
          <w:sz w:val="20"/>
          <w:szCs w:val="20"/>
          <w:lang w:val="en-US"/>
        </w:rPr>
        <w:t xml:space="preserve">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m:t>
        </m:r>
        <m:f>
          <m:fPr>
            <m:ctrlPr>
              <w:rPr>
                <w:rFonts w:ascii="Cambria Math" w:eastAsiaTheme="minorEastAsia" w:hAnsi="Cambria Math" w:cstheme="minorHAnsi"/>
                <w:bCs/>
                <w:i/>
                <w:sz w:val="20"/>
                <w:szCs w:val="20"/>
                <w:lang w:val="en-US"/>
              </w:rPr>
            </m:ctrlPr>
          </m:fPr>
          <m:num>
            <m:r>
              <w:rPr>
                <w:rFonts w:ascii="Cambria Math" w:eastAsiaTheme="minorEastAsia" w:hAnsi="Cambria Math" w:cstheme="minorHAnsi"/>
                <w:sz w:val="20"/>
                <w:szCs w:val="20"/>
                <w:lang w:val="en-US"/>
              </w:rPr>
              <m:t>F</m:t>
            </m:r>
          </m:num>
          <m:den>
            <m:r>
              <w:rPr>
                <w:rFonts w:ascii="Cambria Math" w:eastAsiaTheme="minorEastAsia" w:hAnsi="Cambria Math" w:cstheme="minorHAnsi"/>
                <w:sz w:val="20"/>
                <w:szCs w:val="20"/>
                <w:lang w:val="en-US"/>
              </w:rPr>
              <m:t>6</m:t>
            </m:r>
          </m:den>
        </m:f>
        <m:r>
          <w:rPr>
            <w:rFonts w:ascii="Cambria Math" w:eastAsiaTheme="minorEastAsia" w:hAnsi="Cambria Math" w:cstheme="minorHAnsi"/>
            <w:sz w:val="20"/>
            <w:szCs w:val="20"/>
            <w:lang w:val="en-US"/>
          </w:rPr>
          <m:t> </m:t>
        </m:r>
      </m:oMath>
    </w:p>
    <w:p w14:paraId="3746F567" w14:textId="36CBE5AB" w:rsidR="00937CA3" w:rsidRDefault="007040B6" w:rsidP="007040B6">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7B04194B" w14:textId="77777777" w:rsidR="007040B6" w:rsidRPr="007040B6" w:rsidRDefault="007040B6" w:rsidP="007040B6">
      <w:pPr>
        <w:spacing w:after="0" w:line="276" w:lineRule="auto"/>
        <w:jc w:val="both"/>
        <w:rPr>
          <w:rFonts w:ascii="Calibri" w:eastAsia="Times New Roman" w:hAnsi="Calibri" w:cs="Calibri"/>
          <w:b/>
          <w:color w:val="000000"/>
          <w:sz w:val="20"/>
          <w:szCs w:val="20"/>
          <w:lang w:eastAsia="ja-JP"/>
        </w:rPr>
      </w:pPr>
    </w:p>
    <w:p w14:paraId="18D718E5" w14:textId="6D9E9A55" w:rsidR="00FA2E63" w:rsidRPr="007040B6" w:rsidRDefault="00FA2E63" w:rsidP="007040B6">
      <w:pPr>
        <w:pStyle w:val="a6"/>
        <w:numPr>
          <w:ilvl w:val="0"/>
          <w:numId w:val="26"/>
        </w:numPr>
        <w:tabs>
          <w:tab w:val="left" w:pos="426"/>
        </w:tabs>
        <w:spacing w:line="276" w:lineRule="auto"/>
        <w:ind w:left="0" w:firstLine="0"/>
        <w:jc w:val="both"/>
        <w:rPr>
          <w:rFonts w:asciiTheme="minorHAnsi" w:hAnsiTheme="minorHAnsi" w:cstheme="minorHAnsi"/>
          <w:bCs/>
          <w:color w:val="000000"/>
          <w:sz w:val="20"/>
          <w:szCs w:val="20"/>
          <w:lang w:eastAsia="ja-JP"/>
        </w:rPr>
      </w:pPr>
      <w:r w:rsidRPr="007040B6">
        <w:rPr>
          <w:rFonts w:asciiTheme="minorHAnsi" w:hAnsiTheme="minorHAnsi" w:cstheme="minorHAnsi"/>
          <w:bCs/>
          <w:color w:val="000000"/>
          <w:sz w:val="20"/>
          <w:szCs w:val="20"/>
          <w:lang w:eastAsia="ja-JP"/>
        </w:rPr>
        <w:t xml:space="preserve">Σημειακό αντικείμενο </w:t>
      </w:r>
      <w:r w:rsidRPr="007040B6">
        <w:rPr>
          <w:rFonts w:asciiTheme="minorHAnsi" w:hAnsiTheme="minorHAnsi" w:cstheme="minorHAnsi"/>
          <w:bCs/>
          <w:color w:val="000000"/>
          <w:sz w:val="20"/>
          <w:szCs w:val="20"/>
          <w:lang w:val="en-US" w:eastAsia="ja-JP"/>
        </w:rPr>
        <w:t>A</w:t>
      </w:r>
      <w:r w:rsidRPr="007040B6">
        <w:rPr>
          <w:rFonts w:asciiTheme="minorHAnsi" w:hAnsiTheme="minorHAnsi" w:cstheme="minorHAnsi"/>
          <w:bCs/>
          <w:color w:val="000000"/>
          <w:sz w:val="20"/>
          <w:szCs w:val="20"/>
          <w:lang w:eastAsia="ja-JP"/>
        </w:rPr>
        <w:t xml:space="preserve">, μάζας </w:t>
      </w:r>
      <m:oMath>
        <m:r>
          <w:rPr>
            <w:rFonts w:ascii="Cambria Math" w:hAnsi="Cambria Math" w:cstheme="minorHAnsi"/>
            <w:color w:val="000000"/>
            <w:sz w:val="20"/>
            <w:szCs w:val="20"/>
            <w:lang w:eastAsia="ja-JP"/>
          </w:rPr>
          <m:t>m</m:t>
        </m:r>
      </m:oMath>
      <w:r w:rsidRPr="007040B6">
        <w:rPr>
          <w:rFonts w:asciiTheme="minorHAnsi" w:hAnsiTheme="minorHAnsi" w:cstheme="minorHAnsi"/>
          <w:bCs/>
          <w:color w:val="000000"/>
          <w:sz w:val="20"/>
          <w:szCs w:val="20"/>
          <w:lang w:eastAsia="ja-JP"/>
        </w:rPr>
        <w:t xml:space="preserve">, κινείται με την επίδραση σταθερής συνισταμένης δύναμης </w:t>
      </w:r>
      <m:oMath>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7040B6">
        <w:rPr>
          <w:rFonts w:asciiTheme="minorHAnsi" w:hAnsiTheme="minorHAnsi" w:cstheme="minorHAnsi"/>
          <w:bCs/>
          <w:color w:val="000000"/>
          <w:sz w:val="20"/>
          <w:szCs w:val="20"/>
          <w:lang w:eastAsia="ja-JP"/>
        </w:rPr>
        <w:t xml:space="preserve">. Σημειακό αντικείμενο </w:t>
      </w:r>
      <w:r w:rsidRPr="007040B6">
        <w:rPr>
          <w:rFonts w:asciiTheme="minorHAnsi" w:hAnsiTheme="minorHAnsi" w:cstheme="minorHAnsi"/>
          <w:bCs/>
          <w:color w:val="000000"/>
          <w:sz w:val="20"/>
          <w:szCs w:val="20"/>
          <w:lang w:val="en-US" w:eastAsia="ja-JP"/>
        </w:rPr>
        <w:t>B</w:t>
      </w:r>
      <w:r w:rsidRPr="007040B6">
        <w:rPr>
          <w:rFonts w:asciiTheme="minorHAnsi" w:hAnsiTheme="minorHAnsi" w:cstheme="minorHAnsi"/>
          <w:bCs/>
          <w:color w:val="000000"/>
          <w:sz w:val="20"/>
          <w:szCs w:val="20"/>
          <w:lang w:eastAsia="ja-JP"/>
        </w:rPr>
        <w:t xml:space="preserve">, μάζας </w:t>
      </w:r>
      <m:oMath>
        <m:r>
          <w:rPr>
            <w:rFonts w:ascii="Cambria Math" w:hAnsi="Cambria Math" w:cstheme="minorHAnsi"/>
            <w:color w:val="000000"/>
            <w:sz w:val="20"/>
            <w:szCs w:val="20"/>
            <w:lang w:eastAsia="ja-JP"/>
          </w:rPr>
          <m:t>2 ∙m</m:t>
        </m:r>
      </m:oMath>
      <w:r w:rsidRPr="007040B6">
        <w:rPr>
          <w:rFonts w:asciiTheme="minorHAnsi" w:hAnsiTheme="minorHAnsi" w:cstheme="minorHAnsi"/>
          <w:bCs/>
          <w:color w:val="000000"/>
          <w:sz w:val="20"/>
          <w:szCs w:val="20"/>
          <w:lang w:eastAsia="ja-JP"/>
        </w:rPr>
        <w:t xml:space="preserve">, κινείται με την επίδραση σταθερής συνισταμένης δύναμης </w:t>
      </w:r>
      <m:oMath>
        <m:r>
          <w:rPr>
            <w:rFonts w:ascii="Cambria Math" w:hAnsi="Cambria Math" w:cstheme="minorHAnsi"/>
            <w:color w:val="000000"/>
            <w:sz w:val="20"/>
            <w:szCs w:val="20"/>
            <w:lang w:eastAsia="ja-JP"/>
          </w:rPr>
          <m:t>2 ∙ </m:t>
        </m:r>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7040B6">
        <w:rPr>
          <w:rFonts w:asciiTheme="minorHAnsi" w:hAnsiTheme="minorHAnsi" w:cstheme="minorHAnsi"/>
          <w:bCs/>
          <w:color w:val="000000"/>
          <w:sz w:val="20"/>
          <w:szCs w:val="20"/>
          <w:lang w:eastAsia="ja-JP"/>
        </w:rPr>
        <w:t>.</w:t>
      </w:r>
    </w:p>
    <w:p w14:paraId="0EE2CCC8" w14:textId="77777777" w:rsidR="00FA2E63" w:rsidRPr="007040B6" w:rsidRDefault="00FA2E63" w:rsidP="007040B6">
      <w:pPr>
        <w:spacing w:after="0" w:line="276" w:lineRule="auto"/>
        <w:jc w:val="both"/>
        <w:rPr>
          <w:rFonts w:eastAsia="Times New Roman" w:cstheme="minorHAnsi"/>
          <w:bCs/>
          <w:color w:val="000000"/>
          <w:sz w:val="20"/>
          <w:szCs w:val="20"/>
          <w:lang w:eastAsia="ja-JP"/>
        </w:rPr>
      </w:pPr>
      <w:r w:rsidRPr="007040B6">
        <w:rPr>
          <w:rFonts w:eastAsia="Times New Roman" w:cstheme="minorHAnsi"/>
          <w:b/>
          <w:color w:val="000000"/>
          <w:sz w:val="20"/>
          <w:szCs w:val="20"/>
          <w:lang w:val="en-US" w:eastAsia="ja-JP"/>
        </w:rPr>
        <w:t>A</w:t>
      </w:r>
      <w:r w:rsidRPr="007040B6">
        <w:rPr>
          <w:rFonts w:eastAsia="Times New Roman" w:cstheme="minorHAnsi"/>
          <w:b/>
          <w:color w:val="000000"/>
          <w:sz w:val="20"/>
          <w:szCs w:val="20"/>
          <w:lang w:eastAsia="ja-JP"/>
        </w:rPr>
        <w:t>.</w:t>
      </w:r>
      <w:r w:rsidRPr="007040B6">
        <w:rPr>
          <w:rFonts w:eastAsia="Times New Roman" w:cstheme="minorHAnsi"/>
          <w:bCs/>
          <w:color w:val="000000"/>
          <w:sz w:val="20"/>
          <w:szCs w:val="20"/>
          <w:lang w:eastAsia="ja-JP"/>
        </w:rPr>
        <w:t xml:space="preserve">Αν </w:t>
      </w:r>
      <w:bookmarkStart w:id="9" w:name="_Hlk77932306"/>
      <w:bookmarkStart w:id="10" w:name="_Hlk77932234"/>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oMath>
      <w:bookmarkEnd w:id="9"/>
      <w:r w:rsidRPr="007040B6">
        <w:rPr>
          <w:rFonts w:eastAsia="Times New Roman" w:cstheme="minorHAnsi"/>
          <w:bCs/>
          <w:color w:val="000000"/>
          <w:sz w:val="20"/>
          <w:szCs w:val="20"/>
          <w:lang w:eastAsia="ja-JP"/>
        </w:rPr>
        <w:t xml:space="preserve"> είναι η μεταβολή της ταχύτητας του σημειακού αντικειμένου Α σε χρονικό διάστημα </w:t>
      </w:r>
      <m:oMath>
        <m:r>
          <w:rPr>
            <w:rFonts w:ascii="Cambria Math" w:eastAsia="Times New Roman" w:hAnsi="Cambria Math" w:cstheme="minorHAnsi"/>
            <w:color w:val="000000"/>
            <w:sz w:val="20"/>
            <w:szCs w:val="20"/>
            <w:lang w:eastAsia="ja-JP"/>
          </w:rPr>
          <m:t>Δ</m:t>
        </m:r>
        <m:r>
          <w:rPr>
            <w:rFonts w:ascii="Cambria Math" w:eastAsia="Times New Roman" w:hAnsi="Cambria Math" w:cstheme="minorHAnsi"/>
            <w:color w:val="000000"/>
            <w:sz w:val="20"/>
            <w:szCs w:val="20"/>
            <w:lang w:val="en-US" w:eastAsia="ja-JP"/>
          </w:rPr>
          <m:t>t</m:t>
        </m:r>
      </m:oMath>
      <w:bookmarkEnd w:id="10"/>
      <w:r w:rsidRPr="007040B6">
        <w:rPr>
          <w:rFonts w:eastAsia="Times New Roman" w:cstheme="minorHAnsi"/>
          <w:color w:val="000000"/>
          <w:sz w:val="20"/>
          <w:szCs w:val="20"/>
          <w:lang w:eastAsia="ja-JP"/>
        </w:rPr>
        <w:t xml:space="preserve"> </w:t>
      </w:r>
      <w:r w:rsidRPr="007040B6">
        <w:rPr>
          <w:rFonts w:eastAsia="Times New Roman" w:cstheme="minorHAnsi"/>
          <w:bCs/>
          <w:color w:val="000000"/>
          <w:sz w:val="20"/>
          <w:szCs w:val="20"/>
          <w:lang w:eastAsia="ja-JP"/>
        </w:rPr>
        <w:t xml:space="preserve">και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7040B6">
        <w:rPr>
          <w:rFonts w:eastAsia="Times New Roman" w:cstheme="minorHAnsi"/>
          <w:bCs/>
          <w:color w:val="000000"/>
          <w:sz w:val="20"/>
          <w:szCs w:val="20"/>
          <w:lang w:eastAsia="ja-JP"/>
        </w:rPr>
        <w:t xml:space="preserve"> είναι η μεταβολή της ταχύτητας του σημειακού αντικειμένου Β σε χρονικό διάστημα </w:t>
      </w:r>
      <m:oMath>
        <m:r>
          <w:rPr>
            <w:rFonts w:ascii="Cambria Math" w:eastAsia="Times New Roman" w:hAnsi="Cambria Math" w:cstheme="minorHAnsi"/>
            <w:color w:val="000000"/>
            <w:sz w:val="20"/>
            <w:szCs w:val="20"/>
            <w:lang w:eastAsia="ja-JP"/>
          </w:rPr>
          <m:t>2 ∙ Δ</m:t>
        </m:r>
        <m:r>
          <w:rPr>
            <w:rFonts w:ascii="Cambria Math" w:eastAsia="Times New Roman" w:hAnsi="Cambria Math" w:cstheme="minorHAnsi"/>
            <w:color w:val="000000"/>
            <w:sz w:val="20"/>
            <w:szCs w:val="20"/>
            <w:lang w:val="en-US" w:eastAsia="ja-JP"/>
          </w:rPr>
          <m:t>t</m:t>
        </m:r>
      </m:oMath>
      <w:r w:rsidRPr="007040B6">
        <w:rPr>
          <w:rFonts w:eastAsia="Times New Roman" w:cstheme="minorHAnsi"/>
          <w:bCs/>
          <w:color w:val="000000"/>
          <w:sz w:val="20"/>
          <w:szCs w:val="20"/>
          <w:lang w:eastAsia="ja-JP"/>
        </w:rPr>
        <w:t>, τότε:</w:t>
      </w:r>
    </w:p>
    <w:p w14:paraId="2DD6C1FD" w14:textId="16CC14EA" w:rsidR="00FA2E63" w:rsidRPr="007040B6" w:rsidRDefault="00FA2E63" w:rsidP="007040B6">
      <w:pPr>
        <w:spacing w:after="0" w:line="276" w:lineRule="auto"/>
        <w:rPr>
          <w:rFonts w:eastAsia="Times New Roman" w:cstheme="minorHAnsi"/>
          <w:bCs/>
          <w:color w:val="000000"/>
          <w:sz w:val="20"/>
          <w:szCs w:val="20"/>
          <w:lang w:eastAsia="ja-JP"/>
        </w:rPr>
      </w:pPr>
      <w:r w:rsidRPr="007040B6">
        <w:rPr>
          <w:rFonts w:eastAsia="Times New Roman" w:cstheme="minorHAnsi"/>
          <w:b/>
          <w:color w:val="000000"/>
          <w:sz w:val="20"/>
          <w:szCs w:val="20"/>
          <w:lang w:eastAsia="ja-JP"/>
        </w:rPr>
        <w:t>α)</w:t>
      </w:r>
      <w:r w:rsidRPr="007040B6">
        <w:rPr>
          <w:rFonts w:eastAsia="Times New Roman" w:cstheme="minorHAnsi"/>
          <w:bCs/>
          <w:color w:val="000000"/>
          <w:sz w:val="20"/>
          <w:szCs w:val="20"/>
          <w:lang w:eastAsia="ja-JP"/>
        </w:rPr>
        <w:t xml:space="preserve">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7040B6">
        <w:rPr>
          <w:rFonts w:eastAsia="Times New Roman" w:cstheme="minorHAnsi"/>
          <w:bCs/>
          <w:color w:val="000000"/>
          <w:sz w:val="20"/>
          <w:szCs w:val="20"/>
          <w:lang w:eastAsia="ja-JP"/>
        </w:rPr>
        <w:t xml:space="preserve">, </w:t>
      </w:r>
      <w:r w:rsidRPr="007040B6">
        <w:rPr>
          <w:rFonts w:eastAsia="Times New Roman" w:cstheme="minorHAnsi"/>
          <w:bCs/>
          <w:color w:val="000000"/>
          <w:sz w:val="20"/>
          <w:szCs w:val="20"/>
          <w:lang w:eastAsia="ja-JP"/>
        </w:rPr>
        <w:tab/>
      </w:r>
      <w:r w:rsidR="007040B6">
        <w:rPr>
          <w:rFonts w:eastAsia="Times New Roman" w:cstheme="minorHAnsi"/>
          <w:bCs/>
          <w:color w:val="000000"/>
          <w:sz w:val="20"/>
          <w:szCs w:val="20"/>
          <w:lang w:eastAsia="ja-JP"/>
        </w:rPr>
        <w:tab/>
      </w:r>
      <w:r w:rsidR="007040B6">
        <w:rPr>
          <w:rFonts w:eastAsia="Times New Roman" w:cstheme="minorHAnsi"/>
          <w:bCs/>
          <w:color w:val="000000"/>
          <w:sz w:val="20"/>
          <w:szCs w:val="20"/>
          <w:lang w:eastAsia="ja-JP"/>
        </w:rPr>
        <w:tab/>
      </w:r>
      <w:r w:rsidR="007040B6">
        <w:rPr>
          <w:rFonts w:eastAsia="Times New Roman" w:cstheme="minorHAnsi"/>
          <w:bCs/>
          <w:color w:val="000000"/>
          <w:sz w:val="20"/>
          <w:szCs w:val="20"/>
          <w:lang w:eastAsia="ja-JP"/>
        </w:rPr>
        <w:tab/>
      </w:r>
      <w:r w:rsidRPr="007040B6">
        <w:rPr>
          <w:rFonts w:eastAsia="Times New Roman" w:cstheme="minorHAnsi"/>
          <w:b/>
          <w:color w:val="000000"/>
          <w:sz w:val="20"/>
          <w:szCs w:val="20"/>
          <w:lang w:eastAsia="ja-JP"/>
        </w:rPr>
        <w:t xml:space="preserve">β)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2 ∙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7040B6">
        <w:rPr>
          <w:rFonts w:eastAsia="Times New Roman" w:cstheme="minorHAnsi"/>
          <w:bCs/>
          <w:color w:val="000000"/>
          <w:sz w:val="20"/>
          <w:szCs w:val="20"/>
          <w:lang w:eastAsia="ja-JP"/>
        </w:rPr>
        <w:t>,</w:t>
      </w:r>
      <w:r w:rsidRPr="007040B6">
        <w:rPr>
          <w:rFonts w:eastAsia="Times New Roman" w:cstheme="minorHAnsi"/>
          <w:bCs/>
          <w:color w:val="000000"/>
          <w:sz w:val="20"/>
          <w:szCs w:val="20"/>
          <w:lang w:eastAsia="ja-JP"/>
        </w:rPr>
        <w:tab/>
      </w:r>
      <w:r w:rsidR="007040B6">
        <w:rPr>
          <w:rFonts w:eastAsia="Times New Roman" w:cstheme="minorHAnsi"/>
          <w:bCs/>
          <w:color w:val="000000"/>
          <w:sz w:val="20"/>
          <w:szCs w:val="20"/>
          <w:lang w:eastAsia="ja-JP"/>
        </w:rPr>
        <w:tab/>
      </w:r>
      <w:r w:rsidR="007040B6">
        <w:rPr>
          <w:rFonts w:eastAsia="Times New Roman" w:cstheme="minorHAnsi"/>
          <w:bCs/>
          <w:color w:val="000000"/>
          <w:sz w:val="20"/>
          <w:szCs w:val="20"/>
          <w:lang w:eastAsia="ja-JP"/>
        </w:rPr>
        <w:tab/>
      </w:r>
      <w:r w:rsidRPr="007040B6">
        <w:rPr>
          <w:rFonts w:eastAsia="Times New Roman" w:cstheme="minorHAnsi"/>
          <w:b/>
          <w:color w:val="000000"/>
          <w:sz w:val="20"/>
          <w:szCs w:val="20"/>
          <w:lang w:eastAsia="ja-JP"/>
        </w:rPr>
        <w:t>γ)</w:t>
      </w:r>
      <w:r w:rsidRPr="007040B6">
        <w:rPr>
          <w:rFonts w:eastAsia="Times New Roman" w:cstheme="minorHAnsi"/>
          <w:bCs/>
          <w:color w:val="000000"/>
          <w:sz w:val="20"/>
          <w:szCs w:val="20"/>
          <w:lang w:eastAsia="ja-JP"/>
        </w:rPr>
        <w:t xml:space="preserve">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f>
          <m:fPr>
            <m:ctrlPr>
              <w:rPr>
                <w:rFonts w:ascii="Cambria Math" w:eastAsia="Times New Roman" w:hAnsi="Cambria Math" w:cstheme="minorHAnsi"/>
                <w:bCs/>
                <w:i/>
                <w:color w:val="000000"/>
                <w:sz w:val="20"/>
                <w:szCs w:val="20"/>
                <w:lang w:eastAsia="ja-JP"/>
              </w:rPr>
            </m:ctrlPr>
          </m:fPr>
          <m:num>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num>
          <m:den>
            <m:r>
              <w:rPr>
                <w:rFonts w:ascii="Cambria Math" w:eastAsia="Times New Roman" w:hAnsi="Cambria Math" w:cstheme="minorHAnsi"/>
                <w:color w:val="000000"/>
                <w:sz w:val="20"/>
                <w:szCs w:val="20"/>
                <w:lang w:eastAsia="ja-JP"/>
              </w:rPr>
              <m:t>2</m:t>
            </m:r>
          </m:den>
        </m:f>
      </m:oMath>
    </w:p>
    <w:p w14:paraId="6A3400EA" w14:textId="77777777" w:rsidR="007040B6" w:rsidRDefault="007040B6" w:rsidP="007040B6">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3D924EBF" w14:textId="77777777" w:rsidR="008B5FEA" w:rsidRPr="008B5FEA" w:rsidRDefault="008B5FEA" w:rsidP="008B5FEA">
      <w:pPr>
        <w:spacing w:after="0" w:line="276" w:lineRule="auto"/>
        <w:jc w:val="both"/>
        <w:rPr>
          <w:rFonts w:cstheme="minorHAnsi"/>
          <w:b/>
          <w:sz w:val="20"/>
          <w:szCs w:val="20"/>
        </w:rPr>
      </w:pPr>
    </w:p>
    <w:p w14:paraId="31B21D12" w14:textId="6B28AEF6" w:rsidR="00947DFE" w:rsidRPr="008B5FEA" w:rsidRDefault="00947DFE" w:rsidP="008B5FEA">
      <w:pPr>
        <w:pStyle w:val="a6"/>
        <w:numPr>
          <w:ilvl w:val="0"/>
          <w:numId w:val="26"/>
        </w:numPr>
        <w:tabs>
          <w:tab w:val="left" w:pos="426"/>
        </w:tabs>
        <w:spacing w:line="276" w:lineRule="auto"/>
        <w:ind w:left="0" w:firstLine="0"/>
        <w:jc w:val="both"/>
        <w:rPr>
          <w:rFonts w:asciiTheme="minorHAnsi" w:hAnsiTheme="minorHAnsi" w:cstheme="minorHAnsi"/>
          <w:noProof/>
          <w:sz w:val="20"/>
          <w:szCs w:val="20"/>
        </w:rPr>
      </w:pPr>
      <w:r w:rsidRPr="008B5FEA">
        <w:rPr>
          <w:rFonts w:asciiTheme="minorHAnsi" w:hAnsiTheme="minorHAnsi" w:cstheme="minorHAnsi"/>
          <w:noProof/>
          <w:sz w:val="20"/>
          <w:szCs w:val="20"/>
        </w:rPr>
        <w:t xml:space="preserve">Δυο μικρές μεταλλικές σφαίρες Α και Β με μάζες </w:t>
      </w:r>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lang w:val="en-US"/>
              </w:rPr>
              <m:t>m</m:t>
            </m:r>
          </m:e>
          <m:sub>
            <m:r>
              <m:rPr>
                <m:sty m:val="p"/>
              </m:rPr>
              <w:rPr>
                <w:rFonts w:ascii="Cambria Math" w:hAnsi="Cambria Math" w:cstheme="minorHAnsi"/>
                <w:noProof/>
                <w:sz w:val="20"/>
                <w:szCs w:val="20"/>
                <w:vertAlign w:val="subscript"/>
                <w:lang w:val="en-US"/>
              </w:rPr>
              <m:t>A</m:t>
            </m:r>
          </m:sub>
        </m:sSub>
      </m:oMath>
      <w:r w:rsidRPr="008B5FEA">
        <w:rPr>
          <w:rFonts w:asciiTheme="minorHAnsi" w:hAnsiTheme="minorHAnsi" w:cstheme="minorHAnsi"/>
          <w:noProof/>
          <w:sz w:val="20"/>
          <w:szCs w:val="20"/>
        </w:rPr>
        <w:t xml:space="preserve"> και </w:t>
      </w:r>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lang w:val="en-US"/>
              </w:rPr>
              <m:t>m</m:t>
            </m:r>
          </m:e>
          <m:sub>
            <m:r>
              <m:rPr>
                <m:sty m:val="p"/>
              </m:rPr>
              <w:rPr>
                <w:rFonts w:ascii="Cambria Math" w:hAnsi="Cambria Math" w:cstheme="minorHAnsi"/>
                <w:noProof/>
                <w:sz w:val="20"/>
                <w:szCs w:val="20"/>
                <w:vertAlign w:val="subscript"/>
                <w:lang w:val="en-US"/>
              </w:rPr>
              <m:t>B</m:t>
            </m:r>
          </m:sub>
        </m:sSub>
      </m:oMath>
      <w:r w:rsidRPr="008B5FEA">
        <w:rPr>
          <w:rFonts w:asciiTheme="minorHAnsi" w:hAnsiTheme="minorHAnsi" w:cstheme="minorHAnsi"/>
          <w:noProof/>
          <w:sz w:val="20"/>
          <w:szCs w:val="20"/>
          <w:vertAlign w:val="subscript"/>
        </w:rPr>
        <w:t xml:space="preserve"> </w:t>
      </w:r>
      <w:r w:rsidRPr="008B5FEA">
        <w:rPr>
          <w:rFonts w:asciiTheme="minorHAnsi" w:hAnsiTheme="minorHAnsi" w:cstheme="minorHAnsi"/>
          <w:noProof/>
          <w:sz w:val="20"/>
          <w:szCs w:val="20"/>
        </w:rPr>
        <w:t xml:space="preserve">αντίστοιχα με </w:t>
      </w:r>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lang w:val="en-US"/>
              </w:rPr>
              <m:t>m</m:t>
            </m:r>
          </m:e>
          <m:sub>
            <m:r>
              <m:rPr>
                <m:sty m:val="p"/>
              </m:rPr>
              <w:rPr>
                <w:rFonts w:ascii="Cambria Math" w:hAnsi="Cambria Math" w:cstheme="minorHAnsi"/>
                <w:noProof/>
                <w:sz w:val="20"/>
                <w:szCs w:val="20"/>
                <w:vertAlign w:val="subscript"/>
                <w:lang w:val="en-US"/>
              </w:rPr>
              <m:t>A</m:t>
            </m:r>
          </m:sub>
        </m:sSub>
        <m:r>
          <m:rPr>
            <m:sty m:val="p"/>
          </m:rPr>
          <w:rPr>
            <w:rFonts w:ascii="Cambria Math" w:hAnsi="Cambria Math" w:cstheme="minorHAnsi"/>
            <w:noProof/>
            <w:sz w:val="20"/>
            <w:szCs w:val="20"/>
          </w:rPr>
          <m:t xml:space="preserve">&gt; </m:t>
        </m:r>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lang w:val="en-US"/>
              </w:rPr>
              <m:t>m</m:t>
            </m:r>
          </m:e>
          <m:sub>
            <m:r>
              <m:rPr>
                <m:sty m:val="p"/>
              </m:rPr>
              <w:rPr>
                <w:rFonts w:ascii="Cambria Math" w:hAnsi="Cambria Math" w:cstheme="minorHAnsi"/>
                <w:noProof/>
                <w:sz w:val="20"/>
                <w:szCs w:val="20"/>
                <w:vertAlign w:val="subscript"/>
                <w:lang w:val="en-US"/>
              </w:rPr>
              <m:t>B</m:t>
            </m:r>
          </m:sub>
        </m:sSub>
      </m:oMath>
      <w:r w:rsidRPr="008B5FEA">
        <w:rPr>
          <w:rFonts w:asciiTheme="minorHAnsi" w:hAnsiTheme="minorHAnsi" w:cstheme="minorHAnsi"/>
          <w:noProof/>
          <w:sz w:val="20"/>
          <w:szCs w:val="20"/>
        </w:rPr>
        <w:t xml:space="preserve"> βρίσκονται σε ύψος </w:t>
      </w:r>
      <m:oMath>
        <m:r>
          <w:rPr>
            <w:rFonts w:ascii="Cambria Math" w:hAnsi="Cambria Math" w:cstheme="minorHAnsi"/>
            <w:noProof/>
            <w:sz w:val="20"/>
            <w:szCs w:val="20"/>
          </w:rPr>
          <m:t>Η</m:t>
        </m:r>
      </m:oMath>
      <w:r w:rsidRPr="008B5FEA">
        <w:rPr>
          <w:rFonts w:asciiTheme="minorHAnsi" w:hAnsiTheme="minorHAnsi" w:cstheme="minorHAnsi"/>
          <w:noProof/>
          <w:sz w:val="20"/>
          <w:szCs w:val="20"/>
        </w:rPr>
        <w:t xml:space="preserve"> από το έδαφος. Τη χρονική στιγμή </w:t>
      </w:r>
      <m:oMath>
        <m:r>
          <m:rPr>
            <m:sty m:val="p"/>
          </m:rPr>
          <w:rPr>
            <w:rFonts w:ascii="Cambria Math" w:hAnsi="Cambria Math" w:cstheme="minorHAnsi"/>
            <w:noProof/>
            <w:sz w:val="20"/>
            <w:szCs w:val="20"/>
            <w:lang w:val="en-US"/>
          </w:rPr>
          <m:t>t</m:t>
        </m:r>
        <m:r>
          <m:rPr>
            <m:sty m:val="p"/>
          </m:rPr>
          <w:rPr>
            <w:rFonts w:ascii="Cambria Math" w:hAnsi="Cambria Math" w:cstheme="minorHAnsi"/>
            <w:noProof/>
            <w:sz w:val="20"/>
            <w:szCs w:val="20"/>
          </w:rPr>
          <m:t>=0</m:t>
        </m:r>
        <m:r>
          <m:rPr>
            <m:sty m:val="p"/>
          </m:rPr>
          <w:rPr>
            <w:rFonts w:ascii="Cambria Math" w:hAnsi="Cambria Math" w:cstheme="minorHAnsi"/>
            <w:noProof/>
            <w:sz w:val="20"/>
            <w:szCs w:val="20"/>
            <w:lang w:val="en-US"/>
          </w:rPr>
          <m:t>s</m:t>
        </m:r>
      </m:oMath>
      <w:r w:rsidRPr="008B5FEA">
        <w:rPr>
          <w:rFonts w:asciiTheme="minorHAnsi" w:hAnsiTheme="minorHAnsi" w:cstheme="minorHAnsi"/>
          <w:noProof/>
          <w:sz w:val="20"/>
          <w:szCs w:val="20"/>
        </w:rPr>
        <w:t xml:space="preserve"> οι δυο σφαίρες αφήνονται ελεύθερες. Η αντίσταση του αέρα θεωρείται αμελητέα.</w:t>
      </w:r>
      <w:r w:rsidR="008B5FEA">
        <w:rPr>
          <w:rFonts w:asciiTheme="minorHAnsi" w:hAnsiTheme="minorHAnsi" w:cstheme="minorHAnsi"/>
          <w:noProof/>
          <w:sz w:val="20"/>
          <w:szCs w:val="20"/>
        </w:rPr>
        <w:t xml:space="preserve"> </w:t>
      </w:r>
      <w:r w:rsidRPr="008B5FEA">
        <w:rPr>
          <w:rFonts w:asciiTheme="minorHAnsi" w:hAnsiTheme="minorHAnsi" w:cstheme="minorHAnsi"/>
          <w:noProof/>
          <w:sz w:val="20"/>
          <w:szCs w:val="20"/>
        </w:rPr>
        <w:t xml:space="preserve">Τη χρονική στιγμή </w:t>
      </w:r>
      <m:oMath>
        <m:r>
          <m:rPr>
            <m:sty m:val="p"/>
          </m:rPr>
          <w:rPr>
            <w:rFonts w:ascii="Cambria Math" w:hAnsi="Cambria Math" w:cstheme="minorHAnsi"/>
            <w:noProof/>
            <w:sz w:val="20"/>
            <w:szCs w:val="20"/>
            <w:lang w:val="en-US"/>
          </w:rPr>
          <m:t>t</m:t>
        </m:r>
      </m:oMath>
      <w:r w:rsidRPr="008B5FEA">
        <w:rPr>
          <w:rFonts w:asciiTheme="minorHAnsi" w:hAnsiTheme="minorHAnsi" w:cstheme="minorHAnsi"/>
          <w:noProof/>
          <w:sz w:val="20"/>
          <w:szCs w:val="20"/>
        </w:rPr>
        <w:t xml:space="preserve"> οι σφαίρες βρίσκονται σε ύψη </w:t>
      </w:r>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lang w:val="en-US"/>
              </w:rPr>
              <m:t>h</m:t>
            </m:r>
          </m:e>
          <m:sub>
            <m:r>
              <m:rPr>
                <m:sty m:val="p"/>
              </m:rPr>
              <w:rPr>
                <w:rFonts w:ascii="Cambria Math" w:hAnsi="Cambria Math" w:cstheme="minorHAnsi"/>
                <w:noProof/>
                <w:sz w:val="20"/>
                <w:szCs w:val="20"/>
                <w:vertAlign w:val="subscript"/>
              </w:rPr>
              <m:t>Α</m:t>
            </m:r>
          </m:sub>
        </m:sSub>
      </m:oMath>
      <w:r w:rsidRPr="008B5FEA">
        <w:rPr>
          <w:rFonts w:asciiTheme="minorHAnsi" w:hAnsiTheme="minorHAnsi" w:cstheme="minorHAnsi"/>
          <w:noProof/>
          <w:sz w:val="20"/>
          <w:szCs w:val="20"/>
        </w:rPr>
        <w:t xml:space="preserve"> και </w:t>
      </w:r>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lang w:val="en-US"/>
              </w:rPr>
              <m:t>h</m:t>
            </m:r>
          </m:e>
          <m:sub>
            <m:r>
              <m:rPr>
                <m:sty m:val="p"/>
              </m:rPr>
              <w:rPr>
                <w:rFonts w:ascii="Cambria Math" w:hAnsi="Cambria Math" w:cstheme="minorHAnsi"/>
                <w:noProof/>
                <w:sz w:val="20"/>
                <w:szCs w:val="20"/>
                <w:vertAlign w:val="subscript"/>
                <w:lang w:val="en-US"/>
              </w:rPr>
              <m:t>B</m:t>
            </m:r>
          </m:sub>
        </m:sSub>
      </m:oMath>
      <w:r w:rsidRPr="008B5FEA">
        <w:rPr>
          <w:rFonts w:asciiTheme="minorHAnsi" w:hAnsiTheme="minorHAnsi" w:cstheme="minorHAnsi"/>
          <w:noProof/>
          <w:sz w:val="20"/>
          <w:szCs w:val="20"/>
        </w:rPr>
        <w:t xml:space="preserve"> αντίστοιχα για τα οποία ισχύει:</w:t>
      </w:r>
    </w:p>
    <w:p w14:paraId="76D71289" w14:textId="5EDA0826" w:rsidR="00947DFE" w:rsidRPr="008B5FEA" w:rsidRDefault="00947DFE" w:rsidP="008B5FEA">
      <w:pPr>
        <w:spacing w:after="0" w:line="276" w:lineRule="auto"/>
        <w:jc w:val="both"/>
        <w:rPr>
          <w:rFonts w:cstheme="minorHAnsi"/>
          <w:noProof/>
          <w:sz w:val="20"/>
          <w:szCs w:val="20"/>
        </w:rPr>
      </w:pPr>
      <w:r w:rsidRPr="008B5FEA">
        <w:rPr>
          <w:rFonts w:cstheme="minorHAnsi"/>
          <w:b/>
          <w:bCs/>
          <w:noProof/>
          <w:sz w:val="20"/>
          <w:szCs w:val="20"/>
        </w:rPr>
        <w:t>(α)</w:t>
      </w:r>
      <w:r w:rsidRPr="008B5FEA">
        <w:rPr>
          <w:rFonts w:cstheme="minorHAnsi"/>
          <w:noProof/>
          <w:sz w:val="20"/>
          <w:szCs w:val="20"/>
        </w:rPr>
        <w:t xml:space="preserve"> </w:t>
      </w:r>
      <w:bookmarkStart w:id="11" w:name="_Hlk87911852"/>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rPr>
              <m:t>h</m:t>
            </m:r>
          </m:e>
          <m:sub>
            <m:r>
              <m:rPr>
                <m:sty m:val="p"/>
              </m:rPr>
              <w:rPr>
                <w:rFonts w:ascii="Cambria Math" w:hAnsi="Cambria Math" w:cstheme="minorHAnsi"/>
                <w:noProof/>
                <w:sz w:val="20"/>
                <w:szCs w:val="20"/>
                <w:vertAlign w:val="subscript"/>
                <w:lang w:val="en-US"/>
              </w:rPr>
              <m:t>A</m:t>
            </m:r>
          </m:sub>
        </m:sSub>
        <m:r>
          <m:rPr>
            <m:sty m:val="p"/>
          </m:rPr>
          <w:rPr>
            <w:rFonts w:ascii="Cambria Math" w:hAnsi="Cambria Math" w:cstheme="minorHAnsi"/>
            <w:noProof/>
            <w:sz w:val="20"/>
            <w:szCs w:val="20"/>
            <w:vertAlign w:val="subscript"/>
          </w:rPr>
          <m:t xml:space="preserve">  </m:t>
        </m:r>
        <m:r>
          <m:rPr>
            <m:sty m:val="p"/>
          </m:rPr>
          <w:rPr>
            <w:rFonts w:ascii="Cambria Math" w:hAnsi="Cambria Math" w:cstheme="minorHAnsi"/>
            <w:noProof/>
            <w:sz w:val="20"/>
            <w:szCs w:val="20"/>
          </w:rPr>
          <m:t>&gt;</m:t>
        </m:r>
        <m:r>
          <m:rPr>
            <m:sty m:val="p"/>
          </m:rPr>
          <w:rPr>
            <w:rFonts w:ascii="Cambria Math" w:hAnsi="Cambria Math" w:cstheme="minorHAnsi"/>
            <w:noProof/>
            <w:sz w:val="20"/>
            <w:szCs w:val="20"/>
            <w:vertAlign w:val="subscript"/>
          </w:rPr>
          <m:t xml:space="preserve"> </m:t>
        </m:r>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rPr>
              <m:t>h</m:t>
            </m:r>
          </m:e>
          <m:sub>
            <m:r>
              <m:rPr>
                <m:sty m:val="p"/>
              </m:rPr>
              <w:rPr>
                <w:rFonts w:ascii="Cambria Math" w:hAnsi="Cambria Math" w:cstheme="minorHAnsi"/>
                <w:noProof/>
                <w:sz w:val="20"/>
                <w:szCs w:val="20"/>
                <w:vertAlign w:val="subscript"/>
                <w:lang w:val="en-US"/>
              </w:rPr>
              <m:t>B</m:t>
            </m:r>
          </m:sub>
        </m:sSub>
      </m:oMath>
      <w:bookmarkEnd w:id="11"/>
      <w:r w:rsidRPr="008B5FEA">
        <w:rPr>
          <w:rFonts w:cstheme="minorHAnsi"/>
          <w:noProof/>
          <w:sz w:val="20"/>
          <w:szCs w:val="20"/>
          <w:vertAlign w:val="subscript"/>
        </w:rPr>
        <w:t xml:space="preserve"> </w:t>
      </w:r>
      <w:r w:rsidR="008B5FEA">
        <w:rPr>
          <w:rFonts w:cstheme="minorHAnsi"/>
          <w:noProof/>
          <w:sz w:val="20"/>
          <w:szCs w:val="20"/>
        </w:rPr>
        <w:t xml:space="preserve">     </w:t>
      </w:r>
      <w:r w:rsidR="008B5FEA">
        <w:rPr>
          <w:rFonts w:cstheme="minorHAnsi"/>
          <w:noProof/>
          <w:sz w:val="20"/>
          <w:szCs w:val="20"/>
        </w:rPr>
        <w:tab/>
      </w:r>
      <w:r w:rsidR="008B5FEA">
        <w:rPr>
          <w:rFonts w:cstheme="minorHAnsi"/>
          <w:noProof/>
          <w:sz w:val="20"/>
          <w:szCs w:val="20"/>
        </w:rPr>
        <w:tab/>
      </w:r>
      <w:r w:rsidR="008B5FEA">
        <w:rPr>
          <w:rFonts w:cstheme="minorHAnsi"/>
          <w:noProof/>
          <w:sz w:val="20"/>
          <w:szCs w:val="20"/>
        </w:rPr>
        <w:tab/>
      </w:r>
      <w:r w:rsidR="008B5FEA">
        <w:rPr>
          <w:rFonts w:cstheme="minorHAnsi"/>
          <w:noProof/>
          <w:sz w:val="20"/>
          <w:szCs w:val="20"/>
        </w:rPr>
        <w:tab/>
      </w:r>
      <w:r w:rsidRPr="008B5FEA">
        <w:rPr>
          <w:rFonts w:cstheme="minorHAnsi"/>
          <w:b/>
          <w:bCs/>
          <w:noProof/>
          <w:sz w:val="20"/>
          <w:szCs w:val="20"/>
        </w:rPr>
        <w:t>(β)</w:t>
      </w:r>
      <w:r w:rsidRPr="008B5FEA">
        <w:rPr>
          <w:rFonts w:cstheme="minorHAnsi"/>
          <w:noProof/>
          <w:sz w:val="20"/>
          <w:szCs w:val="20"/>
        </w:rPr>
        <w:t xml:space="preserve"> </w:t>
      </w:r>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rPr>
              <m:t>h</m:t>
            </m:r>
          </m:e>
          <m:sub>
            <m:r>
              <m:rPr>
                <m:sty m:val="p"/>
              </m:rPr>
              <w:rPr>
                <w:rFonts w:ascii="Cambria Math" w:hAnsi="Cambria Math" w:cstheme="minorHAnsi"/>
                <w:noProof/>
                <w:sz w:val="20"/>
                <w:szCs w:val="20"/>
                <w:vertAlign w:val="subscript"/>
                <w:lang w:val="en-US"/>
              </w:rPr>
              <m:t>A</m:t>
            </m:r>
          </m:sub>
        </m:sSub>
        <m:r>
          <m:rPr>
            <m:sty m:val="p"/>
          </m:rPr>
          <w:rPr>
            <w:rFonts w:ascii="Cambria Math" w:hAnsi="Cambria Math" w:cstheme="minorHAnsi"/>
            <w:noProof/>
            <w:sz w:val="20"/>
            <w:szCs w:val="20"/>
            <w:vertAlign w:val="subscript"/>
          </w:rPr>
          <m:t xml:space="preserve"> </m:t>
        </m:r>
        <m:r>
          <m:rPr>
            <m:sty m:val="p"/>
          </m:rPr>
          <w:rPr>
            <w:rFonts w:ascii="Cambria Math" w:hAnsi="Cambria Math" w:cstheme="minorHAnsi"/>
            <w:noProof/>
            <w:sz w:val="20"/>
            <w:szCs w:val="20"/>
          </w:rPr>
          <m:t>&lt;</m:t>
        </m:r>
        <m:r>
          <m:rPr>
            <m:sty m:val="p"/>
          </m:rPr>
          <w:rPr>
            <w:rFonts w:ascii="Cambria Math" w:hAnsi="Cambria Math" w:cstheme="minorHAnsi"/>
            <w:noProof/>
            <w:sz w:val="20"/>
            <w:szCs w:val="20"/>
            <w:vertAlign w:val="subscript"/>
          </w:rPr>
          <m:t xml:space="preserve"> </m:t>
        </m:r>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rPr>
              <m:t>h</m:t>
            </m:r>
          </m:e>
          <m:sub>
            <m:r>
              <m:rPr>
                <m:sty m:val="p"/>
              </m:rPr>
              <w:rPr>
                <w:rFonts w:ascii="Cambria Math" w:hAnsi="Cambria Math" w:cstheme="minorHAnsi"/>
                <w:noProof/>
                <w:sz w:val="20"/>
                <w:szCs w:val="20"/>
                <w:vertAlign w:val="subscript"/>
                <w:lang w:val="en-US"/>
              </w:rPr>
              <m:t>B</m:t>
            </m:r>
          </m:sub>
        </m:sSub>
      </m:oMath>
      <w:r w:rsidRPr="008B5FEA">
        <w:rPr>
          <w:rFonts w:cstheme="minorHAnsi"/>
          <w:b/>
          <w:bCs/>
          <w:noProof/>
          <w:sz w:val="20"/>
          <w:szCs w:val="20"/>
        </w:rPr>
        <w:t xml:space="preserve"> </w:t>
      </w:r>
      <w:r w:rsidR="008B5FEA">
        <w:rPr>
          <w:rFonts w:cstheme="minorHAnsi"/>
          <w:b/>
          <w:bCs/>
          <w:noProof/>
          <w:sz w:val="20"/>
          <w:szCs w:val="20"/>
        </w:rPr>
        <w:t xml:space="preserve">    </w:t>
      </w:r>
      <w:r w:rsidR="008B5FEA">
        <w:rPr>
          <w:rFonts w:cstheme="minorHAnsi"/>
          <w:b/>
          <w:bCs/>
          <w:noProof/>
          <w:sz w:val="20"/>
          <w:szCs w:val="20"/>
        </w:rPr>
        <w:tab/>
      </w:r>
      <w:r w:rsidR="008B5FEA">
        <w:rPr>
          <w:rFonts w:cstheme="minorHAnsi"/>
          <w:b/>
          <w:bCs/>
          <w:noProof/>
          <w:sz w:val="20"/>
          <w:szCs w:val="20"/>
        </w:rPr>
        <w:tab/>
      </w:r>
      <w:r w:rsidR="008B5FEA">
        <w:rPr>
          <w:rFonts w:cstheme="minorHAnsi"/>
          <w:b/>
          <w:bCs/>
          <w:noProof/>
          <w:sz w:val="20"/>
          <w:szCs w:val="20"/>
        </w:rPr>
        <w:tab/>
      </w:r>
      <w:r w:rsidR="008B5FEA">
        <w:rPr>
          <w:rFonts w:cstheme="minorHAnsi"/>
          <w:b/>
          <w:bCs/>
          <w:noProof/>
          <w:sz w:val="20"/>
          <w:szCs w:val="20"/>
        </w:rPr>
        <w:tab/>
      </w:r>
      <w:r w:rsidRPr="008B5FEA">
        <w:rPr>
          <w:rFonts w:cstheme="minorHAnsi"/>
          <w:b/>
          <w:bCs/>
          <w:noProof/>
          <w:sz w:val="20"/>
          <w:szCs w:val="20"/>
        </w:rPr>
        <w:t xml:space="preserve">(γ) </w:t>
      </w:r>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rPr>
              <m:t>h</m:t>
            </m:r>
          </m:e>
          <m:sub>
            <m:r>
              <m:rPr>
                <m:sty m:val="p"/>
              </m:rPr>
              <w:rPr>
                <w:rFonts w:ascii="Cambria Math" w:hAnsi="Cambria Math" w:cstheme="minorHAnsi"/>
                <w:noProof/>
                <w:sz w:val="20"/>
                <w:szCs w:val="20"/>
                <w:vertAlign w:val="subscript"/>
                <w:lang w:val="en-US"/>
              </w:rPr>
              <m:t>A</m:t>
            </m:r>
          </m:sub>
        </m:sSub>
        <m:r>
          <m:rPr>
            <m:sty m:val="p"/>
          </m:rPr>
          <w:rPr>
            <w:rFonts w:ascii="Cambria Math" w:hAnsi="Cambria Math" w:cstheme="minorHAnsi"/>
            <w:noProof/>
            <w:sz w:val="20"/>
            <w:szCs w:val="20"/>
            <w:vertAlign w:val="subscript"/>
          </w:rPr>
          <m:t xml:space="preserve"> </m:t>
        </m:r>
        <m:r>
          <m:rPr>
            <m:sty m:val="p"/>
          </m:rPr>
          <w:rPr>
            <w:rFonts w:ascii="Cambria Math" w:hAnsi="Cambria Math" w:cstheme="minorHAnsi"/>
            <w:noProof/>
            <w:sz w:val="20"/>
            <w:szCs w:val="20"/>
          </w:rPr>
          <m:t>=</m:t>
        </m:r>
        <m:r>
          <m:rPr>
            <m:sty m:val="p"/>
          </m:rPr>
          <w:rPr>
            <w:rFonts w:ascii="Cambria Math" w:hAnsi="Cambria Math" w:cstheme="minorHAnsi"/>
            <w:noProof/>
            <w:sz w:val="20"/>
            <w:szCs w:val="20"/>
            <w:vertAlign w:val="subscript"/>
          </w:rPr>
          <m:t xml:space="preserve"> </m:t>
        </m:r>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rPr>
              <m:t>h</m:t>
            </m:r>
          </m:e>
          <m:sub>
            <m:r>
              <m:rPr>
                <m:sty m:val="p"/>
              </m:rPr>
              <w:rPr>
                <w:rFonts w:ascii="Cambria Math" w:hAnsi="Cambria Math" w:cstheme="minorHAnsi"/>
                <w:noProof/>
                <w:sz w:val="20"/>
                <w:szCs w:val="20"/>
                <w:vertAlign w:val="subscript"/>
                <w:lang w:val="en-US"/>
              </w:rPr>
              <m:t>B</m:t>
            </m:r>
          </m:sub>
        </m:sSub>
      </m:oMath>
    </w:p>
    <w:p w14:paraId="6438351A" w14:textId="77777777" w:rsidR="008B5FEA" w:rsidRDefault="008B5FEA" w:rsidP="008B5FEA">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023F2109" w14:textId="77777777" w:rsidR="008B5FEA" w:rsidRDefault="008B5FEA" w:rsidP="00607765">
      <w:pPr>
        <w:spacing w:line="360" w:lineRule="auto"/>
        <w:jc w:val="both"/>
        <w:rPr>
          <w:rFonts w:cstheme="minorHAnsi"/>
          <w:b/>
        </w:rPr>
      </w:pPr>
    </w:p>
    <w:p w14:paraId="107290D5" w14:textId="35238A3D" w:rsidR="00607765" w:rsidRPr="008B5FEA" w:rsidRDefault="00607765" w:rsidP="008B5FEA">
      <w:pPr>
        <w:pStyle w:val="a6"/>
        <w:numPr>
          <w:ilvl w:val="0"/>
          <w:numId w:val="26"/>
        </w:numPr>
        <w:tabs>
          <w:tab w:val="left" w:pos="426"/>
        </w:tabs>
        <w:spacing w:line="276" w:lineRule="auto"/>
        <w:ind w:left="0" w:firstLine="0"/>
        <w:jc w:val="both"/>
        <w:rPr>
          <w:rFonts w:asciiTheme="minorHAnsi" w:hAnsiTheme="minorHAnsi" w:cstheme="minorHAnsi"/>
          <w:noProof/>
          <w:sz w:val="20"/>
          <w:szCs w:val="20"/>
        </w:rPr>
      </w:pPr>
      <w:r w:rsidRPr="008B5FEA">
        <w:rPr>
          <w:rFonts w:asciiTheme="minorHAnsi" w:hAnsiTheme="minorHAnsi" w:cstheme="minorHAnsi"/>
          <w:noProof/>
          <w:sz w:val="20"/>
          <w:szCs w:val="20"/>
        </w:rPr>
        <w:t xml:space="preserve">Σε μια σφαίρα μάζας </w:t>
      </w:r>
      <m:oMath>
        <m:r>
          <w:rPr>
            <w:rFonts w:ascii="Cambria Math" w:hAnsi="Cambria Math" w:cstheme="minorHAnsi"/>
            <w:noProof/>
            <w:sz w:val="20"/>
            <w:szCs w:val="20"/>
            <w:lang w:val="en-US"/>
          </w:rPr>
          <m:t>m</m:t>
        </m:r>
        <m:r>
          <w:rPr>
            <w:rFonts w:ascii="Cambria Math" w:hAnsi="Cambria Math" w:cstheme="minorHAnsi"/>
            <w:noProof/>
            <w:sz w:val="20"/>
            <w:szCs w:val="20"/>
          </w:rPr>
          <m:t>,</m:t>
        </m:r>
      </m:oMath>
      <w:r w:rsidRPr="008B5FEA">
        <w:rPr>
          <w:rFonts w:asciiTheme="minorHAnsi" w:hAnsiTheme="minorHAnsi" w:cstheme="minorHAnsi"/>
          <w:noProof/>
          <w:sz w:val="20"/>
          <w:szCs w:val="20"/>
        </w:rPr>
        <w:t xml:space="preserve"> που βρίσκεται σε ορισμένο ύψος από το έδαφος, ασκούνται μόνο το βάρος της και μια οριζόντια δύναμη με μέτρο ίσο με το μέτρο του βάρους της.</w:t>
      </w:r>
      <w:r w:rsidR="008B5FEA">
        <w:rPr>
          <w:rFonts w:asciiTheme="minorHAnsi" w:hAnsiTheme="minorHAnsi" w:cstheme="minorHAnsi"/>
          <w:noProof/>
          <w:sz w:val="20"/>
          <w:szCs w:val="20"/>
        </w:rPr>
        <w:t xml:space="preserve"> </w:t>
      </w:r>
      <w:r w:rsidRPr="008B5FEA">
        <w:rPr>
          <w:rFonts w:asciiTheme="minorHAnsi" w:hAnsiTheme="minorHAnsi" w:cstheme="minorHAnsi"/>
          <w:noProof/>
          <w:sz w:val="20"/>
          <w:szCs w:val="20"/>
        </w:rPr>
        <w:t xml:space="preserve">Αν </w:t>
      </w:r>
      <m:oMath>
        <m:r>
          <w:rPr>
            <w:rFonts w:ascii="Cambria Math" w:hAnsi="Cambria Math" w:cstheme="minorHAnsi"/>
            <w:noProof/>
            <w:sz w:val="20"/>
            <w:szCs w:val="20"/>
            <w:lang w:val="en-US"/>
          </w:rPr>
          <m:t>g</m:t>
        </m:r>
      </m:oMath>
      <w:r w:rsidRPr="008B5FEA">
        <w:rPr>
          <w:rFonts w:asciiTheme="minorHAnsi" w:hAnsiTheme="minorHAnsi" w:cstheme="minorHAnsi"/>
          <w:noProof/>
          <w:sz w:val="20"/>
          <w:szCs w:val="20"/>
        </w:rPr>
        <w:t xml:space="preserve"> είναι η επιτάχυνση της βαρύτητας τότε η σφαίρα κινείται με επιτάχυνση μέτρου:</w:t>
      </w:r>
    </w:p>
    <w:p w14:paraId="48955F64" w14:textId="665A7CFC" w:rsidR="00607765" w:rsidRPr="008B5FEA" w:rsidRDefault="00607765" w:rsidP="005301E6">
      <w:pPr>
        <w:spacing w:after="0" w:line="276" w:lineRule="auto"/>
        <w:jc w:val="both"/>
        <w:rPr>
          <w:rFonts w:cstheme="minorHAnsi"/>
          <w:noProof/>
          <w:sz w:val="20"/>
          <w:szCs w:val="20"/>
        </w:rPr>
      </w:pPr>
      <w:r w:rsidRPr="008B5FEA">
        <w:rPr>
          <w:rFonts w:cstheme="minorHAnsi"/>
          <w:b/>
          <w:noProof/>
          <w:sz w:val="20"/>
          <w:szCs w:val="20"/>
        </w:rPr>
        <w:t>(α)</w:t>
      </w:r>
      <w:r w:rsidRPr="008B5FEA">
        <w:rPr>
          <w:rFonts w:cstheme="minorHAnsi"/>
          <w:noProof/>
          <w:sz w:val="20"/>
          <w:szCs w:val="20"/>
        </w:rPr>
        <w:t xml:space="preserve"> </w:t>
      </w:r>
      <m:oMath>
        <m:rad>
          <m:radPr>
            <m:degHide m:val="1"/>
            <m:ctrlPr>
              <w:rPr>
                <w:rFonts w:ascii="Cambria Math" w:hAnsi="Cambria Math" w:cstheme="minorHAnsi"/>
                <w:i/>
                <w:noProof/>
                <w:sz w:val="20"/>
                <w:szCs w:val="20"/>
              </w:rPr>
            </m:ctrlPr>
          </m:radPr>
          <m:deg/>
          <m:e>
            <m:r>
              <w:rPr>
                <w:rFonts w:ascii="Cambria Math" w:hAnsi="Cambria Math" w:cstheme="minorHAnsi"/>
                <w:noProof/>
                <w:sz w:val="20"/>
                <w:szCs w:val="20"/>
              </w:rPr>
              <m:t>2</m:t>
            </m:r>
          </m:e>
        </m:rad>
        <m:r>
          <w:rPr>
            <w:rFonts w:ascii="Cambria Math" w:hAnsi="Cambria Math" w:cstheme="minorHAnsi"/>
            <w:noProof/>
            <w:sz w:val="20"/>
            <w:szCs w:val="20"/>
          </w:rPr>
          <m:t>⋅g</m:t>
        </m:r>
      </m:oMath>
      <w:r w:rsidRPr="008B5FEA">
        <w:rPr>
          <w:rFonts w:cstheme="minorHAnsi"/>
          <w:noProof/>
          <w:sz w:val="20"/>
          <w:szCs w:val="20"/>
        </w:rPr>
        <w:t xml:space="preserve"> </w:t>
      </w:r>
      <w:r w:rsidR="005301E6">
        <w:rPr>
          <w:rFonts w:cstheme="minorHAnsi"/>
          <w:noProof/>
          <w:sz w:val="20"/>
          <w:szCs w:val="20"/>
        </w:rPr>
        <w:t xml:space="preserve">  </w:t>
      </w:r>
      <w:r w:rsidR="005301E6">
        <w:rPr>
          <w:rFonts w:cstheme="minorHAnsi"/>
          <w:noProof/>
          <w:sz w:val="20"/>
          <w:szCs w:val="20"/>
        </w:rPr>
        <w:tab/>
      </w:r>
      <w:r w:rsidR="005301E6">
        <w:rPr>
          <w:rFonts w:cstheme="minorHAnsi"/>
          <w:noProof/>
          <w:sz w:val="20"/>
          <w:szCs w:val="20"/>
        </w:rPr>
        <w:tab/>
      </w:r>
      <w:r w:rsidR="005301E6">
        <w:rPr>
          <w:rFonts w:cstheme="minorHAnsi"/>
          <w:noProof/>
          <w:sz w:val="20"/>
          <w:szCs w:val="20"/>
        </w:rPr>
        <w:tab/>
      </w:r>
      <w:r w:rsidR="005301E6">
        <w:rPr>
          <w:rFonts w:cstheme="minorHAnsi"/>
          <w:noProof/>
          <w:sz w:val="20"/>
          <w:szCs w:val="20"/>
        </w:rPr>
        <w:tab/>
      </w:r>
      <w:r w:rsidRPr="008B5FEA">
        <w:rPr>
          <w:rFonts w:cstheme="minorHAnsi"/>
          <w:b/>
          <w:noProof/>
          <w:sz w:val="20"/>
          <w:szCs w:val="20"/>
        </w:rPr>
        <w:t>(β)</w:t>
      </w:r>
      <w:r w:rsidRPr="008B5FEA">
        <w:rPr>
          <w:rFonts w:cstheme="minorHAnsi"/>
          <w:noProof/>
          <w:sz w:val="20"/>
          <w:szCs w:val="20"/>
        </w:rPr>
        <w:t xml:space="preserve"> </w:t>
      </w:r>
      <m:oMath>
        <m:r>
          <w:rPr>
            <w:rFonts w:ascii="Cambria Math" w:hAnsi="Cambria Math" w:cstheme="minorHAnsi"/>
            <w:noProof/>
            <w:sz w:val="20"/>
            <w:szCs w:val="20"/>
          </w:rPr>
          <m:t>g</m:t>
        </m:r>
      </m:oMath>
      <w:r w:rsidR="005301E6">
        <w:rPr>
          <w:rFonts w:eastAsiaTheme="minorEastAsia" w:cstheme="minorHAnsi"/>
          <w:noProof/>
          <w:sz w:val="20"/>
          <w:szCs w:val="20"/>
        </w:rPr>
        <w:t xml:space="preserve">     </w:t>
      </w:r>
      <w:r w:rsidR="005301E6">
        <w:rPr>
          <w:rFonts w:eastAsiaTheme="minorEastAsia" w:cstheme="minorHAnsi"/>
          <w:noProof/>
          <w:sz w:val="20"/>
          <w:szCs w:val="20"/>
        </w:rPr>
        <w:tab/>
      </w:r>
      <w:r w:rsidR="005301E6">
        <w:rPr>
          <w:rFonts w:eastAsiaTheme="minorEastAsia" w:cstheme="minorHAnsi"/>
          <w:noProof/>
          <w:sz w:val="20"/>
          <w:szCs w:val="20"/>
        </w:rPr>
        <w:tab/>
      </w:r>
      <w:r w:rsidR="005301E6">
        <w:rPr>
          <w:rFonts w:eastAsiaTheme="minorEastAsia" w:cstheme="minorHAnsi"/>
          <w:noProof/>
          <w:sz w:val="20"/>
          <w:szCs w:val="20"/>
        </w:rPr>
        <w:tab/>
      </w:r>
      <w:r w:rsidR="005301E6">
        <w:rPr>
          <w:rFonts w:eastAsiaTheme="minorEastAsia" w:cstheme="minorHAnsi"/>
          <w:noProof/>
          <w:sz w:val="20"/>
          <w:szCs w:val="20"/>
        </w:rPr>
        <w:tab/>
      </w:r>
      <w:r w:rsidR="005301E6">
        <w:rPr>
          <w:rFonts w:eastAsiaTheme="minorEastAsia" w:cstheme="minorHAnsi"/>
          <w:noProof/>
          <w:sz w:val="20"/>
          <w:szCs w:val="20"/>
        </w:rPr>
        <w:tab/>
      </w:r>
      <w:r w:rsidRPr="008B5FEA">
        <w:rPr>
          <w:rFonts w:cstheme="minorHAnsi"/>
          <w:b/>
          <w:noProof/>
          <w:sz w:val="20"/>
          <w:szCs w:val="20"/>
        </w:rPr>
        <w:t>(γ)</w:t>
      </w:r>
      <w:r w:rsidRPr="008B5FEA">
        <w:rPr>
          <w:rFonts w:cstheme="minorHAnsi"/>
          <w:noProof/>
          <w:sz w:val="20"/>
          <w:szCs w:val="20"/>
        </w:rPr>
        <w:t xml:space="preserve"> </w:t>
      </w:r>
      <m:oMath>
        <m:r>
          <w:rPr>
            <w:rFonts w:ascii="Cambria Math" w:hAnsi="Cambria Math" w:cstheme="minorHAnsi"/>
            <w:noProof/>
            <w:sz w:val="20"/>
            <w:szCs w:val="20"/>
          </w:rPr>
          <m:t>2⋅g</m:t>
        </m:r>
      </m:oMath>
    </w:p>
    <w:p w14:paraId="33ADEFBA" w14:textId="77777777" w:rsidR="005301E6" w:rsidRDefault="005301E6" w:rsidP="005301E6">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2D04E659" w14:textId="06CF93A3" w:rsidR="00B60233" w:rsidRPr="005301E6" w:rsidRDefault="00B60233" w:rsidP="005301E6">
      <w:pPr>
        <w:spacing w:after="0" w:line="276" w:lineRule="auto"/>
        <w:rPr>
          <w:rFonts w:cstheme="minorHAnsi"/>
          <w:b/>
          <w:sz w:val="20"/>
          <w:szCs w:val="20"/>
        </w:rPr>
      </w:pPr>
    </w:p>
    <w:p w14:paraId="6338C676" w14:textId="68CE393E" w:rsidR="00B60233" w:rsidRPr="005301E6" w:rsidRDefault="00B60233" w:rsidP="005301E6">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5301E6">
        <w:rPr>
          <w:rFonts w:asciiTheme="minorHAnsi" w:hAnsiTheme="minorHAnsi" w:cstheme="minorHAnsi"/>
          <w:noProof/>
          <w:sz w:val="20"/>
          <w:szCs w:val="20"/>
        </w:rPr>
        <w:t xml:space="preserve">Ένας αφηρημένος επιβάτης αεροπλάνου ξεχνάει να δέσει τη ζώνη του και η αεροσυνοδός δεν το αντιλαμβάνεται. </w:t>
      </w:r>
      <w:r w:rsidRPr="005301E6">
        <w:rPr>
          <w:rFonts w:asciiTheme="minorHAnsi" w:hAnsiTheme="minorHAnsi" w:cstheme="minorHAnsi"/>
          <w:sz w:val="20"/>
          <w:szCs w:val="20"/>
        </w:rPr>
        <w:t>Αν η τριβή που ασκεί το κάθισμα στον επιβάτη θεωρηθεί αμελητέα, τότε ο επιβάτης κινδυνεύει περισσότερο:</w:t>
      </w:r>
    </w:p>
    <w:p w14:paraId="14228B04" w14:textId="7CD242F4" w:rsidR="00B60233" w:rsidRDefault="00B60233" w:rsidP="005301E6">
      <w:pPr>
        <w:spacing w:after="0" w:line="276" w:lineRule="auto"/>
        <w:jc w:val="both"/>
        <w:rPr>
          <w:rFonts w:cstheme="minorHAnsi"/>
          <w:sz w:val="20"/>
          <w:szCs w:val="20"/>
        </w:rPr>
      </w:pPr>
      <w:bookmarkStart w:id="12" w:name="_Hlk86779374"/>
      <w:r w:rsidRPr="005301E6">
        <w:rPr>
          <w:rFonts w:eastAsia="Microsoft YaHei" w:cstheme="minorHAnsi"/>
          <w:b/>
          <w:sz w:val="20"/>
          <w:szCs w:val="20"/>
        </w:rPr>
        <w:t>(α)</w:t>
      </w:r>
      <w:bookmarkEnd w:id="12"/>
      <w:r w:rsidRPr="005301E6">
        <w:rPr>
          <w:rFonts w:eastAsia="Microsoft YaHei" w:cstheme="minorHAnsi"/>
          <w:sz w:val="20"/>
          <w:szCs w:val="20"/>
        </w:rPr>
        <w:fldChar w:fldCharType="begin"/>
      </w:r>
      <w:r w:rsidRPr="005301E6">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Pr="005301E6">
        <w:rPr>
          <w:rFonts w:eastAsia="Microsoft YaHei" w:cstheme="minorHAnsi"/>
          <w:sz w:val="20"/>
          <w:szCs w:val="20"/>
        </w:rPr>
        <w:instrText xml:space="preserve"> </w:instrText>
      </w:r>
      <w:r w:rsidRPr="005301E6">
        <w:rPr>
          <w:rFonts w:eastAsia="Microsoft YaHei" w:cstheme="minorHAnsi"/>
          <w:sz w:val="20"/>
          <w:szCs w:val="20"/>
        </w:rPr>
        <w:fldChar w:fldCharType="end"/>
      </w:r>
      <w:r w:rsidRPr="005301E6">
        <w:rPr>
          <w:rFonts w:eastAsia="Microsoft YaHei" w:cstheme="minorHAnsi"/>
          <w:sz w:val="20"/>
          <w:szCs w:val="20"/>
        </w:rPr>
        <w:t xml:space="preserve"> </w:t>
      </w:r>
      <w:r w:rsidRPr="005301E6">
        <w:rPr>
          <w:rFonts w:eastAsia="Microsoft YaHei" w:cstheme="minorHAnsi"/>
          <w:b/>
          <w:sz w:val="20"/>
          <w:szCs w:val="20"/>
        </w:rPr>
        <w:t xml:space="preserve"> </w:t>
      </w:r>
      <w:r w:rsidRPr="005301E6">
        <w:rPr>
          <w:rFonts w:cstheme="minorHAnsi"/>
          <w:sz w:val="20"/>
          <w:szCs w:val="20"/>
        </w:rPr>
        <w:t>κατά την απογείωση του αεροπλάνου</w:t>
      </w:r>
      <w:r w:rsidR="005301E6">
        <w:rPr>
          <w:rFonts w:cstheme="minorHAnsi"/>
          <w:sz w:val="20"/>
          <w:szCs w:val="20"/>
        </w:rPr>
        <w:t>.</w:t>
      </w:r>
    </w:p>
    <w:p w14:paraId="0C3BCC62" w14:textId="77777777" w:rsidR="00B60233" w:rsidRPr="005301E6" w:rsidRDefault="00B60233" w:rsidP="005301E6">
      <w:pPr>
        <w:spacing w:after="0" w:line="276" w:lineRule="auto"/>
        <w:jc w:val="both"/>
        <w:rPr>
          <w:rFonts w:cstheme="minorHAnsi"/>
          <w:sz w:val="20"/>
          <w:szCs w:val="20"/>
        </w:rPr>
      </w:pPr>
      <w:r w:rsidRPr="005301E6">
        <w:rPr>
          <w:rFonts w:eastAsia="Microsoft YaHei" w:cstheme="minorHAnsi"/>
          <w:b/>
          <w:sz w:val="20"/>
          <w:szCs w:val="20"/>
        </w:rPr>
        <w:t>(β)</w:t>
      </w:r>
      <w:r w:rsidRPr="005301E6">
        <w:rPr>
          <w:rFonts w:eastAsia="Microsoft YaHei" w:cstheme="minorHAnsi"/>
          <w:sz w:val="20"/>
          <w:szCs w:val="20"/>
        </w:rPr>
        <w:t xml:space="preserve">  </w:t>
      </w:r>
      <w:r w:rsidRPr="005301E6">
        <w:rPr>
          <w:rFonts w:cstheme="minorHAnsi"/>
          <w:sz w:val="20"/>
          <w:szCs w:val="20"/>
        </w:rPr>
        <w:t xml:space="preserve">κατά την προσγείωση του αεροπλάνου </w:t>
      </w:r>
    </w:p>
    <w:p w14:paraId="6D1C7A5B" w14:textId="2257E943" w:rsidR="00B60233" w:rsidRPr="005301E6" w:rsidRDefault="00B60233" w:rsidP="005301E6">
      <w:pPr>
        <w:spacing w:after="0" w:line="276" w:lineRule="auto"/>
        <w:jc w:val="both"/>
        <w:rPr>
          <w:rFonts w:cstheme="minorHAnsi"/>
          <w:sz w:val="20"/>
          <w:szCs w:val="20"/>
        </w:rPr>
      </w:pPr>
      <w:r w:rsidRPr="005301E6">
        <w:rPr>
          <w:rFonts w:eastAsia="Microsoft YaHei" w:cstheme="minorHAnsi"/>
          <w:b/>
          <w:sz w:val="20"/>
          <w:szCs w:val="20"/>
        </w:rPr>
        <w:t>(γ)</w:t>
      </w:r>
      <w:r w:rsidRPr="005301E6">
        <w:rPr>
          <w:rFonts w:eastAsia="Microsoft YaHei" w:cstheme="minorHAnsi"/>
          <w:sz w:val="20"/>
          <w:szCs w:val="20"/>
        </w:rPr>
        <w:t xml:space="preserve">  </w:t>
      </w:r>
      <w:r w:rsidRPr="005301E6">
        <w:rPr>
          <w:rFonts w:cstheme="minorHAnsi"/>
          <w:sz w:val="20"/>
          <w:szCs w:val="20"/>
        </w:rPr>
        <w:t xml:space="preserve">εξίσου κατά την απογείωση και την προσγείωση του αεροπλάνου </w:t>
      </w:r>
    </w:p>
    <w:p w14:paraId="27D3D1A6" w14:textId="77777777" w:rsidR="005301E6" w:rsidRDefault="005301E6" w:rsidP="005301E6">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645F9819" w14:textId="1871C8A3" w:rsidR="00B60233" w:rsidRPr="005301E6" w:rsidRDefault="00B60233" w:rsidP="005301E6">
      <w:pPr>
        <w:spacing w:after="0" w:line="276" w:lineRule="auto"/>
        <w:rPr>
          <w:rFonts w:cstheme="minorHAnsi"/>
          <w:b/>
          <w:sz w:val="20"/>
          <w:szCs w:val="20"/>
        </w:rPr>
      </w:pPr>
    </w:p>
    <w:p w14:paraId="6547F5A0" w14:textId="7FA14482" w:rsidR="00C12D60" w:rsidRPr="00252AC2" w:rsidRDefault="00C12D60" w:rsidP="00252AC2">
      <w:pPr>
        <w:pStyle w:val="a6"/>
        <w:numPr>
          <w:ilvl w:val="0"/>
          <w:numId w:val="26"/>
        </w:numPr>
        <w:tabs>
          <w:tab w:val="left" w:pos="426"/>
        </w:tabs>
        <w:spacing w:line="276" w:lineRule="auto"/>
        <w:ind w:left="0" w:firstLine="0"/>
        <w:jc w:val="both"/>
        <w:rPr>
          <w:rFonts w:asciiTheme="minorHAnsi" w:hAnsiTheme="minorHAnsi" w:cstheme="minorHAnsi"/>
          <w:bCs/>
          <w:color w:val="000000"/>
          <w:sz w:val="20"/>
          <w:szCs w:val="20"/>
          <w:lang w:eastAsia="ja-JP"/>
        </w:rPr>
      </w:pPr>
      <w:r w:rsidRPr="00252AC2">
        <w:rPr>
          <w:rFonts w:asciiTheme="minorHAnsi" w:hAnsiTheme="minorHAnsi" w:cstheme="minorHAnsi"/>
          <w:bCs/>
          <w:color w:val="000000"/>
          <w:sz w:val="20"/>
          <w:szCs w:val="20"/>
          <w:lang w:eastAsia="ja-JP"/>
        </w:rPr>
        <w:t xml:space="preserve">Σημειακό αντικείμενο </w:t>
      </w:r>
      <w:r w:rsidRPr="00252AC2">
        <w:rPr>
          <w:rFonts w:asciiTheme="minorHAnsi" w:hAnsiTheme="minorHAnsi" w:cstheme="minorHAnsi"/>
          <w:bCs/>
          <w:color w:val="000000"/>
          <w:sz w:val="20"/>
          <w:szCs w:val="20"/>
          <w:lang w:val="en-US" w:eastAsia="ja-JP"/>
        </w:rPr>
        <w:t>A</w:t>
      </w:r>
      <w:r w:rsidRPr="00252AC2">
        <w:rPr>
          <w:rFonts w:asciiTheme="minorHAnsi" w:hAnsiTheme="minorHAnsi" w:cstheme="minorHAnsi"/>
          <w:bCs/>
          <w:color w:val="000000"/>
          <w:sz w:val="20"/>
          <w:szCs w:val="20"/>
          <w:lang w:eastAsia="ja-JP"/>
        </w:rPr>
        <w:t xml:space="preserve">, μάζας </w:t>
      </w:r>
      <m:oMath>
        <m:r>
          <w:rPr>
            <w:rFonts w:ascii="Cambria Math" w:hAnsi="Cambria Math" w:cstheme="minorHAnsi"/>
            <w:color w:val="000000"/>
            <w:sz w:val="20"/>
            <w:szCs w:val="20"/>
            <w:lang w:eastAsia="ja-JP"/>
          </w:rPr>
          <m:t>m</m:t>
        </m:r>
      </m:oMath>
      <w:r w:rsidRPr="00252AC2">
        <w:rPr>
          <w:rFonts w:asciiTheme="minorHAnsi" w:hAnsiTheme="minorHAnsi" w:cstheme="minorHAnsi"/>
          <w:bCs/>
          <w:color w:val="000000"/>
          <w:sz w:val="20"/>
          <w:szCs w:val="20"/>
          <w:lang w:eastAsia="ja-JP"/>
        </w:rPr>
        <w:t xml:space="preserve">, κινείται σε οριζόντιο επίπεδο με την επίδραση σταθερής συνισταμένης οριζόντιας δύναμης </w:t>
      </w:r>
      <m:oMath>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252AC2">
        <w:rPr>
          <w:rFonts w:asciiTheme="minorHAnsi" w:hAnsiTheme="minorHAnsi" w:cstheme="minorHAnsi"/>
          <w:bCs/>
          <w:color w:val="000000"/>
          <w:sz w:val="20"/>
          <w:szCs w:val="20"/>
          <w:lang w:eastAsia="ja-JP"/>
        </w:rPr>
        <w:t xml:space="preserve">. Σημειακό αντικείμενο </w:t>
      </w:r>
      <w:r w:rsidRPr="00252AC2">
        <w:rPr>
          <w:rFonts w:asciiTheme="minorHAnsi" w:hAnsiTheme="minorHAnsi" w:cstheme="minorHAnsi"/>
          <w:bCs/>
          <w:color w:val="000000"/>
          <w:sz w:val="20"/>
          <w:szCs w:val="20"/>
          <w:lang w:val="en-US" w:eastAsia="ja-JP"/>
        </w:rPr>
        <w:t>B</w:t>
      </w:r>
      <w:r w:rsidRPr="00252AC2">
        <w:rPr>
          <w:rFonts w:asciiTheme="minorHAnsi" w:hAnsiTheme="minorHAnsi" w:cstheme="minorHAnsi"/>
          <w:bCs/>
          <w:color w:val="000000"/>
          <w:sz w:val="20"/>
          <w:szCs w:val="20"/>
          <w:lang w:eastAsia="ja-JP"/>
        </w:rPr>
        <w:t xml:space="preserve">, μάζας </w:t>
      </w:r>
      <m:oMath>
        <m:f>
          <m:fPr>
            <m:ctrlPr>
              <w:rPr>
                <w:rFonts w:ascii="Cambria Math" w:hAnsi="Cambria Math" w:cstheme="minorHAnsi"/>
                <w:i/>
                <w:color w:val="000000"/>
                <w:sz w:val="20"/>
                <w:szCs w:val="20"/>
                <w:lang w:eastAsia="ja-JP"/>
              </w:rPr>
            </m:ctrlPr>
          </m:fPr>
          <m:num>
            <m:r>
              <w:rPr>
                <w:rFonts w:ascii="Cambria Math" w:hAnsi="Cambria Math" w:cstheme="minorHAnsi"/>
                <w:color w:val="000000"/>
                <w:sz w:val="20"/>
                <w:szCs w:val="20"/>
                <w:lang w:eastAsia="ja-JP"/>
              </w:rPr>
              <m:t>m</m:t>
            </m:r>
          </m:num>
          <m:den>
            <m:r>
              <w:rPr>
                <w:rFonts w:ascii="Cambria Math" w:hAnsi="Cambria Math" w:cstheme="minorHAnsi"/>
                <w:color w:val="000000"/>
                <w:sz w:val="20"/>
                <w:szCs w:val="20"/>
                <w:lang w:eastAsia="ja-JP"/>
              </w:rPr>
              <m:t>2</m:t>
            </m:r>
          </m:den>
        </m:f>
      </m:oMath>
      <w:r w:rsidRPr="00252AC2">
        <w:rPr>
          <w:rFonts w:asciiTheme="minorHAnsi" w:hAnsiTheme="minorHAnsi" w:cstheme="minorHAnsi"/>
          <w:bCs/>
          <w:color w:val="000000"/>
          <w:sz w:val="20"/>
          <w:szCs w:val="20"/>
          <w:lang w:eastAsia="ja-JP"/>
        </w:rPr>
        <w:t xml:space="preserve">, κινείται στο ίδιο δάπεδο, με την επίδραση σταθερής συνισταμένης οριζόντιας δύναμης  </w:t>
      </w:r>
      <m:oMath>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252AC2">
        <w:rPr>
          <w:rFonts w:asciiTheme="minorHAnsi" w:hAnsiTheme="minorHAnsi" w:cstheme="minorHAnsi"/>
          <w:bCs/>
          <w:color w:val="000000"/>
          <w:sz w:val="20"/>
          <w:szCs w:val="20"/>
          <w:lang w:eastAsia="ja-JP"/>
        </w:rPr>
        <w:t>.</w:t>
      </w:r>
    </w:p>
    <w:p w14:paraId="14A6E41A" w14:textId="4C18C229" w:rsidR="00C12D60" w:rsidRPr="00252AC2" w:rsidRDefault="00C12D60" w:rsidP="00252AC2">
      <w:pPr>
        <w:spacing w:after="0" w:line="276" w:lineRule="auto"/>
        <w:jc w:val="both"/>
        <w:rPr>
          <w:rFonts w:eastAsia="Times New Roman" w:cstheme="minorHAnsi"/>
          <w:bCs/>
          <w:color w:val="000000"/>
          <w:sz w:val="20"/>
          <w:szCs w:val="20"/>
          <w:lang w:eastAsia="ja-JP"/>
        </w:rPr>
      </w:pPr>
      <w:r w:rsidRPr="00252AC2">
        <w:rPr>
          <w:rFonts w:eastAsia="Times New Roman" w:cstheme="minorHAnsi"/>
          <w:b/>
          <w:color w:val="000000"/>
          <w:sz w:val="20"/>
          <w:szCs w:val="20"/>
          <w:lang w:val="en-US" w:eastAsia="ja-JP"/>
        </w:rPr>
        <w:t>A</w:t>
      </w:r>
      <w:r w:rsidRPr="00252AC2">
        <w:rPr>
          <w:rFonts w:eastAsia="Times New Roman" w:cstheme="minorHAnsi"/>
          <w:b/>
          <w:color w:val="000000"/>
          <w:sz w:val="20"/>
          <w:szCs w:val="20"/>
          <w:lang w:eastAsia="ja-JP"/>
        </w:rPr>
        <w:t>.</w:t>
      </w:r>
      <w:r w:rsidRPr="00252AC2">
        <w:rPr>
          <w:rFonts w:eastAsia="Times New Roman" w:cstheme="minorHAnsi"/>
          <w:bCs/>
          <w:color w:val="000000"/>
          <w:sz w:val="20"/>
          <w:szCs w:val="20"/>
          <w:lang w:eastAsia="ja-JP"/>
        </w:rPr>
        <w:t xml:space="preserve">Αν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oMath>
      <w:r w:rsidRPr="00252AC2">
        <w:rPr>
          <w:rFonts w:eastAsia="Times New Roman" w:cstheme="minorHAnsi"/>
          <w:bCs/>
          <w:color w:val="000000"/>
          <w:sz w:val="20"/>
          <w:szCs w:val="20"/>
          <w:lang w:eastAsia="ja-JP"/>
        </w:rPr>
        <w:t xml:space="preserve"> είναι η μεταβολή της ταχύτητας του σημειακού αντικειμένου Α σε χρονικό διάστημα </w:t>
      </w:r>
      <m:oMath>
        <m:r>
          <w:rPr>
            <w:rFonts w:ascii="Cambria Math" w:eastAsia="Times New Roman" w:hAnsi="Cambria Math" w:cstheme="minorHAnsi"/>
            <w:color w:val="000000"/>
            <w:sz w:val="20"/>
            <w:szCs w:val="20"/>
            <w:lang w:eastAsia="ja-JP"/>
          </w:rPr>
          <m:t>Δ</m:t>
        </m:r>
        <m:r>
          <w:rPr>
            <w:rFonts w:ascii="Cambria Math" w:eastAsia="Times New Roman" w:hAnsi="Cambria Math" w:cstheme="minorHAnsi"/>
            <w:color w:val="000000"/>
            <w:sz w:val="20"/>
            <w:szCs w:val="20"/>
            <w:lang w:val="en-US" w:eastAsia="ja-JP"/>
          </w:rPr>
          <m:t>t</m:t>
        </m:r>
      </m:oMath>
      <w:r w:rsidRPr="00252AC2">
        <w:rPr>
          <w:rFonts w:eastAsia="Times New Roman" w:cstheme="minorHAnsi"/>
          <w:color w:val="000000"/>
          <w:sz w:val="20"/>
          <w:szCs w:val="20"/>
          <w:lang w:eastAsia="ja-JP"/>
        </w:rPr>
        <w:t xml:space="preserve"> </w:t>
      </w:r>
      <w:r w:rsidRPr="00252AC2">
        <w:rPr>
          <w:rFonts w:eastAsia="Times New Roman" w:cstheme="minorHAnsi"/>
          <w:bCs/>
          <w:color w:val="000000"/>
          <w:sz w:val="20"/>
          <w:szCs w:val="20"/>
          <w:lang w:eastAsia="ja-JP"/>
        </w:rPr>
        <w:t xml:space="preserve">και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252AC2">
        <w:rPr>
          <w:rFonts w:eastAsia="Times New Roman" w:cstheme="minorHAnsi"/>
          <w:bCs/>
          <w:color w:val="000000"/>
          <w:sz w:val="20"/>
          <w:szCs w:val="20"/>
          <w:lang w:eastAsia="ja-JP"/>
        </w:rPr>
        <w:t xml:space="preserve"> είναι η μεταβολή της ταχύτητας του σημειακού αντικειμένου Β σε χρονικό διάστημα </w:t>
      </w:r>
      <m:oMath>
        <m:r>
          <w:rPr>
            <w:rFonts w:ascii="Cambria Math" w:eastAsia="Times New Roman" w:hAnsi="Cambria Math" w:cstheme="minorHAnsi"/>
            <w:color w:val="000000"/>
            <w:sz w:val="20"/>
            <w:szCs w:val="20"/>
            <w:lang w:eastAsia="ja-JP"/>
          </w:rPr>
          <m:t>2 ∙ Δ</m:t>
        </m:r>
        <m:r>
          <w:rPr>
            <w:rFonts w:ascii="Cambria Math" w:eastAsia="Times New Roman" w:hAnsi="Cambria Math" w:cstheme="minorHAnsi"/>
            <w:color w:val="000000"/>
            <w:sz w:val="20"/>
            <w:szCs w:val="20"/>
            <w:lang w:val="en-US" w:eastAsia="ja-JP"/>
          </w:rPr>
          <m:t>t</m:t>
        </m:r>
      </m:oMath>
      <w:r w:rsidRPr="00252AC2">
        <w:rPr>
          <w:rFonts w:eastAsia="Times New Roman" w:cstheme="minorHAnsi"/>
          <w:bCs/>
          <w:color w:val="000000"/>
          <w:sz w:val="20"/>
          <w:szCs w:val="20"/>
          <w:lang w:eastAsia="ja-JP"/>
        </w:rPr>
        <w:t>, τότε:</w:t>
      </w:r>
    </w:p>
    <w:p w14:paraId="61897F47" w14:textId="5FE9FA03" w:rsidR="00C12D60" w:rsidRPr="00252AC2" w:rsidRDefault="00C12D60" w:rsidP="00252AC2">
      <w:pPr>
        <w:spacing w:after="0" w:line="276" w:lineRule="auto"/>
        <w:rPr>
          <w:rFonts w:eastAsia="Times New Roman" w:cstheme="minorHAnsi"/>
          <w:bCs/>
          <w:color w:val="000000"/>
          <w:sz w:val="20"/>
          <w:szCs w:val="20"/>
          <w:lang w:eastAsia="ja-JP"/>
        </w:rPr>
      </w:pPr>
      <w:r w:rsidRPr="00252AC2">
        <w:rPr>
          <w:rFonts w:eastAsia="Times New Roman" w:cstheme="minorHAnsi"/>
          <w:bCs/>
          <w:color w:val="000000"/>
          <w:sz w:val="20"/>
          <w:szCs w:val="20"/>
          <w:lang w:eastAsia="ja-JP"/>
        </w:rPr>
        <w:t xml:space="preserve">α)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252AC2">
        <w:rPr>
          <w:rFonts w:eastAsia="Times New Roman" w:cstheme="minorHAnsi"/>
          <w:bCs/>
          <w:color w:val="000000"/>
          <w:sz w:val="20"/>
          <w:szCs w:val="20"/>
          <w:lang w:eastAsia="ja-JP"/>
        </w:rPr>
        <w:t xml:space="preserve">, </w:t>
      </w:r>
      <w:r w:rsidRPr="00252AC2">
        <w:rPr>
          <w:rFonts w:eastAsia="Times New Roman" w:cstheme="minorHAnsi"/>
          <w:bCs/>
          <w:color w:val="000000"/>
          <w:sz w:val="20"/>
          <w:szCs w:val="20"/>
          <w:lang w:eastAsia="ja-JP"/>
        </w:rPr>
        <w:tab/>
      </w:r>
      <w:r w:rsidR="00252AC2">
        <w:rPr>
          <w:rFonts w:eastAsia="Times New Roman" w:cstheme="minorHAnsi"/>
          <w:bCs/>
          <w:color w:val="000000"/>
          <w:sz w:val="20"/>
          <w:szCs w:val="20"/>
          <w:lang w:eastAsia="ja-JP"/>
        </w:rPr>
        <w:tab/>
      </w:r>
      <w:r w:rsidR="00252AC2">
        <w:rPr>
          <w:rFonts w:eastAsia="Times New Roman" w:cstheme="minorHAnsi"/>
          <w:bCs/>
          <w:color w:val="000000"/>
          <w:sz w:val="20"/>
          <w:szCs w:val="20"/>
          <w:lang w:eastAsia="ja-JP"/>
        </w:rPr>
        <w:tab/>
      </w:r>
      <w:r w:rsidR="00252AC2">
        <w:rPr>
          <w:rFonts w:eastAsia="Times New Roman" w:cstheme="minorHAnsi"/>
          <w:bCs/>
          <w:color w:val="000000"/>
          <w:sz w:val="20"/>
          <w:szCs w:val="20"/>
          <w:lang w:eastAsia="ja-JP"/>
        </w:rPr>
        <w:tab/>
      </w:r>
      <w:r w:rsidRPr="00252AC2">
        <w:rPr>
          <w:rFonts w:eastAsia="Times New Roman" w:cstheme="minorHAnsi"/>
          <w:bCs/>
          <w:color w:val="000000"/>
          <w:sz w:val="20"/>
          <w:szCs w:val="20"/>
          <w:lang w:eastAsia="ja-JP"/>
        </w:rPr>
        <w:t xml:space="preserve">β)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4 ∙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252AC2">
        <w:rPr>
          <w:rFonts w:eastAsia="Times New Roman" w:cstheme="minorHAnsi"/>
          <w:bCs/>
          <w:color w:val="000000"/>
          <w:sz w:val="20"/>
          <w:szCs w:val="20"/>
          <w:lang w:eastAsia="ja-JP"/>
        </w:rPr>
        <w:t>,</w:t>
      </w:r>
      <w:r w:rsidRPr="00252AC2">
        <w:rPr>
          <w:rFonts w:eastAsia="Times New Roman" w:cstheme="minorHAnsi"/>
          <w:bCs/>
          <w:color w:val="000000"/>
          <w:sz w:val="20"/>
          <w:szCs w:val="20"/>
          <w:lang w:eastAsia="ja-JP"/>
        </w:rPr>
        <w:tab/>
      </w:r>
      <w:r w:rsidR="00252AC2">
        <w:rPr>
          <w:rFonts w:eastAsia="Times New Roman" w:cstheme="minorHAnsi"/>
          <w:bCs/>
          <w:color w:val="000000"/>
          <w:sz w:val="20"/>
          <w:szCs w:val="20"/>
          <w:lang w:eastAsia="ja-JP"/>
        </w:rPr>
        <w:tab/>
      </w:r>
      <w:r w:rsidR="00252AC2">
        <w:rPr>
          <w:rFonts w:eastAsia="Times New Roman" w:cstheme="minorHAnsi"/>
          <w:bCs/>
          <w:color w:val="000000"/>
          <w:sz w:val="20"/>
          <w:szCs w:val="20"/>
          <w:lang w:eastAsia="ja-JP"/>
        </w:rPr>
        <w:tab/>
      </w:r>
      <w:r w:rsidRPr="00252AC2">
        <w:rPr>
          <w:rFonts w:eastAsia="Times New Roman" w:cstheme="minorHAnsi"/>
          <w:bCs/>
          <w:color w:val="000000"/>
          <w:sz w:val="20"/>
          <w:szCs w:val="20"/>
          <w:lang w:eastAsia="ja-JP"/>
        </w:rPr>
        <w:t xml:space="preserve">γ)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f>
          <m:fPr>
            <m:ctrlPr>
              <w:rPr>
                <w:rFonts w:ascii="Cambria Math" w:eastAsia="Times New Roman" w:hAnsi="Cambria Math" w:cstheme="minorHAnsi"/>
                <w:bCs/>
                <w:i/>
                <w:color w:val="000000"/>
                <w:sz w:val="20"/>
                <w:szCs w:val="20"/>
                <w:lang w:eastAsia="ja-JP"/>
              </w:rPr>
            </m:ctrlPr>
          </m:fPr>
          <m:num>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num>
          <m:den>
            <m:r>
              <w:rPr>
                <w:rFonts w:ascii="Cambria Math" w:eastAsia="Times New Roman" w:hAnsi="Cambria Math" w:cstheme="minorHAnsi"/>
                <w:color w:val="000000"/>
                <w:sz w:val="20"/>
                <w:szCs w:val="20"/>
                <w:lang w:eastAsia="ja-JP"/>
              </w:rPr>
              <m:t>4</m:t>
            </m:r>
          </m:den>
        </m:f>
      </m:oMath>
    </w:p>
    <w:p w14:paraId="212AA9B4" w14:textId="77777777" w:rsidR="00252AC2" w:rsidRDefault="00252AC2" w:rsidP="00252AC2">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1B5B838C" w14:textId="39AE1CA3" w:rsidR="00252AC2" w:rsidRDefault="001B3092" w:rsidP="006E0A77">
      <w:pPr>
        <w:spacing w:after="0" w:line="360" w:lineRule="auto"/>
        <w:jc w:val="both"/>
        <w:rPr>
          <w:rFonts w:ascii="Calibri" w:eastAsia="Times New Roman" w:hAnsi="Calibri" w:cs="Calibri"/>
          <w:b/>
          <w:color w:val="000000"/>
          <w:sz w:val="24"/>
          <w:szCs w:val="24"/>
          <w:lang w:eastAsia="ja-JP"/>
        </w:rPr>
      </w:pPr>
      <w:r w:rsidRPr="001B3092">
        <w:rPr>
          <w:rFonts w:eastAsiaTheme="minorEastAsia" w:cstheme="minorHAnsi"/>
          <w:noProof/>
          <w:sz w:val="20"/>
          <w:szCs w:val="20"/>
        </w:rPr>
        <w:drawing>
          <wp:anchor distT="0" distB="0" distL="114300" distR="114300" simplePos="0" relativeHeight="251705344" behindDoc="0" locked="0" layoutInCell="1" allowOverlap="1" wp14:anchorId="4CE52FD0" wp14:editId="5F23B2A7">
            <wp:simplePos x="0" y="0"/>
            <wp:positionH relativeFrom="column">
              <wp:posOffset>3938905</wp:posOffset>
            </wp:positionH>
            <wp:positionV relativeFrom="paragraph">
              <wp:posOffset>219710</wp:posOffset>
            </wp:positionV>
            <wp:extent cx="2374900" cy="590550"/>
            <wp:effectExtent l="0" t="0" r="6350" b="0"/>
            <wp:wrapSquare wrapText="bothSides"/>
            <wp:docPr id="497" name="Εικόνα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374900" cy="590550"/>
                    </a:xfrm>
                    <a:prstGeom prst="rect">
                      <a:avLst/>
                    </a:prstGeom>
                  </pic:spPr>
                </pic:pic>
              </a:graphicData>
            </a:graphic>
            <wp14:sizeRelH relativeFrom="page">
              <wp14:pctWidth>0</wp14:pctWidth>
            </wp14:sizeRelH>
            <wp14:sizeRelV relativeFrom="page">
              <wp14:pctHeight>0</wp14:pctHeight>
            </wp14:sizeRelV>
          </wp:anchor>
        </w:drawing>
      </w:r>
    </w:p>
    <w:p w14:paraId="50999EF8" w14:textId="53748F66" w:rsidR="006E0A77" w:rsidRPr="001B3092" w:rsidRDefault="006E0A77" w:rsidP="001B3092">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1B3092">
        <w:rPr>
          <w:rFonts w:asciiTheme="minorHAnsi" w:hAnsiTheme="minorHAnsi" w:cstheme="minorHAnsi"/>
          <w:sz w:val="20"/>
          <w:szCs w:val="20"/>
        </w:rPr>
        <w:t xml:space="preserve">Στο </w:t>
      </w:r>
      <w:r w:rsidR="00B31DDA" w:rsidRPr="001B3092">
        <w:rPr>
          <w:rFonts w:asciiTheme="minorHAnsi" w:hAnsiTheme="minorHAnsi" w:cstheme="minorHAnsi"/>
          <w:sz w:val="20"/>
          <w:szCs w:val="20"/>
        </w:rPr>
        <w:t>διπλανό</w:t>
      </w:r>
      <w:r w:rsidRPr="001B3092">
        <w:rPr>
          <w:rFonts w:asciiTheme="minorHAnsi" w:hAnsiTheme="minorHAnsi" w:cstheme="minorHAnsi"/>
          <w:sz w:val="20"/>
          <w:szCs w:val="20"/>
        </w:rPr>
        <w:t xml:space="preserve"> σχήμα (Ι) απεικονίζονται δύο βιβλία Β1 και Β2 με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1B3092">
        <w:rPr>
          <w:rFonts w:asciiTheme="minorHAnsi" w:eastAsiaTheme="minorEastAsia"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 xml:space="preserve">2 </m:t>
            </m:r>
          </m:sub>
        </m:sSub>
      </m:oMath>
      <w:r w:rsidRPr="001B3092">
        <w:rPr>
          <w:rFonts w:asciiTheme="minorHAnsi" w:eastAsiaTheme="minorEastAsia" w:hAnsiTheme="minorHAnsi" w:cstheme="minorHAnsi"/>
          <w:sz w:val="20"/>
          <w:szCs w:val="20"/>
        </w:rPr>
        <w:t xml:space="preserve"> αντίστοιχα για τις οποίες ισχύει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eastAsiaTheme="minorEastAsia"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1B3092">
        <w:rPr>
          <w:rFonts w:asciiTheme="minorHAnsi" w:eastAsiaTheme="minorEastAsia" w:hAnsiTheme="minorHAnsi" w:cstheme="minorHAnsi"/>
          <w:sz w:val="20"/>
          <w:szCs w:val="20"/>
        </w:rPr>
        <w:t xml:space="preserve">. </w:t>
      </w:r>
      <w:r w:rsidRPr="001B3092">
        <w:rPr>
          <w:rFonts w:asciiTheme="minorHAnsi" w:hAnsiTheme="minorHAnsi" w:cstheme="minorHAnsi"/>
          <w:sz w:val="20"/>
          <w:szCs w:val="20"/>
        </w:rPr>
        <w:t>Τα βιβλία ισορροπούν πάνω σε ένα σχολικό θρανίο Θ.</w:t>
      </w:r>
      <w:r w:rsidR="001B3092" w:rsidRPr="001B3092">
        <w:rPr>
          <w:rFonts w:asciiTheme="minorHAnsi" w:hAnsiTheme="minorHAnsi" w:cstheme="minorHAnsi"/>
          <w:sz w:val="20"/>
          <w:szCs w:val="20"/>
        </w:rPr>
        <w:t xml:space="preserve"> </w:t>
      </w:r>
      <w:r w:rsidRPr="001B3092">
        <w:rPr>
          <w:rFonts w:asciiTheme="minorHAnsi" w:hAnsiTheme="minorHAnsi" w:cstheme="minorHAnsi"/>
          <w:sz w:val="20"/>
          <w:szCs w:val="20"/>
        </w:rPr>
        <w:t xml:space="preserve">Αν η δύναμη που ασκεί το βιβλίο (Β1) στο βιβλίο (Β2) έχει μέτρο </w:t>
      </w:r>
      <m:oMath>
        <m:r>
          <w:rPr>
            <w:rFonts w:ascii="Cambria Math" w:hAnsi="Cambria Math" w:cstheme="minorHAnsi"/>
            <w:sz w:val="20"/>
            <w:szCs w:val="20"/>
          </w:rPr>
          <m:t>F</m:t>
        </m:r>
      </m:oMath>
      <w:r w:rsidRPr="001B3092">
        <w:rPr>
          <w:rFonts w:asciiTheme="minorHAnsi" w:eastAsiaTheme="minorEastAsia" w:hAnsiTheme="minorHAnsi" w:cstheme="minorHAnsi"/>
          <w:sz w:val="20"/>
          <w:szCs w:val="20"/>
        </w:rPr>
        <w:t xml:space="preserve">, τότε το μέτρο της δύναμης που ασκεί το θρανίο (Θ), στο βιβλίο (Β1) είναι:  </w:t>
      </w:r>
    </w:p>
    <w:p w14:paraId="30746BF5" w14:textId="78F0F9F1" w:rsidR="006E0A77" w:rsidRPr="001B3092" w:rsidRDefault="006E0A77" w:rsidP="001B3092">
      <w:pPr>
        <w:spacing w:after="0" w:line="276" w:lineRule="auto"/>
        <w:contextualSpacing/>
        <w:rPr>
          <w:rFonts w:eastAsia="Times New Roman" w:cstheme="minorHAnsi"/>
          <w:sz w:val="20"/>
          <w:szCs w:val="20"/>
          <w:lang w:eastAsia="el-GR"/>
        </w:rPr>
      </w:pPr>
      <w:r w:rsidRPr="001B3092">
        <w:rPr>
          <w:rFonts w:eastAsia="Times New Roman" w:cstheme="minorHAnsi"/>
          <w:b/>
          <w:sz w:val="20"/>
          <w:szCs w:val="20"/>
          <w:lang w:eastAsia="el-GR"/>
        </w:rPr>
        <w:t>α)</w:t>
      </w:r>
      <w:r w:rsidRPr="001B3092">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F</m:t>
        </m:r>
      </m:oMath>
      <w:r w:rsidRPr="001B3092">
        <w:rPr>
          <w:rFonts w:eastAsia="Times New Roman" w:cstheme="minorHAnsi"/>
          <w:sz w:val="20"/>
          <w:szCs w:val="20"/>
          <w:lang w:eastAsia="el-GR"/>
        </w:rPr>
        <w:t xml:space="preserve"> ,          </w:t>
      </w:r>
      <w:r w:rsidR="001B3092">
        <w:rPr>
          <w:rFonts w:eastAsia="Times New Roman" w:cstheme="minorHAnsi"/>
          <w:sz w:val="20"/>
          <w:szCs w:val="20"/>
          <w:lang w:eastAsia="el-GR"/>
        </w:rPr>
        <w:tab/>
      </w:r>
      <w:r w:rsidR="001B3092">
        <w:rPr>
          <w:rFonts w:eastAsia="Times New Roman" w:cstheme="minorHAnsi"/>
          <w:sz w:val="20"/>
          <w:szCs w:val="20"/>
          <w:lang w:eastAsia="el-GR"/>
        </w:rPr>
        <w:tab/>
      </w:r>
      <w:r w:rsidR="001B3092">
        <w:rPr>
          <w:rFonts w:eastAsia="Times New Roman" w:cstheme="minorHAnsi"/>
          <w:sz w:val="20"/>
          <w:szCs w:val="20"/>
          <w:lang w:eastAsia="el-GR"/>
        </w:rPr>
        <w:tab/>
      </w:r>
      <w:r w:rsidR="001B3092">
        <w:rPr>
          <w:rFonts w:eastAsia="Times New Roman" w:cstheme="minorHAnsi"/>
          <w:sz w:val="20"/>
          <w:szCs w:val="20"/>
          <w:lang w:eastAsia="el-GR"/>
        </w:rPr>
        <w:tab/>
      </w:r>
      <w:r w:rsidRPr="001B3092">
        <w:rPr>
          <w:rFonts w:eastAsia="Times New Roman" w:cstheme="minorHAnsi"/>
          <w:b/>
          <w:sz w:val="20"/>
          <w:szCs w:val="20"/>
          <w:lang w:eastAsia="el-GR"/>
        </w:rPr>
        <w:t>β)</w:t>
      </w:r>
      <w:r w:rsidRPr="001B3092">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2∙F</m:t>
        </m:r>
      </m:oMath>
      <w:r w:rsidRPr="001B3092">
        <w:rPr>
          <w:rFonts w:eastAsia="Times New Roman" w:cstheme="minorHAnsi"/>
          <w:sz w:val="20"/>
          <w:szCs w:val="20"/>
          <w:lang w:eastAsia="el-GR"/>
        </w:rPr>
        <w:t xml:space="preserve"> ,         </w:t>
      </w:r>
      <w:r w:rsidR="001B3092">
        <w:rPr>
          <w:rFonts w:eastAsia="Times New Roman" w:cstheme="minorHAnsi"/>
          <w:sz w:val="20"/>
          <w:szCs w:val="20"/>
          <w:lang w:eastAsia="el-GR"/>
        </w:rPr>
        <w:tab/>
      </w:r>
      <w:r w:rsidR="001B3092">
        <w:rPr>
          <w:rFonts w:eastAsia="Times New Roman" w:cstheme="minorHAnsi"/>
          <w:sz w:val="20"/>
          <w:szCs w:val="20"/>
          <w:lang w:eastAsia="el-GR"/>
        </w:rPr>
        <w:tab/>
      </w:r>
      <w:r w:rsidR="001B3092">
        <w:rPr>
          <w:rFonts w:eastAsia="Times New Roman" w:cstheme="minorHAnsi"/>
          <w:sz w:val="20"/>
          <w:szCs w:val="20"/>
          <w:lang w:eastAsia="el-GR"/>
        </w:rPr>
        <w:tab/>
      </w:r>
      <w:r w:rsidR="001B3092">
        <w:rPr>
          <w:rFonts w:eastAsia="Times New Roman" w:cstheme="minorHAnsi"/>
          <w:sz w:val="20"/>
          <w:szCs w:val="20"/>
          <w:lang w:eastAsia="el-GR"/>
        </w:rPr>
        <w:tab/>
      </w:r>
      <w:r w:rsidRPr="001B3092">
        <w:rPr>
          <w:rFonts w:eastAsia="Times New Roman" w:cstheme="minorHAnsi"/>
          <w:b/>
          <w:sz w:val="20"/>
          <w:szCs w:val="20"/>
          <w:lang w:eastAsia="el-GR"/>
        </w:rPr>
        <w:t>γ)</w:t>
      </w:r>
      <w:r w:rsidRPr="001B3092">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3∙F</m:t>
        </m:r>
      </m:oMath>
    </w:p>
    <w:p w14:paraId="6B6332D5" w14:textId="77777777" w:rsidR="001B3092" w:rsidRDefault="001B3092" w:rsidP="001B3092">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602ACEAF" w14:textId="0A9DABD9" w:rsidR="00C12D60" w:rsidRPr="001B3092" w:rsidRDefault="00C12D60" w:rsidP="001B3092">
      <w:pPr>
        <w:spacing w:after="0" w:line="276" w:lineRule="auto"/>
        <w:rPr>
          <w:rFonts w:cstheme="minorHAnsi"/>
          <w:b/>
          <w:sz w:val="20"/>
          <w:szCs w:val="20"/>
        </w:rPr>
      </w:pPr>
    </w:p>
    <w:p w14:paraId="0D4BFCF4" w14:textId="00830B12" w:rsidR="0094305E" w:rsidRPr="001B3092" w:rsidRDefault="0094305E" w:rsidP="001B3092">
      <w:pPr>
        <w:pStyle w:val="a6"/>
        <w:numPr>
          <w:ilvl w:val="0"/>
          <w:numId w:val="26"/>
        </w:numPr>
        <w:tabs>
          <w:tab w:val="left" w:pos="426"/>
        </w:tabs>
        <w:spacing w:line="276" w:lineRule="auto"/>
        <w:ind w:left="0" w:firstLine="0"/>
        <w:jc w:val="both"/>
        <w:rPr>
          <w:rFonts w:asciiTheme="minorHAnsi" w:hAnsiTheme="minorHAnsi" w:cstheme="minorHAnsi"/>
          <w:strike/>
          <w:sz w:val="20"/>
          <w:szCs w:val="20"/>
        </w:rPr>
      </w:pPr>
      <w:r w:rsidRPr="001B3092">
        <w:rPr>
          <w:rFonts w:asciiTheme="minorHAnsi" w:hAnsiTheme="minorHAnsi" w:cstheme="minorHAnsi"/>
          <w:sz w:val="20"/>
          <w:szCs w:val="20"/>
        </w:rPr>
        <w:t xml:space="preserve">Δύο αυτοκίνητα με μάζες  </w:t>
      </w:r>
      <w:r w:rsidRPr="001B3092">
        <w:rPr>
          <w:rFonts w:asciiTheme="minorHAnsi" w:hAnsiTheme="minorHAnsi" w:cstheme="minorHAnsi"/>
          <w:i/>
          <w:sz w:val="20"/>
          <w:szCs w:val="20"/>
        </w:rPr>
        <w:t>m</w:t>
      </w:r>
      <w:r w:rsidRPr="001B3092">
        <w:rPr>
          <w:rFonts w:asciiTheme="minorHAnsi" w:hAnsiTheme="minorHAnsi" w:cstheme="minorHAnsi"/>
          <w:i/>
          <w:sz w:val="20"/>
          <w:szCs w:val="20"/>
          <w:vertAlign w:val="subscript"/>
        </w:rPr>
        <w:t xml:space="preserve">A </w:t>
      </w:r>
      <w:r w:rsidRPr="001B3092">
        <w:rPr>
          <w:rFonts w:asciiTheme="minorHAnsi" w:hAnsiTheme="minorHAnsi" w:cstheme="minorHAnsi"/>
          <w:sz w:val="20"/>
          <w:szCs w:val="20"/>
        </w:rPr>
        <w:t xml:space="preserve"> =  4000 </w:t>
      </w:r>
      <w:r w:rsidRPr="001B3092">
        <w:rPr>
          <w:rFonts w:asciiTheme="minorHAnsi" w:hAnsiTheme="minorHAnsi" w:cstheme="minorHAnsi"/>
          <w:sz w:val="20"/>
          <w:szCs w:val="20"/>
          <w:lang w:val="en-US"/>
        </w:rPr>
        <w:t>Kg</w:t>
      </w:r>
      <w:r w:rsidRPr="001B3092">
        <w:rPr>
          <w:rFonts w:asciiTheme="minorHAnsi" w:hAnsiTheme="minorHAnsi" w:cstheme="minorHAnsi"/>
          <w:sz w:val="20"/>
          <w:szCs w:val="20"/>
        </w:rPr>
        <w:t xml:space="preserve"> και  m</w:t>
      </w:r>
      <w:r w:rsidRPr="001B3092">
        <w:rPr>
          <w:rFonts w:asciiTheme="minorHAnsi" w:hAnsiTheme="minorHAnsi" w:cstheme="minorHAnsi"/>
          <w:sz w:val="20"/>
          <w:szCs w:val="20"/>
          <w:vertAlign w:val="subscript"/>
        </w:rPr>
        <w:t xml:space="preserve">B  </w:t>
      </w:r>
      <w:r w:rsidRPr="001B3092">
        <w:rPr>
          <w:rFonts w:asciiTheme="minorHAnsi" w:hAnsiTheme="minorHAnsi" w:cstheme="minorHAnsi"/>
          <w:sz w:val="20"/>
          <w:szCs w:val="20"/>
        </w:rPr>
        <w:t xml:space="preserve">= 1000 </w:t>
      </w:r>
      <w:r w:rsidRPr="001B3092">
        <w:rPr>
          <w:rFonts w:asciiTheme="minorHAnsi" w:hAnsiTheme="minorHAnsi" w:cstheme="minorHAnsi"/>
          <w:sz w:val="20"/>
          <w:szCs w:val="20"/>
          <w:lang w:val="en-US"/>
        </w:rPr>
        <w:t>Kg</w:t>
      </w:r>
      <w:r w:rsidRPr="001B3092">
        <w:rPr>
          <w:rFonts w:asciiTheme="minorHAnsi" w:hAnsiTheme="minorHAnsi" w:cstheme="minorHAnsi"/>
          <w:sz w:val="20"/>
          <w:szCs w:val="20"/>
        </w:rPr>
        <w:t xml:space="preserve">  είναι αρχικά ακίνητα σε  οριζόντιο δρόμο. </w:t>
      </w:r>
      <w:r w:rsidRPr="001B3092">
        <w:rPr>
          <w:rFonts w:asciiTheme="minorHAnsi" w:hAnsiTheme="minorHAnsi" w:cstheme="minorHAnsi"/>
          <w:color w:val="000000"/>
          <w:sz w:val="20"/>
          <w:szCs w:val="20"/>
        </w:rPr>
        <w:t>Τα αυτοκίνητα  αρχίζουν  να κινούνται στο δρόμο με σταθερή επιτάχυνση.  Η συνισταμένη δύναμη που ασκείται στα δυο αυτοκίνητα έχει το ίδιο μέτρο</w:t>
      </w:r>
      <w:r w:rsidR="001B3092">
        <w:rPr>
          <w:rFonts w:asciiTheme="minorHAnsi" w:hAnsiTheme="minorHAnsi" w:cstheme="minorHAnsi"/>
          <w:color w:val="000000"/>
          <w:sz w:val="20"/>
          <w:szCs w:val="20"/>
        </w:rPr>
        <w:t xml:space="preserve">. </w:t>
      </w:r>
      <w:r w:rsidRPr="001B3092">
        <w:rPr>
          <w:rFonts w:asciiTheme="minorHAnsi" w:hAnsiTheme="minorHAnsi" w:cstheme="minorHAnsi"/>
          <w:color w:val="000000"/>
          <w:sz w:val="20"/>
          <w:szCs w:val="20"/>
        </w:rPr>
        <w:t xml:space="preserve">Όταν τα αυτοκίνητα έχουν διανύσει απόσταση  </w:t>
      </w:r>
      <w:r w:rsidRPr="001B3092">
        <w:rPr>
          <w:rFonts w:asciiTheme="minorHAnsi" w:hAnsiTheme="minorHAnsi" w:cstheme="minorHAnsi"/>
          <w:color w:val="000000"/>
          <w:sz w:val="20"/>
          <w:szCs w:val="20"/>
          <w:lang w:val="en-US"/>
        </w:rPr>
        <w:t>d</w:t>
      </w:r>
      <w:r w:rsidRPr="001B3092">
        <w:rPr>
          <w:rFonts w:asciiTheme="minorHAnsi" w:hAnsiTheme="minorHAnsi" w:cstheme="minorHAnsi"/>
          <w:color w:val="000000"/>
          <w:sz w:val="20"/>
          <w:szCs w:val="20"/>
        </w:rPr>
        <w:t xml:space="preserve">  κινούνται με ταχύτητες μέτρου </w:t>
      </w:r>
      <w:r w:rsidRPr="001B3092">
        <w:rPr>
          <w:rFonts w:asciiTheme="minorHAnsi" w:hAnsiTheme="minorHAnsi" w:cstheme="minorHAnsi"/>
          <w:i/>
          <w:color w:val="000000"/>
          <w:sz w:val="20"/>
          <w:szCs w:val="20"/>
        </w:rPr>
        <w:t>υ</w:t>
      </w:r>
      <w:r w:rsidRPr="001B3092">
        <w:rPr>
          <w:rFonts w:asciiTheme="minorHAnsi" w:hAnsiTheme="minorHAnsi" w:cstheme="minorHAnsi"/>
          <w:i/>
          <w:color w:val="000000"/>
          <w:sz w:val="20"/>
          <w:szCs w:val="20"/>
          <w:vertAlign w:val="subscript"/>
        </w:rPr>
        <w:t>Α</w:t>
      </w:r>
      <w:r w:rsidRPr="001B3092">
        <w:rPr>
          <w:rFonts w:asciiTheme="minorHAnsi" w:hAnsiTheme="minorHAnsi" w:cstheme="minorHAnsi"/>
          <w:color w:val="000000"/>
          <w:sz w:val="20"/>
          <w:szCs w:val="20"/>
          <w:vertAlign w:val="subscript"/>
        </w:rPr>
        <w:t xml:space="preserve"> </w:t>
      </w:r>
      <w:r w:rsidRPr="001B3092">
        <w:rPr>
          <w:rFonts w:asciiTheme="minorHAnsi" w:hAnsiTheme="minorHAnsi" w:cstheme="minorHAnsi"/>
          <w:color w:val="000000"/>
          <w:sz w:val="20"/>
          <w:szCs w:val="20"/>
        </w:rPr>
        <w:t xml:space="preserve">και  </w:t>
      </w:r>
      <w:r w:rsidRPr="001B3092">
        <w:rPr>
          <w:rFonts w:asciiTheme="minorHAnsi" w:hAnsiTheme="minorHAnsi" w:cstheme="minorHAnsi"/>
          <w:i/>
          <w:color w:val="000000"/>
          <w:sz w:val="20"/>
          <w:szCs w:val="20"/>
        </w:rPr>
        <w:t>υ</w:t>
      </w:r>
      <w:r w:rsidRPr="001B3092">
        <w:rPr>
          <w:rFonts w:asciiTheme="minorHAnsi" w:hAnsiTheme="minorHAnsi" w:cstheme="minorHAnsi"/>
          <w:i/>
          <w:color w:val="000000"/>
          <w:sz w:val="20"/>
          <w:szCs w:val="20"/>
          <w:vertAlign w:val="subscript"/>
        </w:rPr>
        <w:t xml:space="preserve">Β </w:t>
      </w:r>
      <w:r w:rsidRPr="001B3092">
        <w:rPr>
          <w:rFonts w:asciiTheme="minorHAnsi" w:hAnsiTheme="minorHAnsi" w:cstheme="minorHAnsi"/>
          <w:i/>
          <w:color w:val="000000"/>
          <w:sz w:val="20"/>
          <w:szCs w:val="20"/>
        </w:rPr>
        <w:t xml:space="preserve"> </w:t>
      </w:r>
      <w:r w:rsidRPr="001B3092">
        <w:rPr>
          <w:rFonts w:asciiTheme="minorHAnsi" w:hAnsiTheme="minorHAnsi" w:cstheme="minorHAnsi"/>
          <w:color w:val="000000"/>
          <w:sz w:val="20"/>
          <w:szCs w:val="20"/>
        </w:rPr>
        <w:t xml:space="preserve"> αντίστοιχα</w:t>
      </w:r>
      <w:r w:rsidRPr="001B3092">
        <w:rPr>
          <w:rFonts w:asciiTheme="minorHAnsi" w:hAnsiTheme="minorHAnsi" w:cstheme="minorHAnsi"/>
          <w:color w:val="FF0000"/>
          <w:sz w:val="20"/>
          <w:szCs w:val="20"/>
        </w:rPr>
        <w:t xml:space="preserve"> .</w:t>
      </w:r>
      <w:r w:rsidRPr="001B3092">
        <w:rPr>
          <w:rFonts w:asciiTheme="minorHAnsi" w:hAnsiTheme="minorHAnsi" w:cstheme="minorHAnsi"/>
          <w:sz w:val="20"/>
          <w:szCs w:val="20"/>
        </w:rPr>
        <w:t xml:space="preserve">για τα οποία ισχύει: </w:t>
      </w:r>
    </w:p>
    <w:p w14:paraId="3733C39B" w14:textId="55C65D49" w:rsidR="0094305E" w:rsidRPr="001B3092" w:rsidRDefault="0094305E" w:rsidP="001B3092">
      <w:pPr>
        <w:spacing w:after="0" w:line="276" w:lineRule="auto"/>
        <w:rPr>
          <w:rFonts w:cstheme="minorHAnsi"/>
          <w:sz w:val="20"/>
          <w:szCs w:val="20"/>
          <w:vertAlign w:val="subscript"/>
        </w:rPr>
      </w:pPr>
      <w:r w:rsidRPr="001B3092">
        <w:rPr>
          <w:rFonts w:cstheme="minorHAnsi"/>
          <w:b/>
          <w:sz w:val="20"/>
          <w:szCs w:val="20"/>
        </w:rPr>
        <w:t>α)</w:t>
      </w:r>
      <w:r w:rsidRPr="001B3092">
        <w:rPr>
          <w:rFonts w:cstheme="minorHAnsi"/>
          <w:sz w:val="20"/>
          <w:szCs w:val="20"/>
        </w:rPr>
        <w:t xml:space="preserve">  </w:t>
      </w:r>
      <w:r w:rsidRPr="001B3092">
        <w:rPr>
          <w:rFonts w:cstheme="minorHAnsi"/>
          <w:i/>
          <w:sz w:val="20"/>
          <w:szCs w:val="20"/>
        </w:rPr>
        <w:t>υ</w:t>
      </w:r>
      <w:r w:rsidRPr="001B3092">
        <w:rPr>
          <w:rFonts w:cstheme="minorHAnsi"/>
          <w:i/>
          <w:sz w:val="20"/>
          <w:szCs w:val="20"/>
          <w:vertAlign w:val="subscript"/>
          <w:lang w:val="en-US"/>
        </w:rPr>
        <w:t>A</w:t>
      </w:r>
      <w:r w:rsidRPr="001B3092">
        <w:rPr>
          <w:rFonts w:cstheme="minorHAnsi"/>
          <w:i/>
          <w:sz w:val="20"/>
          <w:szCs w:val="20"/>
          <w:vertAlign w:val="subscript"/>
        </w:rPr>
        <w:t xml:space="preserve"> </w:t>
      </w:r>
      <w:r w:rsidRPr="001B3092">
        <w:rPr>
          <w:rFonts w:cstheme="minorHAnsi"/>
          <w:sz w:val="20"/>
          <w:szCs w:val="20"/>
        </w:rPr>
        <w:t xml:space="preserve"> = </w:t>
      </w:r>
      <w:r w:rsidRPr="001B3092">
        <w:rPr>
          <w:rFonts w:cstheme="minorHAnsi"/>
          <w:i/>
          <w:sz w:val="20"/>
          <w:szCs w:val="20"/>
        </w:rPr>
        <w:t xml:space="preserve"> υ</w:t>
      </w:r>
      <w:r w:rsidRPr="001B3092">
        <w:rPr>
          <w:rFonts w:cstheme="minorHAnsi"/>
          <w:i/>
          <w:sz w:val="20"/>
          <w:szCs w:val="20"/>
          <w:vertAlign w:val="subscript"/>
          <w:lang w:val="en-US"/>
        </w:rPr>
        <w:t>B</w:t>
      </w:r>
      <w:r w:rsidRPr="001B3092">
        <w:rPr>
          <w:rFonts w:cstheme="minorHAnsi"/>
          <w:sz w:val="20"/>
          <w:szCs w:val="20"/>
        </w:rPr>
        <w:t xml:space="preserve">                 </w:t>
      </w:r>
      <w:r w:rsidR="001B3092">
        <w:rPr>
          <w:rFonts w:cstheme="minorHAnsi"/>
          <w:sz w:val="20"/>
          <w:szCs w:val="20"/>
        </w:rPr>
        <w:tab/>
      </w:r>
      <w:r w:rsidR="001B3092">
        <w:rPr>
          <w:rFonts w:cstheme="minorHAnsi"/>
          <w:sz w:val="20"/>
          <w:szCs w:val="20"/>
        </w:rPr>
        <w:tab/>
      </w:r>
      <w:r w:rsidR="001B3092">
        <w:rPr>
          <w:rFonts w:cstheme="minorHAnsi"/>
          <w:sz w:val="20"/>
          <w:szCs w:val="20"/>
        </w:rPr>
        <w:tab/>
      </w:r>
      <w:r w:rsidRPr="001B3092">
        <w:rPr>
          <w:rFonts w:cstheme="minorHAnsi"/>
          <w:b/>
          <w:sz w:val="20"/>
          <w:szCs w:val="20"/>
        </w:rPr>
        <w:t>β)</w:t>
      </w:r>
      <w:r w:rsidRPr="001B3092">
        <w:rPr>
          <w:rFonts w:cstheme="minorHAnsi"/>
          <w:sz w:val="20"/>
          <w:szCs w:val="20"/>
        </w:rPr>
        <w:t xml:space="preserve">  2</w:t>
      </w:r>
      <w:r w:rsidR="001B3092">
        <w:rPr>
          <w:rFonts w:cstheme="minorHAnsi"/>
          <w:sz w:val="20"/>
          <w:szCs w:val="20"/>
        </w:rPr>
        <w:t>∙</w:t>
      </w:r>
      <w:r w:rsidRPr="001B3092">
        <w:rPr>
          <w:rFonts w:cstheme="minorHAnsi"/>
          <w:i/>
          <w:sz w:val="20"/>
          <w:szCs w:val="20"/>
        </w:rPr>
        <w:t>υ</w:t>
      </w:r>
      <w:r w:rsidRPr="001B3092">
        <w:rPr>
          <w:rFonts w:cstheme="minorHAnsi"/>
          <w:i/>
          <w:sz w:val="20"/>
          <w:szCs w:val="20"/>
          <w:vertAlign w:val="subscript"/>
          <w:lang w:val="en-US"/>
        </w:rPr>
        <w:t>A</w:t>
      </w:r>
      <w:r w:rsidRPr="001B3092">
        <w:rPr>
          <w:rFonts w:cstheme="minorHAnsi"/>
          <w:i/>
          <w:sz w:val="20"/>
          <w:szCs w:val="20"/>
          <w:vertAlign w:val="subscript"/>
        </w:rPr>
        <w:t xml:space="preserve"> </w:t>
      </w:r>
      <w:r w:rsidRPr="001B3092">
        <w:rPr>
          <w:rFonts w:cstheme="minorHAnsi"/>
          <w:sz w:val="20"/>
          <w:szCs w:val="20"/>
        </w:rPr>
        <w:t xml:space="preserve"> =  </w:t>
      </w:r>
      <w:r w:rsidRPr="001B3092">
        <w:rPr>
          <w:rFonts w:cstheme="minorHAnsi"/>
          <w:i/>
          <w:sz w:val="20"/>
          <w:szCs w:val="20"/>
        </w:rPr>
        <w:t>υ</w:t>
      </w:r>
      <w:r w:rsidRPr="001B3092">
        <w:rPr>
          <w:rFonts w:cstheme="minorHAnsi"/>
          <w:i/>
          <w:sz w:val="20"/>
          <w:szCs w:val="20"/>
          <w:vertAlign w:val="subscript"/>
          <w:lang w:val="en-US"/>
        </w:rPr>
        <w:t>B</w:t>
      </w:r>
      <w:r w:rsidRPr="001B3092">
        <w:rPr>
          <w:rFonts w:cstheme="minorHAnsi"/>
          <w:sz w:val="20"/>
          <w:szCs w:val="20"/>
        </w:rPr>
        <w:t xml:space="preserve">              </w:t>
      </w:r>
      <w:r w:rsidR="001B3092">
        <w:rPr>
          <w:rFonts w:cstheme="minorHAnsi"/>
          <w:sz w:val="20"/>
          <w:szCs w:val="20"/>
        </w:rPr>
        <w:tab/>
      </w:r>
      <w:r w:rsidR="001B3092">
        <w:rPr>
          <w:rFonts w:cstheme="minorHAnsi"/>
          <w:sz w:val="20"/>
          <w:szCs w:val="20"/>
        </w:rPr>
        <w:tab/>
      </w:r>
      <w:r w:rsidR="001B3092">
        <w:rPr>
          <w:rFonts w:cstheme="minorHAnsi"/>
          <w:sz w:val="20"/>
          <w:szCs w:val="20"/>
        </w:rPr>
        <w:tab/>
      </w:r>
      <w:r w:rsidRPr="001B3092">
        <w:rPr>
          <w:rFonts w:cstheme="minorHAnsi"/>
          <w:b/>
          <w:sz w:val="20"/>
          <w:szCs w:val="20"/>
        </w:rPr>
        <w:t>γ)</w:t>
      </w:r>
      <w:r w:rsidRPr="001B3092">
        <w:rPr>
          <w:rFonts w:cstheme="minorHAnsi"/>
          <w:sz w:val="20"/>
          <w:szCs w:val="20"/>
        </w:rPr>
        <w:t xml:space="preserve"> </w:t>
      </w:r>
      <w:r w:rsidRPr="001B3092">
        <w:rPr>
          <w:rFonts w:cstheme="minorHAnsi"/>
          <w:i/>
          <w:color w:val="000000"/>
          <w:sz w:val="20"/>
          <w:szCs w:val="20"/>
        </w:rPr>
        <w:t>υ</w:t>
      </w:r>
      <w:r w:rsidRPr="001B3092">
        <w:rPr>
          <w:rFonts w:cstheme="minorHAnsi"/>
          <w:i/>
          <w:color w:val="000000"/>
          <w:sz w:val="20"/>
          <w:szCs w:val="20"/>
          <w:vertAlign w:val="subscript"/>
          <w:lang w:val="en-US"/>
        </w:rPr>
        <w:t>A</w:t>
      </w:r>
      <w:r w:rsidRPr="001B3092">
        <w:rPr>
          <w:rFonts w:cstheme="minorHAnsi"/>
          <w:i/>
          <w:color w:val="000000"/>
          <w:sz w:val="20"/>
          <w:szCs w:val="20"/>
          <w:vertAlign w:val="subscript"/>
        </w:rPr>
        <w:t xml:space="preserve"> </w:t>
      </w:r>
      <w:r w:rsidRPr="001B3092">
        <w:rPr>
          <w:rFonts w:cstheme="minorHAnsi"/>
          <w:color w:val="000000"/>
          <w:sz w:val="20"/>
          <w:szCs w:val="20"/>
        </w:rPr>
        <w:t xml:space="preserve"> =2</w:t>
      </w:r>
      <w:r w:rsidR="001B3092">
        <w:rPr>
          <w:rFonts w:cstheme="minorHAnsi"/>
          <w:color w:val="000000"/>
          <w:sz w:val="20"/>
          <w:szCs w:val="20"/>
        </w:rPr>
        <w:t>∙</w:t>
      </w:r>
      <w:r w:rsidRPr="001B3092">
        <w:rPr>
          <w:rFonts w:cstheme="minorHAnsi"/>
          <w:i/>
          <w:color w:val="000000"/>
          <w:sz w:val="20"/>
          <w:szCs w:val="20"/>
        </w:rPr>
        <w:t>υ</w:t>
      </w:r>
      <w:r w:rsidRPr="001B3092">
        <w:rPr>
          <w:rFonts w:cstheme="minorHAnsi"/>
          <w:i/>
          <w:color w:val="000000"/>
          <w:sz w:val="20"/>
          <w:szCs w:val="20"/>
          <w:vertAlign w:val="subscript"/>
        </w:rPr>
        <w:t>Β</w:t>
      </w:r>
    </w:p>
    <w:p w14:paraId="29EF18EA" w14:textId="77777777" w:rsidR="001B3092" w:rsidRDefault="001B3092" w:rsidP="001B3092">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1A30CA92" w14:textId="6FE61C77" w:rsidR="0094305E" w:rsidRPr="001B3092" w:rsidRDefault="0094305E" w:rsidP="0094305E">
      <w:pPr>
        <w:pStyle w:val="11"/>
        <w:overflowPunct w:val="0"/>
        <w:autoSpaceDE w:val="0"/>
        <w:autoSpaceDN w:val="0"/>
        <w:adjustRightInd w:val="0"/>
        <w:spacing w:after="0" w:line="240" w:lineRule="auto"/>
        <w:ind w:left="0"/>
        <w:textAlignment w:val="baseline"/>
        <w:rPr>
          <w:rFonts w:ascii="Times New Roman" w:hAnsi="Times New Roman"/>
          <w:b/>
          <w:sz w:val="20"/>
          <w:szCs w:val="20"/>
        </w:rPr>
      </w:pPr>
    </w:p>
    <w:p w14:paraId="750E0F0D" w14:textId="33270753" w:rsidR="0094305E" w:rsidRPr="001B3092" w:rsidRDefault="0094305E" w:rsidP="001B3092">
      <w:pPr>
        <w:pStyle w:val="11"/>
        <w:numPr>
          <w:ilvl w:val="0"/>
          <w:numId w:val="26"/>
        </w:numPr>
        <w:tabs>
          <w:tab w:val="left" w:pos="426"/>
        </w:tabs>
        <w:overflowPunct w:val="0"/>
        <w:autoSpaceDE w:val="0"/>
        <w:autoSpaceDN w:val="0"/>
        <w:adjustRightInd w:val="0"/>
        <w:spacing w:after="0"/>
        <w:ind w:left="0" w:firstLine="0"/>
        <w:jc w:val="both"/>
        <w:textAlignment w:val="baseline"/>
        <w:rPr>
          <w:rFonts w:asciiTheme="minorHAnsi" w:hAnsiTheme="minorHAnsi" w:cstheme="minorHAnsi"/>
          <w:color w:val="000000"/>
          <w:sz w:val="20"/>
          <w:szCs w:val="20"/>
        </w:rPr>
      </w:pPr>
      <w:r w:rsidRPr="001B3092">
        <w:rPr>
          <w:rFonts w:asciiTheme="minorHAnsi" w:hAnsiTheme="minorHAnsi" w:cstheme="minorHAnsi"/>
          <w:noProof/>
          <w:sz w:val="20"/>
          <w:szCs w:val="20"/>
        </w:rPr>
        <w:drawing>
          <wp:anchor distT="0" distB="0" distL="114300" distR="114300" simplePos="0" relativeHeight="251995136" behindDoc="0" locked="0" layoutInCell="1" allowOverlap="1" wp14:anchorId="56A36AE0" wp14:editId="6CBEB9B0">
            <wp:simplePos x="0" y="0"/>
            <wp:positionH relativeFrom="column">
              <wp:posOffset>3729355</wp:posOffset>
            </wp:positionH>
            <wp:positionV relativeFrom="paragraph">
              <wp:posOffset>4445</wp:posOffset>
            </wp:positionV>
            <wp:extent cx="2482850" cy="1549400"/>
            <wp:effectExtent l="0" t="0" r="0" b="0"/>
            <wp:wrapSquare wrapText="bothSides"/>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82850" cy="1549400"/>
                    </a:xfrm>
                    <a:prstGeom prst="rect">
                      <a:avLst/>
                    </a:prstGeom>
                  </pic:spPr>
                </pic:pic>
              </a:graphicData>
            </a:graphic>
            <wp14:sizeRelH relativeFrom="page">
              <wp14:pctWidth>0</wp14:pctWidth>
            </wp14:sizeRelH>
            <wp14:sizeRelV relativeFrom="page">
              <wp14:pctHeight>0</wp14:pctHeight>
            </wp14:sizeRelV>
          </wp:anchor>
        </w:drawing>
      </w:r>
      <w:r w:rsidRPr="001B3092">
        <w:rPr>
          <w:rFonts w:asciiTheme="minorHAnsi" w:hAnsiTheme="minorHAnsi" w:cstheme="minorHAnsi"/>
          <w:sz w:val="20"/>
          <w:szCs w:val="20"/>
        </w:rPr>
        <w:t xml:space="preserve">Παιδικό αμαξάκι  έχει  μάζα </w:t>
      </w:r>
      <w:r w:rsidRPr="001B3092">
        <w:rPr>
          <w:rFonts w:asciiTheme="minorHAnsi" w:hAnsiTheme="minorHAnsi" w:cstheme="minorHAnsi"/>
          <w:i/>
          <w:sz w:val="20"/>
          <w:szCs w:val="20"/>
        </w:rPr>
        <w:t>m</w:t>
      </w:r>
      <w:r w:rsidRPr="001B3092">
        <w:rPr>
          <w:rFonts w:asciiTheme="minorHAnsi" w:hAnsiTheme="minorHAnsi" w:cstheme="minorHAnsi"/>
          <w:sz w:val="20"/>
          <w:szCs w:val="20"/>
        </w:rPr>
        <w:t xml:space="preserve"> = 1 Kg και  κινείται σε οριζόντιο δάπεδο. Στο αμαξάκι ασκείται τη χρονική στιγμή</w:t>
      </w:r>
      <w:r w:rsidRPr="001B3092">
        <w:rPr>
          <w:rFonts w:asciiTheme="minorHAnsi" w:hAnsiTheme="minorHAnsi" w:cstheme="minorHAnsi"/>
          <w:i/>
          <w:sz w:val="20"/>
          <w:szCs w:val="20"/>
        </w:rPr>
        <w:t xml:space="preserve"> t</w:t>
      </w:r>
      <w:r w:rsidRPr="001B3092">
        <w:rPr>
          <w:rFonts w:asciiTheme="minorHAnsi" w:hAnsiTheme="minorHAnsi" w:cstheme="minorHAnsi"/>
          <w:sz w:val="20"/>
          <w:szCs w:val="20"/>
        </w:rPr>
        <w:t xml:space="preserve"> = 0 οριζόντια δύναμη </w:t>
      </w:r>
      <w:r w:rsidRPr="001B3092">
        <w:rPr>
          <w:rFonts w:asciiTheme="minorHAnsi" w:hAnsiTheme="minorHAnsi" w:cstheme="minorHAnsi"/>
          <w:color w:val="000000"/>
          <w:sz w:val="20"/>
          <w:szCs w:val="20"/>
        </w:rPr>
        <w:t>μέτρου</w:t>
      </w:r>
      <w:r w:rsidRPr="001B3092">
        <w:rPr>
          <w:rFonts w:asciiTheme="minorHAnsi" w:hAnsiTheme="minorHAnsi" w:cstheme="minorHAnsi"/>
          <w:color w:val="FF0000"/>
          <w:sz w:val="20"/>
          <w:szCs w:val="20"/>
        </w:rPr>
        <w:t xml:space="preserve"> </w:t>
      </w:r>
      <w:r w:rsidRPr="001B3092">
        <w:rPr>
          <w:rFonts w:asciiTheme="minorHAnsi" w:hAnsiTheme="minorHAnsi" w:cstheme="minorHAnsi"/>
          <w:sz w:val="20"/>
          <w:szCs w:val="20"/>
        </w:rPr>
        <w:t xml:space="preserve"> </w:t>
      </w:r>
      <w:r w:rsidRPr="001B3092">
        <w:rPr>
          <w:rFonts w:asciiTheme="minorHAnsi" w:hAnsiTheme="minorHAnsi" w:cstheme="minorHAnsi"/>
          <w:i/>
          <w:sz w:val="20"/>
          <w:szCs w:val="20"/>
        </w:rPr>
        <w:t>F</w:t>
      </w:r>
      <w:r w:rsidRPr="001B3092">
        <w:rPr>
          <w:rFonts w:asciiTheme="minorHAnsi" w:hAnsiTheme="minorHAnsi" w:cstheme="minorHAnsi"/>
          <w:sz w:val="20"/>
          <w:szCs w:val="20"/>
        </w:rPr>
        <w:t xml:space="preserve"> = 8 N.  Η γραφική παράσταση της ταχύτητάς του σε συνάρτηση με τον χρόνο δίνεται στο  </w:t>
      </w:r>
      <w:r w:rsidRPr="001B3092">
        <w:rPr>
          <w:rFonts w:asciiTheme="minorHAnsi" w:hAnsiTheme="minorHAnsi" w:cstheme="minorHAnsi"/>
          <w:color w:val="000000"/>
          <w:sz w:val="20"/>
          <w:szCs w:val="20"/>
        </w:rPr>
        <w:t xml:space="preserve">διπλανό </w:t>
      </w:r>
      <w:r w:rsidRPr="001B3092">
        <w:rPr>
          <w:rFonts w:asciiTheme="minorHAnsi" w:hAnsiTheme="minorHAnsi" w:cstheme="minorHAnsi"/>
          <w:sz w:val="20"/>
          <w:szCs w:val="20"/>
        </w:rPr>
        <w:t>σχήμα.</w:t>
      </w:r>
      <w:r w:rsidR="001B3092" w:rsidRPr="001B3092">
        <w:rPr>
          <w:rFonts w:asciiTheme="minorHAnsi" w:hAnsiTheme="minorHAnsi" w:cstheme="minorHAnsi"/>
          <w:sz w:val="20"/>
          <w:szCs w:val="20"/>
        </w:rPr>
        <w:t xml:space="preserve"> </w:t>
      </w:r>
      <w:r w:rsidRPr="001B3092">
        <w:rPr>
          <w:rFonts w:asciiTheme="minorHAnsi" w:hAnsiTheme="minorHAnsi" w:cstheme="minorHAnsi"/>
          <w:color w:val="000000"/>
          <w:sz w:val="20"/>
          <w:szCs w:val="20"/>
        </w:rPr>
        <w:t>Δυο μαθητές Α και Β συζητούν για τον τρόπο με τον οποίο μπορούν  να υπολογίσουν την επιτάχυνση του. Ο Α σκέφτεται να υπολογίσει την επιτάχυνση από την κλίση της γραφικής παράστασης  ενώ ο Β από το λόγο</w:t>
      </w:r>
      <w:r w:rsidR="001B3092">
        <w:rPr>
          <w:rFonts w:asciiTheme="minorHAnsi" w:hAnsiTheme="minorHAnsi" w:cstheme="minorHAnsi"/>
          <w:color w:val="000000"/>
          <w:sz w:val="20"/>
          <w:szCs w:val="20"/>
        </w:rPr>
        <w:t xml:space="preserve"> </w:t>
      </w:r>
      <w:r w:rsidR="001B3092">
        <w:rPr>
          <w:rFonts w:asciiTheme="minorHAnsi" w:hAnsiTheme="minorHAnsi" w:cstheme="minorHAnsi"/>
          <w:color w:val="000000"/>
          <w:sz w:val="20"/>
          <w:szCs w:val="20"/>
          <w:lang w:val="en-US"/>
        </w:rPr>
        <w:t>F</w:t>
      </w:r>
      <w:r w:rsidR="001B3092" w:rsidRPr="001B3092">
        <w:rPr>
          <w:rFonts w:asciiTheme="minorHAnsi" w:hAnsiTheme="minorHAnsi" w:cstheme="minorHAnsi"/>
          <w:color w:val="000000"/>
          <w:sz w:val="20"/>
          <w:szCs w:val="20"/>
        </w:rPr>
        <w:t>/</w:t>
      </w:r>
      <w:r w:rsidR="001B3092">
        <w:rPr>
          <w:rFonts w:asciiTheme="minorHAnsi" w:hAnsiTheme="minorHAnsi" w:cstheme="minorHAnsi"/>
          <w:color w:val="000000"/>
          <w:sz w:val="20"/>
          <w:szCs w:val="20"/>
          <w:lang w:val="en-US"/>
        </w:rPr>
        <w:t>m</w:t>
      </w:r>
      <w:r w:rsidRPr="001B3092">
        <w:rPr>
          <w:rFonts w:asciiTheme="minorHAnsi" w:hAnsiTheme="minorHAnsi" w:cstheme="minorHAnsi"/>
          <w:color w:val="000000"/>
          <w:sz w:val="20"/>
          <w:szCs w:val="20"/>
        </w:rPr>
        <w:t xml:space="preserve">. Το σωστό τρόπο υπολογισμού της επιτάχυνσης   έχει σκεφθεί </w:t>
      </w:r>
    </w:p>
    <w:p w14:paraId="37645FEE" w14:textId="35DDE16D" w:rsidR="0094305E" w:rsidRPr="001B3092" w:rsidRDefault="0094305E" w:rsidP="009926DD">
      <w:pPr>
        <w:spacing w:after="0" w:line="276" w:lineRule="auto"/>
        <w:rPr>
          <w:rFonts w:cstheme="minorHAnsi"/>
          <w:sz w:val="20"/>
          <w:szCs w:val="20"/>
          <w:vertAlign w:val="subscript"/>
        </w:rPr>
      </w:pPr>
      <w:r w:rsidRPr="001B3092">
        <w:rPr>
          <w:rFonts w:cstheme="minorHAnsi"/>
          <w:b/>
          <w:sz w:val="20"/>
          <w:szCs w:val="20"/>
        </w:rPr>
        <w:t>α)</w:t>
      </w:r>
      <w:r w:rsidRPr="001B3092">
        <w:rPr>
          <w:rFonts w:cstheme="minorHAnsi"/>
          <w:sz w:val="20"/>
          <w:szCs w:val="20"/>
        </w:rPr>
        <w:t xml:space="preserve">.   ο μαθητής Α                   </w:t>
      </w:r>
      <w:r w:rsidRPr="001B3092">
        <w:rPr>
          <w:rFonts w:cstheme="minorHAnsi"/>
          <w:b/>
          <w:sz w:val="20"/>
          <w:szCs w:val="20"/>
        </w:rPr>
        <w:t>β)</w:t>
      </w:r>
      <w:r w:rsidRPr="001B3092">
        <w:rPr>
          <w:rFonts w:cstheme="minorHAnsi"/>
          <w:sz w:val="20"/>
          <w:szCs w:val="20"/>
        </w:rPr>
        <w:t xml:space="preserve">  ο μαθητής Β              </w:t>
      </w:r>
      <w:r w:rsidRPr="001B3092">
        <w:rPr>
          <w:rFonts w:cstheme="minorHAnsi"/>
          <w:b/>
          <w:sz w:val="20"/>
          <w:szCs w:val="20"/>
        </w:rPr>
        <w:t>γ)</w:t>
      </w:r>
      <w:r w:rsidRPr="001B3092">
        <w:rPr>
          <w:rFonts w:cstheme="minorHAnsi"/>
          <w:sz w:val="20"/>
          <w:szCs w:val="20"/>
        </w:rPr>
        <w:t xml:space="preserve"> και οι δυο</w:t>
      </w:r>
    </w:p>
    <w:p w14:paraId="27326831" w14:textId="77777777" w:rsidR="009926DD" w:rsidRDefault="009926DD" w:rsidP="009926DD">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1A6C9591" w14:textId="1C37AC61" w:rsidR="0094305E" w:rsidRDefault="0094305E" w:rsidP="000D022A">
      <w:pPr>
        <w:spacing w:line="360" w:lineRule="auto"/>
        <w:rPr>
          <w:rFonts w:cstheme="minorHAnsi"/>
          <w:b/>
        </w:rPr>
      </w:pPr>
    </w:p>
    <w:p w14:paraId="09121F76" w14:textId="083D5EF8" w:rsidR="00164943" w:rsidRPr="009926DD" w:rsidRDefault="009926DD" w:rsidP="009926DD">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9926DD">
        <w:rPr>
          <w:rFonts w:asciiTheme="minorHAnsi" w:hAnsiTheme="minorHAnsi" w:cstheme="minorHAnsi"/>
          <w:noProof/>
          <w:sz w:val="20"/>
          <w:szCs w:val="20"/>
        </w:rPr>
        <w:drawing>
          <wp:anchor distT="0" distB="0" distL="114300" distR="114300" simplePos="0" relativeHeight="252062720" behindDoc="0" locked="0" layoutInCell="1" allowOverlap="1" wp14:anchorId="1CF96F31" wp14:editId="1C68676B">
            <wp:simplePos x="0" y="0"/>
            <wp:positionH relativeFrom="column">
              <wp:posOffset>4269105</wp:posOffset>
            </wp:positionH>
            <wp:positionV relativeFrom="paragraph">
              <wp:posOffset>52070</wp:posOffset>
            </wp:positionV>
            <wp:extent cx="1720850" cy="1111250"/>
            <wp:effectExtent l="0" t="0" r="0" b="0"/>
            <wp:wrapSquare wrapText="bothSides"/>
            <wp:docPr id="383" name="Εικόνα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720850" cy="1111250"/>
                    </a:xfrm>
                    <a:prstGeom prst="rect">
                      <a:avLst/>
                    </a:prstGeom>
                  </pic:spPr>
                </pic:pic>
              </a:graphicData>
            </a:graphic>
            <wp14:sizeRelH relativeFrom="page">
              <wp14:pctWidth>0</wp14:pctWidth>
            </wp14:sizeRelH>
            <wp14:sizeRelV relativeFrom="page">
              <wp14:pctHeight>0</wp14:pctHeight>
            </wp14:sizeRelV>
          </wp:anchor>
        </w:drawing>
      </w:r>
      <w:r w:rsidR="00164943" w:rsidRPr="009926DD">
        <w:rPr>
          <w:rFonts w:asciiTheme="minorHAnsi" w:hAnsiTheme="minorHAnsi" w:cstheme="minorHAnsi"/>
          <w:sz w:val="20"/>
          <w:szCs w:val="20"/>
        </w:rPr>
        <w:t xml:space="preserve">Κιβώτιο κινείται ευθύγραμμα σε οριζόντιο δάπεδο και η τιμή της ταχύτητας του μεταβάλλεται σύμφωνα με τη σχέση </w:t>
      </w:r>
      <w:r w:rsidR="00164943" w:rsidRPr="009926DD">
        <w:rPr>
          <w:rFonts w:asciiTheme="minorHAnsi" w:hAnsiTheme="minorHAnsi" w:cstheme="minorHAnsi"/>
          <w:i/>
          <w:sz w:val="20"/>
          <w:szCs w:val="20"/>
        </w:rPr>
        <w:t>υ</w:t>
      </w:r>
      <w:r w:rsidR="00164943" w:rsidRPr="009926DD">
        <w:rPr>
          <w:rFonts w:asciiTheme="minorHAnsi" w:hAnsiTheme="minorHAnsi" w:cstheme="minorHAnsi"/>
          <w:sz w:val="20"/>
          <w:szCs w:val="20"/>
        </w:rPr>
        <w:t xml:space="preserve"> = 5</w:t>
      </w:r>
      <w:r>
        <w:rPr>
          <w:rFonts w:asciiTheme="minorHAnsi" w:hAnsiTheme="minorHAnsi" w:cstheme="minorHAnsi"/>
          <w:sz w:val="20"/>
          <w:szCs w:val="20"/>
        </w:rPr>
        <w:t>∙</w:t>
      </w:r>
      <w:r w:rsidR="00164943" w:rsidRPr="009926DD">
        <w:rPr>
          <w:rFonts w:asciiTheme="minorHAnsi" w:hAnsiTheme="minorHAnsi" w:cstheme="minorHAnsi"/>
          <w:i/>
          <w:sz w:val="20"/>
          <w:szCs w:val="20"/>
          <w:lang w:val="en-US"/>
        </w:rPr>
        <w:t>t</w:t>
      </w:r>
      <w:r w:rsidR="00164943" w:rsidRPr="009926DD">
        <w:rPr>
          <w:rFonts w:asciiTheme="minorHAnsi" w:hAnsiTheme="minorHAnsi" w:cstheme="minorHAnsi"/>
          <w:sz w:val="20"/>
          <w:szCs w:val="20"/>
        </w:rPr>
        <w:t xml:space="preserve">  (</w:t>
      </w:r>
      <w:r w:rsidR="00164943" w:rsidRPr="009926DD">
        <w:rPr>
          <w:rFonts w:asciiTheme="minorHAnsi" w:hAnsiTheme="minorHAnsi" w:cstheme="minorHAnsi"/>
          <w:sz w:val="20"/>
          <w:szCs w:val="20"/>
          <w:lang w:val="en-US"/>
        </w:rPr>
        <w:t>S</w:t>
      </w:r>
      <w:r w:rsidR="00164943" w:rsidRPr="009926DD">
        <w:rPr>
          <w:rFonts w:asciiTheme="minorHAnsi" w:hAnsiTheme="minorHAnsi" w:cstheme="minorHAnsi"/>
          <w:sz w:val="20"/>
          <w:szCs w:val="20"/>
        </w:rPr>
        <w:t>.</w:t>
      </w:r>
      <w:r w:rsidR="00164943" w:rsidRPr="009926DD">
        <w:rPr>
          <w:rFonts w:asciiTheme="minorHAnsi" w:hAnsiTheme="minorHAnsi" w:cstheme="minorHAnsi"/>
          <w:sz w:val="20"/>
          <w:szCs w:val="20"/>
          <w:lang w:val="en-US"/>
        </w:rPr>
        <w:t>I</w:t>
      </w:r>
      <w:r w:rsidR="00164943" w:rsidRPr="009926DD">
        <w:rPr>
          <w:rFonts w:asciiTheme="minorHAnsi" w:hAnsiTheme="minorHAnsi" w:cstheme="minorHAnsi"/>
          <w:sz w:val="20"/>
          <w:szCs w:val="20"/>
        </w:rPr>
        <w:t>.). Στη διπλανή εικόνα παριστάνονται τρία διαγράμματα, τα Α, Β και Γ, που το καθένα μπορεί παριστάνει την τιμή της συνισταμένης δύναμης που ασκείται  στο κιβώτιο σε συνάρτηση με το χρόνο. Το διάγραμμα που παριστάνει σωστά την τιμή της συνισταμένης των δυνάμεων που  ασκούνται στο κιβώτιο είναι:</w:t>
      </w:r>
    </w:p>
    <w:p w14:paraId="174DB7A1" w14:textId="4A254C70" w:rsidR="00164943" w:rsidRDefault="00164943" w:rsidP="009926DD">
      <w:pPr>
        <w:spacing w:after="0" w:line="276" w:lineRule="auto"/>
        <w:jc w:val="both"/>
      </w:pPr>
      <w:r w:rsidRPr="009926DD">
        <w:rPr>
          <w:rFonts w:cstheme="minorHAnsi"/>
          <w:b/>
          <w:sz w:val="20"/>
          <w:szCs w:val="20"/>
        </w:rPr>
        <w:t>α)</w:t>
      </w:r>
      <w:r w:rsidRPr="009926DD">
        <w:rPr>
          <w:rFonts w:cstheme="minorHAnsi"/>
          <w:sz w:val="20"/>
          <w:szCs w:val="20"/>
        </w:rPr>
        <w:t xml:space="preserve">  το Α </w:t>
      </w:r>
      <w:r w:rsidRPr="009926DD">
        <w:rPr>
          <w:rFonts w:cstheme="minorHAnsi"/>
          <w:sz w:val="20"/>
          <w:szCs w:val="20"/>
        </w:rPr>
        <w:tab/>
      </w:r>
      <w:r w:rsidRPr="009926DD">
        <w:rPr>
          <w:rFonts w:cstheme="minorHAnsi"/>
          <w:sz w:val="20"/>
          <w:szCs w:val="20"/>
        </w:rPr>
        <w:tab/>
      </w:r>
      <w:r w:rsidRPr="009926DD">
        <w:rPr>
          <w:rFonts w:cstheme="minorHAnsi"/>
          <w:sz w:val="20"/>
          <w:szCs w:val="20"/>
        </w:rPr>
        <w:tab/>
      </w:r>
      <w:r w:rsidRPr="009926DD">
        <w:rPr>
          <w:rFonts w:cstheme="minorHAnsi"/>
          <w:b/>
          <w:sz w:val="20"/>
          <w:szCs w:val="20"/>
        </w:rPr>
        <w:t>β)</w:t>
      </w:r>
      <w:r w:rsidRPr="009926DD">
        <w:rPr>
          <w:rFonts w:cstheme="minorHAnsi"/>
          <w:sz w:val="20"/>
          <w:szCs w:val="20"/>
        </w:rPr>
        <w:t xml:space="preserve">  το Γ</w:t>
      </w:r>
      <w:r w:rsidRPr="009926DD">
        <w:rPr>
          <w:rFonts w:cstheme="minorHAnsi"/>
          <w:sz w:val="20"/>
          <w:szCs w:val="20"/>
        </w:rPr>
        <w:tab/>
      </w:r>
      <w:r w:rsidRPr="009926DD">
        <w:rPr>
          <w:rFonts w:cstheme="minorHAnsi"/>
          <w:sz w:val="20"/>
          <w:szCs w:val="20"/>
        </w:rPr>
        <w:tab/>
      </w:r>
      <w:r w:rsidRPr="009926DD">
        <w:rPr>
          <w:rFonts w:cstheme="minorHAnsi"/>
          <w:sz w:val="20"/>
          <w:szCs w:val="20"/>
        </w:rPr>
        <w:tab/>
      </w:r>
      <w:r w:rsidR="004D3068">
        <w:rPr>
          <w:rFonts w:cstheme="minorHAnsi"/>
          <w:sz w:val="20"/>
          <w:szCs w:val="20"/>
        </w:rPr>
        <w:tab/>
      </w:r>
      <w:r w:rsidRPr="009926DD">
        <w:rPr>
          <w:rFonts w:cstheme="minorHAnsi"/>
          <w:b/>
          <w:sz w:val="20"/>
          <w:szCs w:val="20"/>
        </w:rPr>
        <w:t>γ)</w:t>
      </w:r>
      <w:r w:rsidRPr="009926DD">
        <w:rPr>
          <w:rFonts w:cstheme="minorHAnsi"/>
          <w:sz w:val="20"/>
          <w:szCs w:val="20"/>
        </w:rPr>
        <w:t xml:space="preserve"> το Β                                               </w:t>
      </w:r>
      <w:r>
        <w:t xml:space="preserve">          </w:t>
      </w:r>
    </w:p>
    <w:p w14:paraId="60B328C2" w14:textId="77777777" w:rsidR="009926DD" w:rsidRDefault="009926DD" w:rsidP="009926DD">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7C4E931C" w14:textId="6D6E82F8" w:rsidR="00164943" w:rsidRPr="009926DD" w:rsidRDefault="00164943" w:rsidP="009926DD">
      <w:pPr>
        <w:spacing w:after="0" w:line="276" w:lineRule="auto"/>
        <w:rPr>
          <w:rFonts w:cstheme="minorHAnsi"/>
          <w:b/>
          <w:sz w:val="20"/>
          <w:szCs w:val="20"/>
        </w:rPr>
      </w:pPr>
    </w:p>
    <w:p w14:paraId="2EEE9FB5" w14:textId="7F643AE1" w:rsidR="00EB6663" w:rsidRPr="009926DD" w:rsidRDefault="00EB6663" w:rsidP="009926DD">
      <w:pPr>
        <w:pStyle w:val="a6"/>
        <w:numPr>
          <w:ilvl w:val="0"/>
          <w:numId w:val="26"/>
        </w:numPr>
        <w:tabs>
          <w:tab w:val="left" w:pos="426"/>
        </w:tabs>
        <w:overflowPunct w:val="0"/>
        <w:autoSpaceDE w:val="0"/>
        <w:autoSpaceDN w:val="0"/>
        <w:adjustRightInd w:val="0"/>
        <w:spacing w:line="276" w:lineRule="auto"/>
        <w:ind w:left="0" w:firstLine="0"/>
        <w:jc w:val="both"/>
        <w:textAlignment w:val="baseline"/>
        <w:rPr>
          <w:rFonts w:asciiTheme="minorHAnsi" w:hAnsiTheme="minorHAnsi" w:cstheme="minorHAnsi"/>
          <w:sz w:val="20"/>
          <w:szCs w:val="20"/>
        </w:rPr>
      </w:pPr>
      <w:r w:rsidRPr="009926DD">
        <w:rPr>
          <w:rFonts w:asciiTheme="minorHAnsi" w:hAnsiTheme="minorHAnsi" w:cstheme="minorHAnsi"/>
          <w:sz w:val="20"/>
          <w:szCs w:val="20"/>
        </w:rPr>
        <w:t xml:space="preserve">Μικρός κύβος κινείται σε λείο οριζόντιο επίπεδο. Στο κύβο ασκείται μια σταθερή οριζόντια δύναμη </w:t>
      </w:r>
      <w:r w:rsidRPr="009926DD">
        <w:rPr>
          <w:rFonts w:asciiTheme="minorHAnsi" w:hAnsiTheme="minorHAnsi" w:cstheme="minorHAnsi"/>
          <w:noProof/>
          <w:position w:val="-4"/>
          <w:sz w:val="20"/>
          <w:szCs w:val="20"/>
        </w:rPr>
        <w:object w:dxaOrig="260" w:dyaOrig="320" w14:anchorId="637D8B6F">
          <v:shape id="_x0000_i1034" type="#_x0000_t75" alt="" style="width:14.4pt;height:14.4pt;mso-width-percent:0;mso-height-percent:0;mso-width-percent:0;mso-height-percent:0" o:ole="">
            <v:imagedata r:id="rId86" o:title=""/>
          </v:shape>
          <o:OLEObject Type="Embed" ProgID="Equation.DSMT4" ShapeID="_x0000_i1034" DrawAspect="Content" ObjectID="_1723825817" r:id="rId87"/>
        </w:object>
      </w:r>
      <w:r w:rsidRPr="009926DD">
        <w:rPr>
          <w:rFonts w:asciiTheme="minorHAnsi" w:hAnsiTheme="minorHAnsi" w:cstheme="minorHAnsi"/>
          <w:sz w:val="20"/>
          <w:szCs w:val="20"/>
        </w:rPr>
        <w:t xml:space="preserve"> κατά τη διεύθυνση της κίνησής του για  χρονικό διάστημα 12 s, οπότε αυξάνεται το μέτρο της ταχύτητας  του κύβου κατά </w:t>
      </w:r>
      <w:r w:rsidR="009926DD" w:rsidRPr="009926DD">
        <w:rPr>
          <w:rFonts w:asciiTheme="minorHAnsi" w:hAnsiTheme="minorHAnsi" w:cstheme="minorHAnsi"/>
          <w:sz w:val="20"/>
          <w:szCs w:val="20"/>
        </w:rPr>
        <w:t>6</w:t>
      </w:r>
      <w:r w:rsidR="009926DD">
        <w:rPr>
          <w:rFonts w:asciiTheme="minorHAnsi" w:hAnsiTheme="minorHAnsi" w:cstheme="minorHAnsi"/>
          <w:sz w:val="20"/>
          <w:szCs w:val="20"/>
          <w:lang w:val="en-US"/>
        </w:rPr>
        <w:t>m</w:t>
      </w:r>
      <w:r w:rsidR="009926DD" w:rsidRPr="009926DD">
        <w:rPr>
          <w:rFonts w:asciiTheme="minorHAnsi" w:hAnsiTheme="minorHAnsi" w:cstheme="minorHAnsi"/>
          <w:sz w:val="20"/>
          <w:szCs w:val="20"/>
        </w:rPr>
        <w:t>/</w:t>
      </w:r>
      <w:r w:rsidR="009926DD">
        <w:rPr>
          <w:rFonts w:asciiTheme="minorHAnsi" w:hAnsiTheme="minorHAnsi" w:cstheme="minorHAnsi"/>
          <w:sz w:val="20"/>
          <w:szCs w:val="20"/>
          <w:lang w:val="en-US"/>
        </w:rPr>
        <w:t>s</w:t>
      </w:r>
      <w:r w:rsidRPr="009926DD">
        <w:rPr>
          <w:rFonts w:asciiTheme="minorHAnsi" w:hAnsiTheme="minorHAnsi" w:cstheme="minorHAnsi"/>
          <w:sz w:val="20"/>
          <w:szCs w:val="20"/>
        </w:rPr>
        <w:t>. Αν στον ίδιο κύβο ασκείται μια σταθερή οριζόντια δύναμη</w:t>
      </w:r>
      <w:r w:rsidR="009926DD" w:rsidRPr="009926DD">
        <w:rPr>
          <w:rFonts w:asciiTheme="minorHAnsi" w:hAnsiTheme="minorHAnsi" w:cstheme="minorHAnsi"/>
          <w:sz w:val="20"/>
          <w:szCs w:val="20"/>
        </w:rPr>
        <w:t xml:space="preserve"> </w:t>
      </w:r>
      <w:r w:rsidR="009926DD">
        <w:rPr>
          <w:rFonts w:asciiTheme="minorHAnsi" w:hAnsiTheme="minorHAnsi" w:cstheme="minorHAnsi"/>
          <w:sz w:val="20"/>
          <w:szCs w:val="20"/>
          <w:lang w:val="en-US"/>
        </w:rPr>
        <w:t>F</w:t>
      </w:r>
      <w:r w:rsidRPr="009926DD">
        <w:rPr>
          <w:rFonts w:asciiTheme="minorHAnsi" w:hAnsiTheme="minorHAnsi" w:cstheme="minorHAnsi"/>
          <w:sz w:val="20"/>
          <w:szCs w:val="20"/>
        </w:rPr>
        <w:t xml:space="preserve"> κατά τη διεύθυνση της κίνησής του με μέτρο διπλάσιο της </w:t>
      </w:r>
      <w:r w:rsidRPr="009926DD">
        <w:rPr>
          <w:rFonts w:asciiTheme="minorHAnsi" w:hAnsiTheme="minorHAnsi" w:cstheme="minorHAnsi"/>
          <w:i/>
          <w:iCs/>
          <w:sz w:val="20"/>
          <w:szCs w:val="20"/>
          <w:lang w:val="en-US"/>
        </w:rPr>
        <w:t>F</w:t>
      </w:r>
      <w:r w:rsidRPr="009926DD">
        <w:rPr>
          <w:rFonts w:asciiTheme="minorHAnsi" w:hAnsiTheme="minorHAnsi" w:cstheme="minorHAnsi"/>
          <w:i/>
          <w:iCs/>
          <w:sz w:val="20"/>
          <w:szCs w:val="20"/>
        </w:rPr>
        <w:t>,</w:t>
      </w:r>
      <w:r w:rsidRPr="009926DD">
        <w:rPr>
          <w:rFonts w:asciiTheme="minorHAnsi" w:hAnsiTheme="minorHAnsi" w:cstheme="minorHAnsi"/>
          <w:sz w:val="20"/>
          <w:szCs w:val="20"/>
        </w:rPr>
        <w:t xml:space="preserve"> τότε τ</w:t>
      </w:r>
      <w:r w:rsidRPr="009926DD">
        <w:rPr>
          <w:rFonts w:asciiTheme="minorHAnsi" w:hAnsiTheme="minorHAnsi" w:cstheme="minorHAnsi"/>
          <w:sz w:val="20"/>
          <w:szCs w:val="20"/>
          <w:lang w:val="en-US"/>
        </w:rPr>
        <w:t>o</w:t>
      </w:r>
      <w:r w:rsidRPr="009926DD">
        <w:rPr>
          <w:rFonts w:asciiTheme="minorHAnsi" w:hAnsiTheme="minorHAnsi" w:cstheme="minorHAnsi"/>
          <w:sz w:val="20"/>
          <w:szCs w:val="20"/>
        </w:rPr>
        <w:t xml:space="preserve"> χρονικό διάστημα που απαιτείται για να αλλάξει η ταχύτητά του κύβου από</w:t>
      </w:r>
      <w:r w:rsidR="009926DD" w:rsidRPr="009926DD">
        <w:rPr>
          <w:rFonts w:asciiTheme="minorHAnsi" w:hAnsiTheme="minorHAnsi" w:cstheme="minorHAnsi"/>
          <w:sz w:val="20"/>
          <w:szCs w:val="20"/>
        </w:rPr>
        <w:t xml:space="preserve"> 6</w:t>
      </w:r>
      <w:r w:rsidR="009926DD">
        <w:rPr>
          <w:rFonts w:asciiTheme="minorHAnsi" w:hAnsiTheme="minorHAnsi" w:cstheme="minorHAnsi"/>
          <w:sz w:val="20"/>
          <w:szCs w:val="20"/>
          <w:lang w:val="en-US"/>
        </w:rPr>
        <w:t>m</w:t>
      </w:r>
      <w:r w:rsidR="009926DD" w:rsidRPr="009926DD">
        <w:rPr>
          <w:rFonts w:asciiTheme="minorHAnsi" w:hAnsiTheme="minorHAnsi" w:cstheme="minorHAnsi"/>
          <w:sz w:val="20"/>
          <w:szCs w:val="20"/>
        </w:rPr>
        <w:t>/</w:t>
      </w:r>
      <w:r w:rsidR="009926DD">
        <w:rPr>
          <w:rFonts w:asciiTheme="minorHAnsi" w:hAnsiTheme="minorHAnsi" w:cstheme="minorHAnsi"/>
          <w:sz w:val="20"/>
          <w:szCs w:val="20"/>
          <w:lang w:val="en-US"/>
        </w:rPr>
        <w:t>s</w:t>
      </w:r>
      <w:r w:rsidRPr="009926DD">
        <w:rPr>
          <w:rFonts w:asciiTheme="minorHAnsi" w:hAnsiTheme="minorHAnsi" w:cstheme="minorHAnsi"/>
          <w:sz w:val="20"/>
          <w:szCs w:val="20"/>
        </w:rPr>
        <w:t xml:space="preserve"> σε</w:t>
      </w:r>
      <w:r w:rsidR="009926DD" w:rsidRPr="009926DD">
        <w:rPr>
          <w:rFonts w:asciiTheme="minorHAnsi" w:hAnsiTheme="minorHAnsi" w:cstheme="minorHAnsi"/>
          <w:sz w:val="20"/>
          <w:szCs w:val="20"/>
        </w:rPr>
        <w:t xml:space="preserve"> 8</w:t>
      </w:r>
      <w:r w:rsidR="009926DD">
        <w:rPr>
          <w:rFonts w:asciiTheme="minorHAnsi" w:hAnsiTheme="minorHAnsi" w:cstheme="minorHAnsi"/>
          <w:sz w:val="20"/>
          <w:szCs w:val="20"/>
          <w:lang w:val="en-US"/>
        </w:rPr>
        <w:t>m</w:t>
      </w:r>
      <w:r w:rsidR="009926DD" w:rsidRPr="009926DD">
        <w:rPr>
          <w:rFonts w:asciiTheme="minorHAnsi" w:hAnsiTheme="minorHAnsi" w:cstheme="minorHAnsi"/>
          <w:sz w:val="20"/>
          <w:szCs w:val="20"/>
        </w:rPr>
        <w:t>/</w:t>
      </w:r>
      <w:r w:rsidR="009926DD">
        <w:rPr>
          <w:rFonts w:asciiTheme="minorHAnsi" w:hAnsiTheme="minorHAnsi" w:cstheme="minorHAnsi"/>
          <w:sz w:val="20"/>
          <w:szCs w:val="20"/>
          <w:lang w:val="en-US"/>
        </w:rPr>
        <w:t>s</w:t>
      </w:r>
      <w:r w:rsidR="009926DD" w:rsidRPr="009926DD">
        <w:rPr>
          <w:rFonts w:asciiTheme="minorHAnsi" w:hAnsiTheme="minorHAnsi" w:cstheme="minorHAnsi"/>
          <w:sz w:val="20"/>
          <w:szCs w:val="20"/>
        </w:rPr>
        <w:t xml:space="preserve"> </w:t>
      </w:r>
      <w:r w:rsidRPr="009926DD">
        <w:rPr>
          <w:rFonts w:asciiTheme="minorHAnsi" w:hAnsiTheme="minorHAnsi" w:cstheme="minorHAnsi"/>
          <w:sz w:val="20"/>
          <w:szCs w:val="20"/>
        </w:rPr>
        <w:t xml:space="preserve"> είναι:</w:t>
      </w:r>
    </w:p>
    <w:p w14:paraId="1371B1BB" w14:textId="302BC618" w:rsidR="00EB6663" w:rsidRPr="009926DD" w:rsidRDefault="00EB6663" w:rsidP="009926DD">
      <w:pPr>
        <w:overflowPunct w:val="0"/>
        <w:autoSpaceDE w:val="0"/>
        <w:autoSpaceDN w:val="0"/>
        <w:adjustRightInd w:val="0"/>
        <w:spacing w:after="0" w:line="276" w:lineRule="auto"/>
        <w:jc w:val="both"/>
        <w:textAlignment w:val="baseline"/>
        <w:rPr>
          <w:rFonts w:cstheme="minorHAnsi"/>
          <w:sz w:val="20"/>
          <w:szCs w:val="20"/>
          <w:lang w:val="en-US"/>
        </w:rPr>
      </w:pPr>
      <w:r w:rsidRPr="009926DD">
        <w:rPr>
          <w:rFonts w:cstheme="minorHAnsi"/>
          <w:b/>
          <w:sz w:val="20"/>
          <w:szCs w:val="20"/>
        </w:rPr>
        <w:t>α</w:t>
      </w:r>
      <w:r w:rsidRPr="009926DD">
        <w:rPr>
          <w:rFonts w:cstheme="minorHAnsi"/>
          <w:b/>
          <w:sz w:val="20"/>
          <w:szCs w:val="20"/>
          <w:lang w:val="en-US"/>
        </w:rPr>
        <w:t>)</w:t>
      </w:r>
      <w:r w:rsidRPr="009926DD">
        <w:rPr>
          <w:rFonts w:cstheme="minorHAnsi"/>
          <w:sz w:val="20"/>
          <w:szCs w:val="20"/>
          <w:lang w:val="en-US"/>
        </w:rPr>
        <w:t xml:space="preserve"> 12s</w:t>
      </w:r>
      <w:r w:rsidR="009926DD">
        <w:rPr>
          <w:rFonts w:cstheme="minorHAnsi"/>
          <w:sz w:val="20"/>
          <w:szCs w:val="20"/>
          <w:lang w:val="en-US"/>
        </w:rPr>
        <w:t>ec</w:t>
      </w:r>
      <w:r w:rsidRPr="009926DD">
        <w:rPr>
          <w:rFonts w:cstheme="minorHAnsi"/>
          <w:sz w:val="20"/>
          <w:szCs w:val="20"/>
          <w:lang w:val="en-US"/>
        </w:rPr>
        <w:t xml:space="preserve">           </w:t>
      </w:r>
      <w:r w:rsidR="009926DD">
        <w:rPr>
          <w:rFonts w:cstheme="minorHAnsi"/>
          <w:sz w:val="20"/>
          <w:szCs w:val="20"/>
          <w:lang w:val="en-US"/>
        </w:rPr>
        <w:tab/>
      </w:r>
      <w:r w:rsidR="009926DD">
        <w:rPr>
          <w:rFonts w:cstheme="minorHAnsi"/>
          <w:sz w:val="20"/>
          <w:szCs w:val="20"/>
          <w:lang w:val="en-US"/>
        </w:rPr>
        <w:tab/>
      </w:r>
      <w:r w:rsidRPr="009926DD">
        <w:rPr>
          <w:rFonts w:cstheme="minorHAnsi"/>
          <w:b/>
          <w:sz w:val="20"/>
          <w:szCs w:val="20"/>
        </w:rPr>
        <w:t>β</w:t>
      </w:r>
      <w:r w:rsidRPr="009926DD">
        <w:rPr>
          <w:rFonts w:cstheme="minorHAnsi"/>
          <w:b/>
          <w:sz w:val="20"/>
          <w:szCs w:val="20"/>
          <w:lang w:val="en-US"/>
        </w:rPr>
        <w:t>)</w:t>
      </w:r>
      <w:r w:rsidRPr="009926DD">
        <w:rPr>
          <w:rFonts w:cstheme="minorHAnsi"/>
          <w:sz w:val="20"/>
          <w:szCs w:val="20"/>
          <w:lang w:val="en-US"/>
        </w:rPr>
        <w:t xml:space="preserve">  6s</w:t>
      </w:r>
      <w:r w:rsidR="009926DD">
        <w:rPr>
          <w:rFonts w:cstheme="minorHAnsi"/>
          <w:sz w:val="20"/>
          <w:szCs w:val="20"/>
          <w:lang w:val="en-US"/>
        </w:rPr>
        <w:t>ec</w:t>
      </w:r>
      <w:r w:rsidRPr="009926DD">
        <w:rPr>
          <w:rFonts w:cstheme="minorHAnsi"/>
          <w:sz w:val="20"/>
          <w:szCs w:val="20"/>
          <w:lang w:val="en-US"/>
        </w:rPr>
        <w:t xml:space="preserve">   </w:t>
      </w:r>
      <w:r w:rsidR="009926DD">
        <w:rPr>
          <w:rFonts w:cstheme="minorHAnsi"/>
          <w:sz w:val="20"/>
          <w:szCs w:val="20"/>
          <w:lang w:val="en-US"/>
        </w:rPr>
        <w:tab/>
      </w:r>
      <w:r w:rsidR="009926DD">
        <w:rPr>
          <w:rFonts w:cstheme="minorHAnsi"/>
          <w:sz w:val="20"/>
          <w:szCs w:val="20"/>
          <w:lang w:val="en-US"/>
        </w:rPr>
        <w:tab/>
      </w:r>
      <w:r w:rsidR="009926DD">
        <w:rPr>
          <w:rFonts w:cstheme="minorHAnsi"/>
          <w:sz w:val="20"/>
          <w:szCs w:val="20"/>
          <w:lang w:val="en-US"/>
        </w:rPr>
        <w:tab/>
      </w:r>
      <w:r w:rsidRPr="009926DD">
        <w:rPr>
          <w:rFonts w:cstheme="minorHAnsi"/>
          <w:b/>
          <w:sz w:val="20"/>
          <w:szCs w:val="20"/>
        </w:rPr>
        <w:t>γ</w:t>
      </w:r>
      <w:r w:rsidRPr="009926DD">
        <w:rPr>
          <w:rFonts w:cstheme="minorHAnsi"/>
          <w:b/>
          <w:sz w:val="20"/>
          <w:szCs w:val="20"/>
          <w:lang w:val="en-US"/>
        </w:rPr>
        <w:t>)</w:t>
      </w:r>
      <w:r w:rsidRPr="009926DD">
        <w:rPr>
          <w:rFonts w:cstheme="minorHAnsi"/>
          <w:sz w:val="20"/>
          <w:szCs w:val="20"/>
          <w:lang w:val="en-US"/>
        </w:rPr>
        <w:t xml:space="preserve"> 2s</w:t>
      </w:r>
      <w:r w:rsidR="009926DD">
        <w:rPr>
          <w:rFonts w:cstheme="minorHAnsi"/>
          <w:sz w:val="20"/>
          <w:szCs w:val="20"/>
          <w:lang w:val="en-US"/>
        </w:rPr>
        <w:t>ec</w:t>
      </w:r>
    </w:p>
    <w:p w14:paraId="3F5A76B3" w14:textId="77777777" w:rsidR="009926DD" w:rsidRDefault="009926DD" w:rsidP="009926DD">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2797D7ED" w14:textId="07437558" w:rsidR="0094305E" w:rsidRPr="004D3068" w:rsidRDefault="0094305E" w:rsidP="004D3068">
      <w:pPr>
        <w:spacing w:after="0" w:line="276" w:lineRule="auto"/>
        <w:rPr>
          <w:rFonts w:cstheme="minorHAnsi"/>
          <w:b/>
          <w:sz w:val="20"/>
          <w:szCs w:val="20"/>
        </w:rPr>
      </w:pPr>
    </w:p>
    <w:p w14:paraId="1BC1EAAA" w14:textId="4E34D2CD" w:rsidR="007D1748" w:rsidRPr="004D3068" w:rsidRDefault="007D1748" w:rsidP="004D3068">
      <w:pPr>
        <w:pStyle w:val="20"/>
        <w:numPr>
          <w:ilvl w:val="0"/>
          <w:numId w:val="26"/>
        </w:numPr>
        <w:tabs>
          <w:tab w:val="left" w:pos="0"/>
        </w:tabs>
        <w:spacing w:line="276" w:lineRule="auto"/>
        <w:ind w:left="0" w:firstLine="0"/>
        <w:rPr>
          <w:rFonts w:asciiTheme="minorHAnsi" w:hAnsiTheme="minorHAnsi" w:cstheme="minorHAnsi"/>
          <w:sz w:val="20"/>
        </w:rPr>
      </w:pPr>
      <w:r w:rsidRPr="004D3068">
        <w:rPr>
          <w:rFonts w:asciiTheme="minorHAnsi" w:hAnsiTheme="minorHAnsi" w:cstheme="minorHAnsi"/>
          <w:sz w:val="20"/>
        </w:rPr>
        <w:t xml:space="preserve">Σε ένα κιβώτιο  μάζας </w:t>
      </w:r>
      <w:r w:rsidRPr="004D3068">
        <w:rPr>
          <w:rFonts w:asciiTheme="minorHAnsi" w:hAnsiTheme="minorHAnsi" w:cstheme="minorHAnsi"/>
          <w:sz w:val="20"/>
          <w:lang w:val="en-US"/>
        </w:rPr>
        <w:t>m</w:t>
      </w:r>
      <w:r w:rsidRPr="004D3068">
        <w:rPr>
          <w:rFonts w:asciiTheme="minorHAnsi" w:hAnsiTheme="minorHAnsi" w:cstheme="minorHAnsi"/>
          <w:sz w:val="20"/>
        </w:rPr>
        <w:t xml:space="preserve"> που βρίσκεται ακίνητο πάνω σε  λείο οριζόντιο δάπεδο   ασκείται  οριζόντια σταθερή δύναμη </w:t>
      </w:r>
      <w:r w:rsidR="004D3068">
        <w:rPr>
          <w:rFonts w:asciiTheme="minorHAnsi" w:hAnsiTheme="minorHAnsi" w:cstheme="minorHAnsi"/>
          <w:sz w:val="20"/>
          <w:lang w:val="en-US"/>
        </w:rPr>
        <w:t>F</w:t>
      </w:r>
      <w:r w:rsidR="004D3068" w:rsidRPr="004D3068">
        <w:rPr>
          <w:rFonts w:asciiTheme="minorHAnsi" w:hAnsiTheme="minorHAnsi" w:cstheme="minorHAnsi"/>
          <w:sz w:val="20"/>
          <w:vertAlign w:val="subscript"/>
        </w:rPr>
        <w:t>1</w:t>
      </w:r>
      <w:r w:rsidR="004D3068" w:rsidRPr="004D3068">
        <w:rPr>
          <w:rFonts w:asciiTheme="minorHAnsi" w:hAnsiTheme="minorHAnsi" w:cstheme="minorHAnsi"/>
          <w:sz w:val="20"/>
        </w:rPr>
        <w:t xml:space="preserve"> </w:t>
      </w:r>
      <w:r w:rsidRPr="004D3068">
        <w:rPr>
          <w:rFonts w:asciiTheme="minorHAnsi" w:hAnsiTheme="minorHAnsi" w:cstheme="minorHAnsi"/>
          <w:sz w:val="20"/>
        </w:rPr>
        <w:t xml:space="preserve"> και το σώμα κινείται με επιτάχυνση μέτρου </w:t>
      </w:r>
      <w:r w:rsidRPr="004D3068">
        <w:rPr>
          <w:rFonts w:asciiTheme="minorHAnsi" w:hAnsiTheme="minorHAnsi" w:cstheme="minorHAnsi"/>
          <w:i/>
          <w:sz w:val="20"/>
        </w:rPr>
        <w:t>α</w:t>
      </w:r>
      <w:r w:rsidRPr="004D3068">
        <w:rPr>
          <w:rFonts w:asciiTheme="minorHAnsi" w:hAnsiTheme="minorHAnsi" w:cstheme="minorHAnsi"/>
          <w:b/>
          <w:i/>
          <w:sz w:val="20"/>
        </w:rPr>
        <w:t>.</w:t>
      </w:r>
      <w:r w:rsidRPr="004D3068">
        <w:rPr>
          <w:rFonts w:asciiTheme="minorHAnsi" w:hAnsiTheme="minorHAnsi" w:cstheme="minorHAnsi"/>
          <w:sz w:val="20"/>
        </w:rPr>
        <w:t xml:space="preserve">  Αν μαζί με την </w:t>
      </w:r>
      <w:r w:rsidR="004D3068">
        <w:rPr>
          <w:rFonts w:asciiTheme="minorHAnsi" w:hAnsiTheme="minorHAnsi" w:cstheme="minorHAnsi"/>
          <w:sz w:val="20"/>
          <w:lang w:val="en-US"/>
        </w:rPr>
        <w:t>F</w:t>
      </w:r>
      <w:r w:rsidR="004D3068" w:rsidRPr="004D3068">
        <w:rPr>
          <w:rFonts w:asciiTheme="minorHAnsi" w:hAnsiTheme="minorHAnsi" w:cstheme="minorHAnsi"/>
          <w:sz w:val="20"/>
          <w:vertAlign w:val="subscript"/>
        </w:rPr>
        <w:t>1</w:t>
      </w:r>
      <w:r w:rsidR="004D3068" w:rsidRPr="004D3068">
        <w:rPr>
          <w:rFonts w:asciiTheme="minorHAnsi" w:hAnsiTheme="minorHAnsi" w:cstheme="minorHAnsi"/>
          <w:sz w:val="20"/>
        </w:rPr>
        <w:t xml:space="preserve"> </w:t>
      </w:r>
      <w:r w:rsidRPr="004D3068">
        <w:rPr>
          <w:rFonts w:asciiTheme="minorHAnsi" w:hAnsiTheme="minorHAnsi" w:cstheme="minorHAnsi"/>
          <w:sz w:val="20"/>
        </w:rPr>
        <w:t>ασκούμε στο κιβώτιο και δεύτερη οριζόντια δύναμη</w:t>
      </w:r>
      <w:r w:rsidR="004D3068" w:rsidRPr="004D3068">
        <w:rPr>
          <w:rFonts w:asciiTheme="minorHAnsi" w:hAnsiTheme="minorHAnsi" w:cstheme="minorHAnsi"/>
          <w:sz w:val="20"/>
        </w:rPr>
        <w:t xml:space="preserve"> </w:t>
      </w:r>
      <w:r w:rsidR="004D3068">
        <w:rPr>
          <w:rFonts w:asciiTheme="minorHAnsi" w:hAnsiTheme="minorHAnsi" w:cstheme="minorHAnsi"/>
          <w:sz w:val="20"/>
          <w:lang w:val="en-US"/>
        </w:rPr>
        <w:t>F</w:t>
      </w:r>
      <w:r w:rsidR="004D3068" w:rsidRPr="004D3068">
        <w:rPr>
          <w:rFonts w:asciiTheme="minorHAnsi" w:hAnsiTheme="minorHAnsi" w:cstheme="minorHAnsi"/>
          <w:sz w:val="20"/>
          <w:vertAlign w:val="subscript"/>
        </w:rPr>
        <w:t>2</w:t>
      </w:r>
      <w:r w:rsidR="004D3068" w:rsidRPr="004D3068">
        <w:rPr>
          <w:rFonts w:asciiTheme="minorHAnsi" w:hAnsiTheme="minorHAnsi" w:cstheme="minorHAnsi"/>
          <w:sz w:val="20"/>
        </w:rPr>
        <w:t xml:space="preserve"> </w:t>
      </w:r>
      <w:r w:rsidRPr="004D3068">
        <w:rPr>
          <w:rFonts w:asciiTheme="minorHAnsi" w:hAnsiTheme="minorHAnsi" w:cstheme="minorHAnsi"/>
          <w:sz w:val="20"/>
        </w:rPr>
        <w:t xml:space="preserve"> με μέτρο </w:t>
      </w:r>
      <w:r w:rsidR="004D3068">
        <w:rPr>
          <w:rFonts w:asciiTheme="minorHAnsi" w:hAnsiTheme="minorHAnsi" w:cstheme="minorHAnsi"/>
          <w:sz w:val="20"/>
          <w:lang w:val="en-US"/>
        </w:rPr>
        <w:t>F</w:t>
      </w:r>
      <w:r w:rsidR="004D3068" w:rsidRPr="004D3068">
        <w:rPr>
          <w:rFonts w:asciiTheme="minorHAnsi" w:hAnsiTheme="minorHAnsi" w:cstheme="minorHAnsi"/>
          <w:sz w:val="20"/>
          <w:vertAlign w:val="subscript"/>
        </w:rPr>
        <w:t>2</w:t>
      </w:r>
      <w:r w:rsidR="004D3068" w:rsidRPr="004D3068">
        <w:rPr>
          <w:rFonts w:asciiTheme="minorHAnsi" w:hAnsiTheme="minorHAnsi" w:cstheme="minorHAnsi"/>
          <w:sz w:val="20"/>
        </w:rPr>
        <w:t xml:space="preserve"> = </w:t>
      </w:r>
      <w:r w:rsidR="004D3068">
        <w:rPr>
          <w:rFonts w:asciiTheme="minorHAnsi" w:hAnsiTheme="minorHAnsi" w:cstheme="minorHAnsi"/>
          <w:sz w:val="20"/>
          <w:lang w:val="en-US"/>
        </w:rPr>
        <w:t>F</w:t>
      </w:r>
      <w:r w:rsidR="004D3068" w:rsidRPr="004D3068">
        <w:rPr>
          <w:rFonts w:asciiTheme="minorHAnsi" w:hAnsiTheme="minorHAnsi" w:cstheme="minorHAnsi"/>
          <w:sz w:val="20"/>
          <w:vertAlign w:val="subscript"/>
        </w:rPr>
        <w:t>1</w:t>
      </w:r>
      <w:r w:rsidR="004D3068" w:rsidRPr="004D3068">
        <w:rPr>
          <w:rFonts w:asciiTheme="minorHAnsi" w:hAnsiTheme="minorHAnsi" w:cstheme="minorHAnsi"/>
          <w:sz w:val="20"/>
        </w:rPr>
        <w:t xml:space="preserve">/3 </w:t>
      </w:r>
      <w:r w:rsidRPr="004D3068">
        <w:rPr>
          <w:rFonts w:asciiTheme="minorHAnsi" w:hAnsiTheme="minorHAnsi" w:cstheme="minorHAnsi"/>
          <w:sz w:val="20"/>
        </w:rPr>
        <w:t xml:space="preserve"> και αντίθετης κατεύθυνσης από την</w:t>
      </w:r>
      <w:r w:rsidR="004D3068" w:rsidRPr="004D3068">
        <w:rPr>
          <w:rFonts w:asciiTheme="minorHAnsi" w:hAnsiTheme="minorHAnsi" w:cstheme="minorHAnsi"/>
          <w:sz w:val="20"/>
        </w:rPr>
        <w:t xml:space="preserve"> </w:t>
      </w:r>
      <w:r w:rsidR="004D3068">
        <w:rPr>
          <w:rFonts w:asciiTheme="minorHAnsi" w:hAnsiTheme="minorHAnsi" w:cstheme="minorHAnsi"/>
          <w:sz w:val="20"/>
          <w:lang w:val="en-US"/>
        </w:rPr>
        <w:t>F</w:t>
      </w:r>
      <w:r w:rsidR="004D3068" w:rsidRPr="004D3068">
        <w:rPr>
          <w:rFonts w:asciiTheme="minorHAnsi" w:hAnsiTheme="minorHAnsi" w:cstheme="minorHAnsi"/>
          <w:sz w:val="20"/>
          <w:vertAlign w:val="subscript"/>
        </w:rPr>
        <w:t>1</w:t>
      </w:r>
      <w:r w:rsidRPr="004D3068">
        <w:rPr>
          <w:rFonts w:asciiTheme="minorHAnsi" w:hAnsiTheme="minorHAnsi" w:cstheme="minorHAnsi"/>
          <w:sz w:val="20"/>
        </w:rPr>
        <w:t>, τότε η επιτάχυνση με την οποία θα κινείται το κιβώτιο θα έχει μέτρο ίσο με:</w:t>
      </w:r>
    </w:p>
    <w:p w14:paraId="79542D6F" w14:textId="1DB25F1C" w:rsidR="007D1748" w:rsidRPr="004D3068" w:rsidRDefault="007D1748" w:rsidP="004D3068">
      <w:pPr>
        <w:pStyle w:val="20"/>
        <w:tabs>
          <w:tab w:val="left" w:pos="0"/>
        </w:tabs>
        <w:spacing w:line="276" w:lineRule="auto"/>
        <w:rPr>
          <w:rFonts w:asciiTheme="minorHAnsi" w:hAnsiTheme="minorHAnsi" w:cstheme="minorHAnsi"/>
          <w:sz w:val="20"/>
          <w:lang w:eastAsia="ar-SA"/>
        </w:rPr>
      </w:pPr>
      <w:r w:rsidRPr="004D3068">
        <w:rPr>
          <w:rFonts w:asciiTheme="minorHAnsi" w:hAnsiTheme="minorHAnsi" w:cstheme="minorHAnsi"/>
          <w:b/>
          <w:sz w:val="20"/>
          <w:lang w:eastAsia="ar-SA"/>
        </w:rPr>
        <w:t xml:space="preserve">(α) </w:t>
      </w:r>
      <w:r w:rsidRPr="004D3068">
        <w:rPr>
          <w:rFonts w:asciiTheme="minorHAnsi" w:hAnsiTheme="minorHAnsi" w:cstheme="minorHAnsi"/>
          <w:b/>
          <w:position w:val="-24"/>
          <w:sz w:val="20"/>
          <w:lang w:eastAsia="ar-SA"/>
        </w:rPr>
        <w:object w:dxaOrig="240" w:dyaOrig="620" w14:anchorId="345F0731">
          <v:shape id="_x0000_i1035" type="#_x0000_t75" style="width:14.4pt;height:28.8pt" o:ole="">
            <v:imagedata r:id="rId88" o:title=""/>
          </v:shape>
          <o:OLEObject Type="Embed" ProgID="Equation.DSMT4" ShapeID="_x0000_i1035" DrawAspect="Content" ObjectID="_1723825818" r:id="rId89"/>
        </w:object>
      </w:r>
      <w:r w:rsidRPr="004D3068">
        <w:rPr>
          <w:rFonts w:asciiTheme="minorHAnsi" w:hAnsiTheme="minorHAnsi" w:cstheme="minorHAnsi"/>
          <w:b/>
          <w:sz w:val="20"/>
          <w:lang w:eastAsia="ar-SA"/>
        </w:rPr>
        <w:t xml:space="preserve">                          </w:t>
      </w:r>
      <w:r w:rsidRPr="004D3068">
        <w:rPr>
          <w:rFonts w:asciiTheme="minorHAnsi" w:hAnsiTheme="minorHAnsi" w:cstheme="minorHAnsi"/>
          <w:b/>
          <w:sz w:val="20"/>
          <w:lang w:eastAsia="ar-SA"/>
        </w:rPr>
        <w:tab/>
        <w:t xml:space="preserve">(β) </w:t>
      </w:r>
      <w:r w:rsidRPr="004D3068">
        <w:rPr>
          <w:rFonts w:asciiTheme="minorHAnsi" w:hAnsiTheme="minorHAnsi" w:cstheme="minorHAnsi"/>
          <w:b/>
          <w:position w:val="-24"/>
          <w:sz w:val="20"/>
          <w:lang w:eastAsia="ar-SA"/>
        </w:rPr>
        <w:object w:dxaOrig="360" w:dyaOrig="620" w14:anchorId="3CA3ADA8">
          <v:shape id="_x0000_i1036" type="#_x0000_t75" style="width:14.4pt;height:28.8pt" o:ole="">
            <v:imagedata r:id="rId90" o:title=""/>
          </v:shape>
          <o:OLEObject Type="Embed" ProgID="Equation.DSMT4" ShapeID="_x0000_i1036" DrawAspect="Content" ObjectID="_1723825819" r:id="rId91"/>
        </w:object>
      </w:r>
      <w:r w:rsidRPr="004D3068">
        <w:rPr>
          <w:rFonts w:asciiTheme="minorHAnsi" w:hAnsiTheme="minorHAnsi" w:cstheme="minorHAnsi"/>
          <w:sz w:val="20"/>
          <w:lang w:eastAsia="ar-SA"/>
        </w:rPr>
        <w:t xml:space="preserve">                               </w:t>
      </w:r>
      <w:r w:rsidR="004D3068">
        <w:rPr>
          <w:rFonts w:asciiTheme="minorHAnsi" w:hAnsiTheme="minorHAnsi" w:cstheme="minorHAnsi"/>
          <w:sz w:val="20"/>
          <w:lang w:eastAsia="ar-SA"/>
        </w:rPr>
        <w:tab/>
      </w:r>
      <w:r w:rsidR="004D3068">
        <w:rPr>
          <w:rFonts w:asciiTheme="minorHAnsi" w:hAnsiTheme="minorHAnsi" w:cstheme="minorHAnsi"/>
          <w:sz w:val="20"/>
          <w:lang w:eastAsia="ar-SA"/>
        </w:rPr>
        <w:tab/>
      </w:r>
      <w:r w:rsidRPr="004D3068">
        <w:rPr>
          <w:rFonts w:asciiTheme="minorHAnsi" w:hAnsiTheme="minorHAnsi" w:cstheme="minorHAnsi"/>
          <w:sz w:val="20"/>
          <w:lang w:eastAsia="ar-SA"/>
        </w:rPr>
        <w:t>(</w:t>
      </w:r>
      <w:r w:rsidRPr="004D3068">
        <w:rPr>
          <w:rFonts w:asciiTheme="minorHAnsi" w:hAnsiTheme="minorHAnsi" w:cstheme="minorHAnsi"/>
          <w:b/>
          <w:sz w:val="20"/>
          <w:lang w:eastAsia="ar-SA"/>
        </w:rPr>
        <w:t>γ)</w:t>
      </w:r>
      <w:r w:rsidRPr="004D3068">
        <w:rPr>
          <w:rFonts w:asciiTheme="minorHAnsi" w:hAnsiTheme="minorHAnsi" w:cstheme="minorHAnsi"/>
          <w:sz w:val="20"/>
          <w:lang w:eastAsia="ar-SA"/>
        </w:rPr>
        <w:t xml:space="preserve"> </w:t>
      </w:r>
      <w:r w:rsidRPr="004D3068">
        <w:rPr>
          <w:rFonts w:asciiTheme="minorHAnsi" w:hAnsiTheme="minorHAnsi" w:cstheme="minorHAnsi"/>
          <w:b/>
          <w:position w:val="-24"/>
          <w:sz w:val="20"/>
          <w:lang w:eastAsia="ar-SA"/>
        </w:rPr>
        <w:object w:dxaOrig="240" w:dyaOrig="620" w14:anchorId="6E49CB1D">
          <v:shape id="_x0000_i1037" type="#_x0000_t75" style="width:14.4pt;height:28.8pt" o:ole="">
            <v:imagedata r:id="rId92" o:title=""/>
          </v:shape>
          <o:OLEObject Type="Embed" ProgID="Equation.DSMT4" ShapeID="_x0000_i1037" DrawAspect="Content" ObjectID="_1723825820" r:id="rId93"/>
        </w:object>
      </w:r>
      <w:r w:rsidRPr="004D3068">
        <w:rPr>
          <w:rFonts w:asciiTheme="minorHAnsi" w:hAnsiTheme="minorHAnsi" w:cstheme="minorHAnsi"/>
          <w:sz w:val="20"/>
          <w:lang w:eastAsia="ar-SA"/>
        </w:rPr>
        <w:t xml:space="preserve"> </w:t>
      </w:r>
    </w:p>
    <w:p w14:paraId="1452DE42" w14:textId="77777777" w:rsidR="004D3068" w:rsidRDefault="004D3068" w:rsidP="004D3068">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194EDDCE" w14:textId="454E17FD" w:rsidR="007D1748" w:rsidRPr="004D3068" w:rsidRDefault="009A2A24" w:rsidP="004D3068">
      <w:pPr>
        <w:spacing w:line="276" w:lineRule="auto"/>
        <w:rPr>
          <w:rFonts w:eastAsia="Times New Roman" w:cstheme="minorHAnsi"/>
          <w:sz w:val="18"/>
          <w:szCs w:val="18"/>
          <w:lang w:eastAsia="el-GR"/>
        </w:rPr>
      </w:pPr>
      <w:r w:rsidRPr="004D3068">
        <w:rPr>
          <w:rFonts w:eastAsia="Times New Roman" w:cstheme="minorHAnsi"/>
          <w:noProof/>
          <w:sz w:val="18"/>
          <w:szCs w:val="18"/>
          <w:lang w:eastAsia="el-GR"/>
        </w:rPr>
        <w:drawing>
          <wp:anchor distT="0" distB="0" distL="114300" distR="114300" simplePos="0" relativeHeight="251734016" behindDoc="0" locked="0" layoutInCell="1" allowOverlap="1" wp14:anchorId="631DE8BE" wp14:editId="0F83AE28">
            <wp:simplePos x="0" y="0"/>
            <wp:positionH relativeFrom="column">
              <wp:posOffset>4421505</wp:posOffset>
            </wp:positionH>
            <wp:positionV relativeFrom="paragraph">
              <wp:posOffset>160020</wp:posOffset>
            </wp:positionV>
            <wp:extent cx="1943100" cy="1733550"/>
            <wp:effectExtent l="0" t="0" r="0" b="0"/>
            <wp:wrapSquare wrapText="bothSides"/>
            <wp:docPr id="283" name="Εικόνα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943100" cy="1733550"/>
                    </a:xfrm>
                    <a:prstGeom prst="rect">
                      <a:avLst/>
                    </a:prstGeom>
                  </pic:spPr>
                </pic:pic>
              </a:graphicData>
            </a:graphic>
            <wp14:sizeRelH relativeFrom="page">
              <wp14:pctWidth>0</wp14:pctWidth>
            </wp14:sizeRelH>
            <wp14:sizeRelV relativeFrom="page">
              <wp14:pctHeight>0</wp14:pctHeight>
            </wp14:sizeRelV>
          </wp:anchor>
        </w:drawing>
      </w:r>
    </w:p>
    <w:p w14:paraId="6BDB5B34" w14:textId="6152ECAA" w:rsidR="00DD1EB8" w:rsidRPr="004D3068" w:rsidRDefault="00DD1EB8" w:rsidP="004D3068">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4D3068">
        <w:rPr>
          <w:rFonts w:asciiTheme="minorHAnsi" w:hAnsiTheme="minorHAnsi" w:cstheme="minorHAnsi"/>
          <w:sz w:val="20"/>
          <w:szCs w:val="20"/>
        </w:rPr>
        <w:t>Στ</w:t>
      </w:r>
      <w:r w:rsidR="004D3068" w:rsidRPr="004D3068">
        <w:rPr>
          <w:rFonts w:asciiTheme="minorHAnsi" w:hAnsiTheme="minorHAnsi" w:cstheme="minorHAnsi"/>
          <w:sz w:val="20"/>
          <w:szCs w:val="20"/>
        </w:rPr>
        <w:t xml:space="preserve">ο διπλανό σχήμα </w:t>
      </w:r>
      <w:r w:rsidRPr="004D3068">
        <w:rPr>
          <w:rFonts w:asciiTheme="minorHAnsi" w:hAnsiTheme="minorHAnsi" w:cstheme="minorHAnsi"/>
          <w:sz w:val="20"/>
          <w:szCs w:val="20"/>
        </w:rPr>
        <w:t xml:space="preserve">παρουσιάζεται ένα ελατήριο που στην ελεύθερη άκρη του υπάρχει σώμα μικρής μάζας </w:t>
      </w:r>
      <w:r w:rsidRPr="004D3068">
        <w:rPr>
          <w:rFonts w:asciiTheme="minorHAnsi" w:hAnsiTheme="minorHAnsi" w:cstheme="minorHAnsi"/>
          <w:sz w:val="20"/>
          <w:szCs w:val="20"/>
          <w:lang w:val="en-US"/>
        </w:rPr>
        <w:t>m</w:t>
      </w:r>
      <w:r w:rsidRPr="004D3068">
        <w:rPr>
          <w:rFonts w:asciiTheme="minorHAnsi" w:hAnsiTheme="minorHAnsi" w:cstheme="minorHAnsi"/>
          <w:sz w:val="20"/>
          <w:szCs w:val="20"/>
        </w:rPr>
        <w:t xml:space="preserve">. </w:t>
      </w:r>
      <w:r w:rsidRPr="004D3068">
        <w:rPr>
          <w:rFonts w:asciiTheme="minorHAnsi" w:hAnsiTheme="minorHAnsi" w:cstheme="minorHAnsi"/>
          <w:sz w:val="20"/>
          <w:szCs w:val="20"/>
          <w:lang w:val="en-US"/>
        </w:rPr>
        <w:t>To</w:t>
      </w:r>
      <w:r w:rsidRPr="004D3068">
        <w:rPr>
          <w:rFonts w:asciiTheme="minorHAnsi" w:hAnsiTheme="minorHAnsi" w:cstheme="minorHAnsi"/>
          <w:sz w:val="20"/>
          <w:szCs w:val="20"/>
        </w:rPr>
        <w:t xml:space="preserve"> ελατήριο ταλαντώνεται οριζοντίως σε λείο δάπεδο. Τη χρονική στιγμή (1) απεικονίζεται το ελατήριο συσπειρωμένο, στη (2) βρίσκεται στο φυσικό του μήκος και στην (3) είναι επιμηκυμένο. Και στα τρία πιθανά στιγμιότυπα, στην άκρη του, έχει σχεδιαστεί μόνο η πιθανή δύναμη που ασκεί το ελατήριο στο σώμα. Η δύναμη από το ελατήριο έχει σχεδιαστεί σωστά στο:    </w:t>
      </w:r>
    </w:p>
    <w:p w14:paraId="3C24847F" w14:textId="0EDAE288" w:rsidR="00DD1EB8" w:rsidRPr="004D3068" w:rsidRDefault="00DD1EB8" w:rsidP="004D3068">
      <w:pPr>
        <w:spacing w:line="276" w:lineRule="auto"/>
        <w:contextualSpacing/>
        <w:jc w:val="both"/>
        <w:rPr>
          <w:rFonts w:cstheme="minorHAnsi"/>
          <w:sz w:val="20"/>
          <w:szCs w:val="20"/>
        </w:rPr>
      </w:pPr>
      <w:r w:rsidRPr="004D3068">
        <w:rPr>
          <w:rFonts w:cstheme="minorHAnsi"/>
          <w:sz w:val="20"/>
          <w:szCs w:val="20"/>
        </w:rPr>
        <w:t>α)</w:t>
      </w:r>
      <w:r w:rsidRPr="004D3068">
        <w:rPr>
          <w:rFonts w:cstheme="minorHAnsi"/>
          <w:b/>
          <w:sz w:val="20"/>
          <w:szCs w:val="20"/>
        </w:rPr>
        <w:t xml:space="preserve"> </w:t>
      </w:r>
      <w:r w:rsidRPr="004D3068">
        <w:rPr>
          <w:rFonts w:cstheme="minorHAnsi"/>
          <w:sz w:val="20"/>
          <w:szCs w:val="20"/>
        </w:rPr>
        <w:t>Στιγμιότυπο 1,</w:t>
      </w:r>
      <w:r w:rsidR="004D3068">
        <w:rPr>
          <w:rFonts w:cstheme="minorHAnsi"/>
          <w:sz w:val="20"/>
          <w:szCs w:val="20"/>
        </w:rPr>
        <w:t xml:space="preserve">  </w:t>
      </w:r>
      <w:r w:rsidR="004D3068">
        <w:rPr>
          <w:rFonts w:cstheme="minorHAnsi"/>
          <w:sz w:val="20"/>
          <w:szCs w:val="20"/>
        </w:rPr>
        <w:tab/>
      </w:r>
      <w:r w:rsidRPr="004D3068">
        <w:rPr>
          <w:rFonts w:cstheme="minorHAnsi"/>
          <w:sz w:val="20"/>
          <w:szCs w:val="20"/>
        </w:rPr>
        <w:t>β) Στιγμιότυπο 2,</w:t>
      </w:r>
      <w:r w:rsidR="004D3068">
        <w:rPr>
          <w:rFonts w:cstheme="minorHAnsi"/>
          <w:sz w:val="20"/>
          <w:szCs w:val="20"/>
        </w:rPr>
        <w:t xml:space="preserve">   </w:t>
      </w:r>
      <w:r w:rsidR="004D3068">
        <w:rPr>
          <w:rFonts w:cstheme="minorHAnsi"/>
          <w:sz w:val="20"/>
          <w:szCs w:val="20"/>
        </w:rPr>
        <w:tab/>
      </w:r>
      <w:r w:rsidR="004D3068">
        <w:rPr>
          <w:rFonts w:cstheme="minorHAnsi"/>
          <w:sz w:val="20"/>
          <w:szCs w:val="20"/>
        </w:rPr>
        <w:tab/>
      </w:r>
      <w:r w:rsidRPr="004D3068">
        <w:rPr>
          <w:rFonts w:cstheme="minorHAnsi"/>
          <w:sz w:val="20"/>
          <w:szCs w:val="20"/>
        </w:rPr>
        <w:t>γ) Στιγμιότυπο 3</w:t>
      </w:r>
    </w:p>
    <w:p w14:paraId="7D2414DF" w14:textId="13A645A7" w:rsidR="009A2A24" w:rsidRDefault="009A2A24" w:rsidP="009A2A24">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0A94BF8F" w14:textId="77777777" w:rsidR="009A2A24" w:rsidRDefault="009A2A24" w:rsidP="00431A5C">
      <w:pPr>
        <w:pStyle w:val="paragraph"/>
        <w:spacing w:before="0" w:beforeAutospacing="0" w:after="0" w:afterAutospacing="0" w:line="360" w:lineRule="auto"/>
        <w:ind w:right="-17"/>
        <w:textAlignment w:val="baseline"/>
        <w:rPr>
          <w:rFonts w:asciiTheme="minorHAnsi" w:hAnsiTheme="minorHAnsi"/>
          <w:b/>
          <w:sz w:val="22"/>
          <w:szCs w:val="22"/>
        </w:rPr>
      </w:pPr>
    </w:p>
    <w:p w14:paraId="58FEA60B" w14:textId="3B021B8A" w:rsidR="00431A5C" w:rsidRPr="009A2A24" w:rsidRDefault="00431A5C" w:rsidP="009A2A24">
      <w:pPr>
        <w:pStyle w:val="paragraph"/>
        <w:numPr>
          <w:ilvl w:val="0"/>
          <w:numId w:val="26"/>
        </w:numPr>
        <w:tabs>
          <w:tab w:val="left" w:pos="426"/>
          <w:tab w:val="left" w:pos="9781"/>
        </w:tabs>
        <w:spacing w:before="0" w:beforeAutospacing="0" w:after="0" w:afterAutospacing="0" w:line="276" w:lineRule="auto"/>
        <w:ind w:left="0" w:right="-1" w:firstLine="0"/>
        <w:jc w:val="both"/>
        <w:textAlignment w:val="baseline"/>
        <w:rPr>
          <w:rFonts w:asciiTheme="minorHAnsi" w:hAnsiTheme="minorHAnsi" w:cstheme="minorHAnsi"/>
          <w:sz w:val="20"/>
          <w:szCs w:val="20"/>
        </w:rPr>
      </w:pPr>
      <w:r w:rsidRPr="009A2A24">
        <w:rPr>
          <w:rFonts w:asciiTheme="minorHAnsi" w:hAnsiTheme="minorHAnsi" w:cstheme="minorHAnsi"/>
          <w:noProof/>
          <w:sz w:val="20"/>
          <w:szCs w:val="20"/>
        </w:rPr>
        <w:drawing>
          <wp:anchor distT="0" distB="0" distL="114300" distR="114300" simplePos="0" relativeHeight="251860992" behindDoc="0" locked="0" layoutInCell="1" allowOverlap="1" wp14:anchorId="263272EC" wp14:editId="316FB358">
            <wp:simplePos x="0" y="0"/>
            <wp:positionH relativeFrom="column">
              <wp:posOffset>2707005</wp:posOffset>
            </wp:positionH>
            <wp:positionV relativeFrom="paragraph">
              <wp:posOffset>19050</wp:posOffset>
            </wp:positionV>
            <wp:extent cx="3543300" cy="1860550"/>
            <wp:effectExtent l="0" t="0" r="0" b="6350"/>
            <wp:wrapSquare wrapText="bothSides"/>
            <wp:docPr id="279227033" name="Εικόνα 27922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543300" cy="1860550"/>
                    </a:xfrm>
                    <a:prstGeom prst="rect">
                      <a:avLst/>
                    </a:prstGeom>
                  </pic:spPr>
                </pic:pic>
              </a:graphicData>
            </a:graphic>
            <wp14:sizeRelH relativeFrom="page">
              <wp14:pctWidth>0</wp14:pctWidth>
            </wp14:sizeRelH>
            <wp14:sizeRelV relativeFrom="page">
              <wp14:pctHeight>0</wp14:pctHeight>
            </wp14:sizeRelV>
          </wp:anchor>
        </w:drawing>
      </w:r>
      <w:r w:rsidRPr="009A2A24">
        <w:rPr>
          <w:rStyle w:val="normaltextrun"/>
          <w:rFonts w:asciiTheme="minorHAnsi" w:hAnsiTheme="minorHAnsi" w:cstheme="minorHAnsi"/>
          <w:sz w:val="20"/>
          <w:szCs w:val="20"/>
        </w:rPr>
        <w:t>Τα βάρη των σωμάτων Σ</w:t>
      </w:r>
      <w:r w:rsidRPr="009A2A24">
        <w:rPr>
          <w:rStyle w:val="normaltextrun"/>
          <w:rFonts w:asciiTheme="minorHAnsi" w:hAnsiTheme="minorHAnsi" w:cstheme="minorHAnsi"/>
          <w:sz w:val="20"/>
          <w:szCs w:val="20"/>
          <w:vertAlign w:val="subscript"/>
        </w:rPr>
        <w:t>1</w:t>
      </w:r>
      <w:r w:rsidRPr="009A2A24">
        <w:rPr>
          <w:rStyle w:val="normaltextrun"/>
          <w:rFonts w:asciiTheme="minorHAnsi" w:hAnsiTheme="minorHAnsi" w:cstheme="minorHAnsi"/>
          <w:sz w:val="20"/>
          <w:szCs w:val="20"/>
        </w:rPr>
        <w:t> και Σ</w:t>
      </w:r>
      <w:r w:rsidRPr="009A2A24">
        <w:rPr>
          <w:rStyle w:val="normaltextrun"/>
          <w:rFonts w:asciiTheme="minorHAnsi" w:hAnsiTheme="minorHAnsi" w:cstheme="minorHAnsi"/>
          <w:sz w:val="20"/>
          <w:szCs w:val="20"/>
          <w:vertAlign w:val="subscript"/>
        </w:rPr>
        <w:t>2</w:t>
      </w:r>
      <w:r w:rsidRPr="009A2A24">
        <w:rPr>
          <w:rStyle w:val="normaltextrun"/>
          <w:rFonts w:asciiTheme="minorHAnsi" w:hAnsiTheme="minorHAnsi" w:cstheme="minorHAnsi"/>
          <w:sz w:val="20"/>
          <w:szCs w:val="20"/>
        </w:rPr>
        <w:t>, με τη βοήθεια των δυναμόμετρων Α και Β, βρέθηκαν ίσα με 50 Ν και 90 Ν αντίστοιχα.</w:t>
      </w:r>
      <w:r w:rsidRPr="009A2A24">
        <w:rPr>
          <w:rStyle w:val="eop"/>
          <w:rFonts w:asciiTheme="minorHAnsi" w:hAnsiTheme="minorHAnsi" w:cstheme="minorHAnsi"/>
          <w:sz w:val="20"/>
          <w:szCs w:val="20"/>
        </w:rPr>
        <w:t> </w:t>
      </w:r>
      <w:r w:rsidRPr="009A2A24">
        <w:rPr>
          <w:rStyle w:val="normaltextrun"/>
          <w:rFonts w:asciiTheme="minorHAnsi" w:hAnsiTheme="minorHAnsi" w:cstheme="minorHAnsi"/>
          <w:sz w:val="20"/>
          <w:szCs w:val="20"/>
        </w:rPr>
        <w:t>Στη συνέχεια χρησιμοποιώντας τα δύο δυναμόμετρα Α και Β  κρεμάμε τα σώματα όπως το τρίτο σχήμα. </w:t>
      </w:r>
      <w:r w:rsidRPr="009A2A24">
        <w:rPr>
          <w:rFonts w:asciiTheme="minorHAnsi" w:hAnsiTheme="minorHAnsi" w:cstheme="minorHAnsi"/>
          <w:sz w:val="20"/>
          <w:szCs w:val="20"/>
        </w:rPr>
        <w:t>Αν τα βάρη των δυναμόμετρων και των νημάτων είναι αμελητέα, οι ενδείξεις των δυναμόμετρων Α και Β είναι:</w:t>
      </w:r>
    </w:p>
    <w:p w14:paraId="3C34D2A2" w14:textId="1E3BCD63" w:rsidR="00431A5C" w:rsidRPr="009A2A24" w:rsidRDefault="00431A5C" w:rsidP="009A2A24">
      <w:pPr>
        <w:tabs>
          <w:tab w:val="left" w:pos="284"/>
          <w:tab w:val="left" w:pos="5812"/>
          <w:tab w:val="left" w:pos="9781"/>
        </w:tabs>
        <w:spacing w:after="0" w:line="276" w:lineRule="auto"/>
        <w:jc w:val="both"/>
        <w:rPr>
          <w:rFonts w:cstheme="minorHAnsi"/>
          <w:sz w:val="20"/>
          <w:szCs w:val="20"/>
        </w:rPr>
      </w:pPr>
      <w:r w:rsidRPr="009A2A24">
        <w:rPr>
          <w:rFonts w:cstheme="minorHAnsi"/>
          <w:b/>
          <w:sz w:val="20"/>
          <w:szCs w:val="20"/>
        </w:rPr>
        <w:t>(α)</w:t>
      </w:r>
      <w:r w:rsidRPr="009A2A24">
        <w:rPr>
          <w:rFonts w:cstheme="minorHAnsi"/>
          <w:sz w:val="20"/>
          <w:szCs w:val="20"/>
        </w:rPr>
        <w:t xml:space="preserve">  Δυναμόμετρο Α: 50Ν,  Δυναμόμετρο Β: 90Ν  </w:t>
      </w:r>
    </w:p>
    <w:p w14:paraId="51815423" w14:textId="00352413" w:rsidR="00431A5C" w:rsidRPr="009A2A24" w:rsidRDefault="00431A5C" w:rsidP="009A2A24">
      <w:pPr>
        <w:tabs>
          <w:tab w:val="left" w:pos="284"/>
          <w:tab w:val="left" w:pos="5812"/>
          <w:tab w:val="left" w:pos="9781"/>
        </w:tabs>
        <w:spacing w:after="0" w:line="276" w:lineRule="auto"/>
        <w:jc w:val="both"/>
        <w:rPr>
          <w:rFonts w:cstheme="minorHAnsi"/>
          <w:sz w:val="20"/>
          <w:szCs w:val="20"/>
        </w:rPr>
      </w:pPr>
      <w:r w:rsidRPr="009A2A24">
        <w:rPr>
          <w:rFonts w:cstheme="minorHAnsi"/>
          <w:b/>
          <w:sz w:val="20"/>
          <w:szCs w:val="20"/>
        </w:rPr>
        <w:t>(β)</w:t>
      </w:r>
      <w:r w:rsidRPr="009A2A24">
        <w:rPr>
          <w:rFonts w:cstheme="minorHAnsi"/>
          <w:sz w:val="20"/>
          <w:szCs w:val="20"/>
        </w:rPr>
        <w:t xml:space="preserve">  Δυναμόμετρο</w:t>
      </w:r>
      <w:r w:rsidR="009A2A24">
        <w:rPr>
          <w:rFonts w:cstheme="minorHAnsi"/>
          <w:sz w:val="20"/>
          <w:szCs w:val="20"/>
        </w:rPr>
        <w:t xml:space="preserve"> </w:t>
      </w:r>
      <w:r w:rsidRPr="009A2A24">
        <w:rPr>
          <w:rFonts w:cstheme="minorHAnsi"/>
          <w:sz w:val="20"/>
          <w:szCs w:val="20"/>
        </w:rPr>
        <w:t xml:space="preserve">Α: 70Ν,  Δυναμόμετρο Β: 70Ν  </w:t>
      </w:r>
    </w:p>
    <w:p w14:paraId="6985A0E6" w14:textId="73391474" w:rsidR="00431A5C" w:rsidRDefault="00431A5C" w:rsidP="009A2A24">
      <w:pPr>
        <w:tabs>
          <w:tab w:val="left" w:pos="284"/>
          <w:tab w:val="left" w:pos="5812"/>
          <w:tab w:val="left" w:pos="9781"/>
        </w:tabs>
        <w:spacing w:after="0" w:line="276" w:lineRule="auto"/>
        <w:jc w:val="both"/>
        <w:rPr>
          <w:rFonts w:cstheme="minorHAnsi"/>
          <w:sz w:val="20"/>
          <w:szCs w:val="20"/>
        </w:rPr>
      </w:pPr>
      <w:r w:rsidRPr="009A2A24">
        <w:rPr>
          <w:rFonts w:cstheme="minorHAnsi"/>
          <w:b/>
          <w:sz w:val="20"/>
          <w:szCs w:val="20"/>
        </w:rPr>
        <w:t>(γ)</w:t>
      </w:r>
      <w:r w:rsidRPr="009A2A24">
        <w:rPr>
          <w:rFonts w:cstheme="minorHAnsi"/>
          <w:sz w:val="20"/>
          <w:szCs w:val="20"/>
        </w:rPr>
        <w:t xml:space="preserve">  Δυναμόμετρο Α: 90Ν,  Δυναμόμετρο Β: 50Ν  </w:t>
      </w:r>
    </w:p>
    <w:p w14:paraId="7B75DB7B" w14:textId="4600C3D0" w:rsidR="009A2A24" w:rsidRDefault="009A2A24" w:rsidP="009A2A24">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19CDBFFF" w14:textId="291D1CF1" w:rsidR="00B90154" w:rsidRPr="006E28FD" w:rsidRDefault="006E28FD" w:rsidP="006E28FD">
      <w:pPr>
        <w:pStyle w:val="a6"/>
        <w:numPr>
          <w:ilvl w:val="0"/>
          <w:numId w:val="26"/>
        </w:numPr>
        <w:tabs>
          <w:tab w:val="left" w:pos="426"/>
          <w:tab w:val="left" w:pos="851"/>
          <w:tab w:val="left" w:pos="5954"/>
        </w:tabs>
        <w:spacing w:line="276" w:lineRule="auto"/>
        <w:ind w:left="0" w:right="-1" w:firstLine="0"/>
        <w:jc w:val="both"/>
        <w:rPr>
          <w:rFonts w:asciiTheme="minorHAnsi" w:hAnsiTheme="minorHAnsi" w:cstheme="minorHAnsi"/>
          <w:b/>
          <w:sz w:val="20"/>
          <w:szCs w:val="20"/>
        </w:rPr>
      </w:pPr>
      <w:r w:rsidRPr="006E28FD">
        <w:rPr>
          <w:rFonts w:asciiTheme="minorHAnsi" w:hAnsiTheme="minorHAnsi" w:cstheme="minorHAnsi"/>
          <w:noProof/>
          <w:sz w:val="20"/>
          <w:szCs w:val="20"/>
        </w:rPr>
        <w:drawing>
          <wp:anchor distT="0" distB="0" distL="114300" distR="114300" simplePos="0" relativeHeight="251868160" behindDoc="0" locked="0" layoutInCell="1" allowOverlap="1" wp14:anchorId="5113B0C7" wp14:editId="7DE70079">
            <wp:simplePos x="0" y="0"/>
            <wp:positionH relativeFrom="column">
              <wp:posOffset>2446655</wp:posOffset>
            </wp:positionH>
            <wp:positionV relativeFrom="paragraph">
              <wp:posOffset>39370</wp:posOffset>
            </wp:positionV>
            <wp:extent cx="3911600" cy="2787650"/>
            <wp:effectExtent l="0" t="0" r="0" b="0"/>
            <wp:wrapSquare wrapText="bothSides"/>
            <wp:docPr id="279227049" name="Εικόνα 27922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3911600" cy="2787650"/>
                    </a:xfrm>
                    <a:prstGeom prst="rect">
                      <a:avLst/>
                    </a:prstGeom>
                  </pic:spPr>
                </pic:pic>
              </a:graphicData>
            </a:graphic>
            <wp14:sizeRelH relativeFrom="page">
              <wp14:pctWidth>0</wp14:pctWidth>
            </wp14:sizeRelH>
            <wp14:sizeRelV relativeFrom="page">
              <wp14:pctHeight>0</wp14:pctHeight>
            </wp14:sizeRelV>
          </wp:anchor>
        </w:drawing>
      </w:r>
      <w:r w:rsidR="00B90154" w:rsidRPr="006E28FD">
        <w:rPr>
          <w:rFonts w:asciiTheme="minorHAnsi" w:hAnsiTheme="minorHAnsi" w:cstheme="minorHAnsi"/>
          <w:sz w:val="20"/>
          <w:szCs w:val="20"/>
        </w:rPr>
        <w:t>Τα βάρη των σωμάτων Σ</w:t>
      </w:r>
      <w:r w:rsidR="00B90154" w:rsidRPr="006E28FD">
        <w:rPr>
          <w:rFonts w:asciiTheme="minorHAnsi" w:hAnsiTheme="minorHAnsi" w:cstheme="minorHAnsi"/>
          <w:sz w:val="20"/>
          <w:szCs w:val="20"/>
          <w:vertAlign w:val="subscript"/>
        </w:rPr>
        <w:t>1</w:t>
      </w:r>
      <w:r w:rsidR="00B90154" w:rsidRPr="006E28FD">
        <w:rPr>
          <w:rFonts w:asciiTheme="minorHAnsi" w:hAnsiTheme="minorHAnsi" w:cstheme="minorHAnsi"/>
          <w:sz w:val="20"/>
          <w:szCs w:val="20"/>
        </w:rPr>
        <w:t xml:space="preserve"> και Σ</w:t>
      </w:r>
      <w:r w:rsidR="00B90154" w:rsidRPr="006E28FD">
        <w:rPr>
          <w:rFonts w:asciiTheme="minorHAnsi" w:hAnsiTheme="minorHAnsi" w:cstheme="minorHAnsi"/>
          <w:sz w:val="20"/>
          <w:szCs w:val="20"/>
          <w:vertAlign w:val="subscript"/>
        </w:rPr>
        <w:t>2</w:t>
      </w:r>
      <w:r w:rsidR="00B90154" w:rsidRPr="006E28FD">
        <w:rPr>
          <w:rFonts w:asciiTheme="minorHAnsi" w:hAnsiTheme="minorHAnsi" w:cstheme="minorHAnsi"/>
          <w:sz w:val="20"/>
          <w:szCs w:val="20"/>
        </w:rPr>
        <w:t xml:space="preserve">, με τη βοήθεια των δυναμόμετρων Α και Β, βρέθηκαν ίσα με </w:t>
      </w:r>
      <m:oMath>
        <m:r>
          <w:rPr>
            <w:rFonts w:ascii="Cambria Math" w:hAnsi="Cambria Math" w:cstheme="minorHAnsi"/>
            <w:sz w:val="20"/>
            <w:szCs w:val="20"/>
          </w:rPr>
          <m:t>50 Ν</m:t>
        </m:r>
      </m:oMath>
      <w:r w:rsidR="00B90154" w:rsidRPr="006E28FD">
        <w:rPr>
          <w:rFonts w:asciiTheme="minorHAnsi" w:hAnsiTheme="minorHAnsi" w:cstheme="minorHAnsi"/>
          <w:sz w:val="20"/>
          <w:szCs w:val="20"/>
        </w:rPr>
        <w:t xml:space="preserve"> και </w:t>
      </w:r>
      <m:oMath>
        <m:r>
          <w:rPr>
            <w:rFonts w:ascii="Cambria Math" w:hAnsi="Cambria Math" w:cstheme="minorHAnsi"/>
            <w:sz w:val="20"/>
            <w:szCs w:val="20"/>
          </w:rPr>
          <m:t>80 Ν</m:t>
        </m:r>
      </m:oMath>
      <w:r w:rsidR="00B90154" w:rsidRPr="006E28FD">
        <w:rPr>
          <w:rFonts w:asciiTheme="minorHAnsi" w:hAnsiTheme="minorHAnsi" w:cstheme="minorHAnsi"/>
          <w:sz w:val="20"/>
          <w:szCs w:val="20"/>
        </w:rPr>
        <w:t xml:space="preserve"> αντίστοιχα.</w:t>
      </w:r>
    </w:p>
    <w:p w14:paraId="48B8E6E7" w14:textId="7F73939D" w:rsidR="00B90154" w:rsidRPr="006E28FD" w:rsidRDefault="00B90154" w:rsidP="006E28FD">
      <w:pPr>
        <w:tabs>
          <w:tab w:val="left" w:pos="9781"/>
        </w:tabs>
        <w:spacing w:after="0" w:line="276" w:lineRule="auto"/>
        <w:ind w:right="-1"/>
        <w:jc w:val="both"/>
        <w:rPr>
          <w:rFonts w:cstheme="minorHAnsi"/>
          <w:sz w:val="20"/>
          <w:szCs w:val="20"/>
        </w:rPr>
      </w:pPr>
      <w:r w:rsidRPr="006E28FD">
        <w:rPr>
          <w:rFonts w:cstheme="minorHAnsi"/>
          <w:sz w:val="20"/>
          <w:szCs w:val="20"/>
        </w:rPr>
        <w:t>Στη συνέχεια χρησιμοποιώντας τα δύο δυναμόμετρα Α και Β  κρεμάμε τα σώματα όπως στο τρίτο σχήμα. Αν τα βάρη των δυναμόμετρων και των νημάτων είναι αμελητέα, οι ενδείξεις των δυναμόμετρων Α και Β είναι:</w:t>
      </w:r>
    </w:p>
    <w:p w14:paraId="787F024F" w14:textId="0D3FB36F" w:rsidR="00B90154" w:rsidRPr="006E28FD" w:rsidRDefault="00B90154" w:rsidP="006E28FD">
      <w:pPr>
        <w:tabs>
          <w:tab w:val="left" w:pos="284"/>
          <w:tab w:val="left" w:pos="5812"/>
          <w:tab w:val="left" w:pos="9781"/>
        </w:tabs>
        <w:spacing w:after="0" w:line="276" w:lineRule="auto"/>
        <w:ind w:right="3117"/>
        <w:jc w:val="both"/>
        <w:rPr>
          <w:rFonts w:cstheme="minorHAnsi"/>
          <w:sz w:val="20"/>
          <w:szCs w:val="20"/>
        </w:rPr>
      </w:pPr>
      <w:r w:rsidRPr="006E28FD">
        <w:rPr>
          <w:rFonts w:cstheme="minorHAnsi"/>
          <w:b/>
          <w:sz w:val="20"/>
          <w:szCs w:val="20"/>
        </w:rPr>
        <w:t>(α)</w:t>
      </w:r>
      <w:r w:rsidRPr="006E28FD">
        <w:rPr>
          <w:rFonts w:cstheme="minorHAnsi"/>
          <w:sz w:val="20"/>
          <w:szCs w:val="20"/>
        </w:rPr>
        <w:t xml:space="preserve">  Δυναμόμετρο  Α: </w:t>
      </w:r>
      <m:oMath>
        <m:r>
          <w:rPr>
            <w:rFonts w:ascii="Cambria Math" w:hAnsi="Cambria Math" w:cstheme="minorHAnsi"/>
            <w:sz w:val="20"/>
            <w:szCs w:val="20"/>
          </w:rPr>
          <m:t>80Ν</m:t>
        </m:r>
      </m:oMath>
      <w:r w:rsidRPr="006E28FD">
        <w:rPr>
          <w:rFonts w:cstheme="minorHAnsi"/>
          <w:sz w:val="20"/>
          <w:szCs w:val="20"/>
        </w:rPr>
        <w:t xml:space="preserve">,  Δυναμόμετρο  Β: </w:t>
      </w:r>
      <m:oMath>
        <m:r>
          <w:rPr>
            <w:rFonts w:ascii="Cambria Math" w:hAnsi="Cambria Math" w:cstheme="minorHAnsi"/>
            <w:sz w:val="20"/>
            <w:szCs w:val="20"/>
          </w:rPr>
          <m:t>130Ν</m:t>
        </m:r>
      </m:oMath>
    </w:p>
    <w:p w14:paraId="3B887B19" w14:textId="4BBB6936" w:rsidR="00B90154" w:rsidRPr="006E28FD" w:rsidRDefault="00B90154" w:rsidP="006E28FD">
      <w:pPr>
        <w:tabs>
          <w:tab w:val="left" w:pos="284"/>
          <w:tab w:val="left" w:pos="5812"/>
          <w:tab w:val="left" w:pos="9781"/>
        </w:tabs>
        <w:spacing w:after="0" w:line="276" w:lineRule="auto"/>
        <w:ind w:right="3117"/>
        <w:jc w:val="both"/>
        <w:rPr>
          <w:rFonts w:cstheme="minorHAnsi"/>
          <w:sz w:val="20"/>
          <w:szCs w:val="20"/>
        </w:rPr>
      </w:pPr>
      <w:r w:rsidRPr="006E28FD">
        <w:rPr>
          <w:rFonts w:cstheme="minorHAnsi"/>
          <w:b/>
          <w:sz w:val="20"/>
          <w:szCs w:val="20"/>
        </w:rPr>
        <w:t>(β)</w:t>
      </w:r>
      <w:r w:rsidRPr="006E28FD">
        <w:rPr>
          <w:rFonts w:cstheme="minorHAnsi"/>
          <w:sz w:val="20"/>
          <w:szCs w:val="20"/>
        </w:rPr>
        <w:t xml:space="preserve">  Δυναμόμετρο  Α: </w:t>
      </w:r>
      <m:oMath>
        <m:r>
          <w:rPr>
            <w:rFonts w:ascii="Cambria Math" w:hAnsi="Cambria Math" w:cstheme="minorHAnsi"/>
            <w:sz w:val="20"/>
            <w:szCs w:val="20"/>
          </w:rPr>
          <m:t>50Ν</m:t>
        </m:r>
      </m:oMath>
      <w:r w:rsidRPr="006E28FD">
        <w:rPr>
          <w:rFonts w:cstheme="minorHAnsi"/>
          <w:sz w:val="20"/>
          <w:szCs w:val="20"/>
        </w:rPr>
        <w:t xml:space="preserve">,  Δυναμόμετρο  Β: </w:t>
      </w:r>
      <m:oMath>
        <m:r>
          <w:rPr>
            <w:rFonts w:ascii="Cambria Math" w:hAnsi="Cambria Math" w:cstheme="minorHAnsi"/>
            <w:sz w:val="20"/>
            <w:szCs w:val="20"/>
          </w:rPr>
          <m:t>80Ν</m:t>
        </m:r>
      </m:oMath>
    </w:p>
    <w:p w14:paraId="7DE74538" w14:textId="389487E2" w:rsidR="00B90154" w:rsidRPr="006E28FD" w:rsidRDefault="00B90154" w:rsidP="006E28FD">
      <w:pPr>
        <w:tabs>
          <w:tab w:val="left" w:pos="284"/>
          <w:tab w:val="left" w:pos="5812"/>
          <w:tab w:val="left" w:pos="9781"/>
        </w:tabs>
        <w:spacing w:after="0" w:line="276" w:lineRule="auto"/>
        <w:ind w:right="3117"/>
        <w:jc w:val="both"/>
        <w:rPr>
          <w:rFonts w:cstheme="minorHAnsi"/>
          <w:sz w:val="20"/>
          <w:szCs w:val="20"/>
        </w:rPr>
      </w:pPr>
      <w:r w:rsidRPr="006E28FD">
        <w:rPr>
          <w:rFonts w:cstheme="minorHAnsi"/>
          <w:b/>
          <w:sz w:val="20"/>
          <w:szCs w:val="20"/>
        </w:rPr>
        <w:t>(γ)</w:t>
      </w:r>
      <w:r w:rsidRPr="006E28FD">
        <w:rPr>
          <w:rFonts w:cstheme="minorHAnsi"/>
          <w:sz w:val="20"/>
          <w:szCs w:val="20"/>
        </w:rPr>
        <w:t xml:space="preserve">  Δυναμόμετρο  Α: </w:t>
      </w:r>
      <m:oMath>
        <m:r>
          <w:rPr>
            <w:rFonts w:ascii="Cambria Math" w:hAnsi="Cambria Math" w:cstheme="minorHAnsi"/>
            <w:sz w:val="20"/>
            <w:szCs w:val="20"/>
          </w:rPr>
          <m:t>50Ν</m:t>
        </m:r>
      </m:oMath>
      <w:r w:rsidRPr="006E28FD">
        <w:rPr>
          <w:rFonts w:cstheme="minorHAnsi"/>
          <w:sz w:val="20"/>
          <w:szCs w:val="20"/>
        </w:rPr>
        <w:t xml:space="preserve">,  Δυναμόμετρο  Β: </w:t>
      </w:r>
      <m:oMath>
        <m:r>
          <w:rPr>
            <w:rFonts w:ascii="Cambria Math" w:hAnsi="Cambria Math" w:cstheme="minorHAnsi"/>
            <w:sz w:val="20"/>
            <w:szCs w:val="20"/>
          </w:rPr>
          <m:t>130Ν</m:t>
        </m:r>
      </m:oMath>
    </w:p>
    <w:p w14:paraId="16C34B8D" w14:textId="1FEE5F88" w:rsidR="006E28FD" w:rsidRDefault="006E28FD" w:rsidP="006E28FD">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713C2607" w14:textId="0987B379" w:rsidR="00B90154" w:rsidRPr="00375491" w:rsidRDefault="00B90154" w:rsidP="00375491">
      <w:pPr>
        <w:tabs>
          <w:tab w:val="left" w:pos="5812"/>
          <w:tab w:val="left" w:pos="9781"/>
        </w:tabs>
        <w:spacing w:after="0" w:line="276" w:lineRule="auto"/>
        <w:jc w:val="both"/>
        <w:rPr>
          <w:b/>
          <w:sz w:val="20"/>
          <w:szCs w:val="20"/>
        </w:rPr>
      </w:pPr>
    </w:p>
    <w:p w14:paraId="416E59C3" w14:textId="4E21D51A" w:rsidR="00F07A37" w:rsidRPr="005002D0" w:rsidRDefault="00375491" w:rsidP="005002D0">
      <w:pPr>
        <w:pStyle w:val="a6"/>
        <w:numPr>
          <w:ilvl w:val="0"/>
          <w:numId w:val="27"/>
        </w:numPr>
        <w:tabs>
          <w:tab w:val="left" w:pos="426"/>
          <w:tab w:val="left" w:pos="9781"/>
        </w:tabs>
        <w:spacing w:line="276" w:lineRule="auto"/>
        <w:ind w:left="0" w:right="2267" w:firstLine="0"/>
        <w:jc w:val="both"/>
        <w:rPr>
          <w:rFonts w:asciiTheme="minorHAnsi" w:hAnsiTheme="minorHAnsi" w:cstheme="minorHAnsi"/>
          <w:sz w:val="20"/>
          <w:szCs w:val="20"/>
        </w:rPr>
      </w:pPr>
      <w:r w:rsidRPr="00375491">
        <w:rPr>
          <w:rFonts w:asciiTheme="minorHAnsi" w:hAnsiTheme="minorHAnsi" w:cstheme="minorHAnsi"/>
          <w:b/>
          <w:noProof/>
          <w:sz w:val="20"/>
          <w:szCs w:val="20"/>
        </w:rPr>
        <w:drawing>
          <wp:anchor distT="0" distB="0" distL="114300" distR="114300" simplePos="0" relativeHeight="251866112" behindDoc="0" locked="0" layoutInCell="1" allowOverlap="1" wp14:anchorId="7DF69BE7" wp14:editId="616DE2DA">
            <wp:simplePos x="0" y="0"/>
            <wp:positionH relativeFrom="column">
              <wp:posOffset>2592705</wp:posOffset>
            </wp:positionH>
            <wp:positionV relativeFrom="paragraph">
              <wp:posOffset>20320</wp:posOffset>
            </wp:positionV>
            <wp:extent cx="3765550" cy="2603500"/>
            <wp:effectExtent l="0" t="0" r="6350" b="6350"/>
            <wp:wrapSquare wrapText="bothSides"/>
            <wp:docPr id="279227047" name="Εικόνα 27922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765550" cy="2603500"/>
                    </a:xfrm>
                    <a:prstGeom prst="rect">
                      <a:avLst/>
                    </a:prstGeom>
                  </pic:spPr>
                </pic:pic>
              </a:graphicData>
            </a:graphic>
            <wp14:sizeRelH relativeFrom="page">
              <wp14:pctWidth>0</wp14:pctWidth>
            </wp14:sizeRelH>
            <wp14:sizeRelV relativeFrom="page">
              <wp14:pctHeight>0</wp14:pctHeight>
            </wp14:sizeRelV>
          </wp:anchor>
        </w:drawing>
      </w:r>
      <w:r w:rsidR="00F07A37" w:rsidRPr="005002D0">
        <w:rPr>
          <w:rFonts w:asciiTheme="minorHAnsi" w:hAnsiTheme="minorHAnsi" w:cstheme="minorHAnsi"/>
          <w:sz w:val="20"/>
          <w:szCs w:val="20"/>
        </w:rPr>
        <w:t>Τα βάρη των σωμάτων Σ</w:t>
      </w:r>
      <w:r w:rsidR="00F07A37" w:rsidRPr="005002D0">
        <w:rPr>
          <w:rFonts w:asciiTheme="minorHAnsi" w:hAnsiTheme="minorHAnsi" w:cstheme="minorHAnsi"/>
          <w:sz w:val="20"/>
          <w:szCs w:val="20"/>
          <w:vertAlign w:val="subscript"/>
        </w:rPr>
        <w:t>1</w:t>
      </w:r>
      <w:r w:rsidR="00F07A37" w:rsidRPr="005002D0">
        <w:rPr>
          <w:rFonts w:asciiTheme="minorHAnsi" w:hAnsiTheme="minorHAnsi" w:cstheme="minorHAnsi"/>
          <w:sz w:val="20"/>
          <w:szCs w:val="20"/>
        </w:rPr>
        <w:t xml:space="preserve"> και Σ</w:t>
      </w:r>
      <w:r w:rsidR="00F07A37" w:rsidRPr="005002D0">
        <w:rPr>
          <w:rFonts w:asciiTheme="minorHAnsi" w:hAnsiTheme="minorHAnsi" w:cstheme="minorHAnsi"/>
          <w:sz w:val="20"/>
          <w:szCs w:val="20"/>
          <w:vertAlign w:val="subscript"/>
        </w:rPr>
        <w:t>2</w:t>
      </w:r>
      <w:r w:rsidR="00F07A37" w:rsidRPr="005002D0">
        <w:rPr>
          <w:rFonts w:asciiTheme="minorHAnsi" w:hAnsiTheme="minorHAnsi" w:cstheme="minorHAnsi"/>
          <w:sz w:val="20"/>
          <w:szCs w:val="20"/>
        </w:rPr>
        <w:t xml:space="preserve">, με τη βοήθεια των δυναμόμετρων Α και Β, βρέθηκαν ίσα με </w:t>
      </w:r>
      <m:oMath>
        <m:r>
          <w:rPr>
            <w:rFonts w:ascii="Cambria Math" w:hAnsi="Cambria Math" w:cstheme="minorHAnsi"/>
            <w:sz w:val="20"/>
            <w:szCs w:val="20"/>
          </w:rPr>
          <m:t>50 Ν</m:t>
        </m:r>
      </m:oMath>
      <w:r w:rsidR="00F07A37" w:rsidRPr="005002D0">
        <w:rPr>
          <w:rFonts w:asciiTheme="minorHAnsi" w:hAnsiTheme="minorHAnsi" w:cstheme="minorHAnsi"/>
          <w:sz w:val="20"/>
          <w:szCs w:val="20"/>
        </w:rPr>
        <w:t xml:space="preserve"> και </w:t>
      </w:r>
      <m:oMath>
        <m:r>
          <w:rPr>
            <w:rFonts w:ascii="Cambria Math" w:hAnsi="Cambria Math" w:cstheme="minorHAnsi"/>
            <w:sz w:val="20"/>
            <w:szCs w:val="20"/>
          </w:rPr>
          <m:t>80 Ν</m:t>
        </m:r>
      </m:oMath>
      <w:r w:rsidR="00F07A37" w:rsidRPr="005002D0">
        <w:rPr>
          <w:rFonts w:asciiTheme="minorHAnsi" w:hAnsiTheme="minorHAnsi" w:cstheme="minorHAnsi"/>
          <w:sz w:val="20"/>
          <w:szCs w:val="20"/>
        </w:rPr>
        <w:t xml:space="preserve"> αντίστοιχα.</w:t>
      </w:r>
      <w:r w:rsidRPr="005002D0">
        <w:rPr>
          <w:rFonts w:asciiTheme="minorHAnsi" w:hAnsiTheme="minorHAnsi" w:cstheme="minorHAnsi"/>
          <w:sz w:val="20"/>
          <w:szCs w:val="20"/>
        </w:rPr>
        <w:t xml:space="preserve"> </w:t>
      </w:r>
      <w:r w:rsidR="00F07A37" w:rsidRPr="005002D0">
        <w:rPr>
          <w:rFonts w:asciiTheme="minorHAnsi" w:hAnsiTheme="minorHAnsi" w:cstheme="minorHAnsi"/>
          <w:sz w:val="20"/>
          <w:szCs w:val="20"/>
        </w:rPr>
        <w:t>Στη συνέχεια χρησιμοποιώντας τα δύο δυναμόμετρα Α και Β  κρεμάμε τα σώματα όπως στο τρίτο σχήμα. Αν τα βάρη των δυναμόμετρων και των νημάτων είναι αμελητέα, οι ενδείξεις των δυναμόμετρων Α και Β είναι:</w:t>
      </w:r>
    </w:p>
    <w:p w14:paraId="417677B7" w14:textId="08AB32AC" w:rsidR="00F07A37" w:rsidRPr="00375491" w:rsidRDefault="00F07A37" w:rsidP="005002D0">
      <w:pPr>
        <w:tabs>
          <w:tab w:val="left" w:pos="284"/>
          <w:tab w:val="left" w:pos="5812"/>
          <w:tab w:val="left" w:pos="9781"/>
        </w:tabs>
        <w:spacing w:after="0" w:line="276" w:lineRule="auto"/>
        <w:ind w:right="3117"/>
        <w:jc w:val="both"/>
        <w:rPr>
          <w:rFonts w:cstheme="minorHAnsi"/>
          <w:sz w:val="20"/>
          <w:szCs w:val="20"/>
        </w:rPr>
      </w:pPr>
      <w:r w:rsidRPr="00375491">
        <w:rPr>
          <w:rFonts w:cstheme="minorHAnsi"/>
          <w:b/>
          <w:sz w:val="20"/>
          <w:szCs w:val="20"/>
        </w:rPr>
        <w:t>(α)</w:t>
      </w:r>
      <w:r w:rsidRPr="00375491">
        <w:rPr>
          <w:rFonts w:cstheme="minorHAnsi"/>
          <w:sz w:val="20"/>
          <w:szCs w:val="20"/>
        </w:rPr>
        <w:t xml:space="preserve"> Δυναμόμετρο Α: </w:t>
      </w:r>
      <m:oMath>
        <m:r>
          <w:rPr>
            <w:rFonts w:ascii="Cambria Math" w:hAnsi="Cambria Math" w:cstheme="minorHAnsi"/>
            <w:sz w:val="20"/>
            <w:szCs w:val="20"/>
          </w:rPr>
          <m:t>80Ν</m:t>
        </m:r>
      </m:oMath>
      <w:r w:rsidRPr="00375491">
        <w:rPr>
          <w:rFonts w:cstheme="minorHAnsi"/>
          <w:sz w:val="20"/>
          <w:szCs w:val="20"/>
        </w:rPr>
        <w:t xml:space="preserve">, Δυναμόμετρο Β: </w:t>
      </w:r>
      <m:oMath>
        <m:r>
          <w:rPr>
            <w:rFonts w:ascii="Cambria Math" w:hAnsi="Cambria Math" w:cstheme="minorHAnsi"/>
            <w:sz w:val="20"/>
            <w:szCs w:val="20"/>
          </w:rPr>
          <m:t>130Ν</m:t>
        </m:r>
      </m:oMath>
      <w:r w:rsidRPr="00375491">
        <w:rPr>
          <w:rFonts w:cstheme="minorHAnsi"/>
          <w:sz w:val="20"/>
          <w:szCs w:val="20"/>
        </w:rPr>
        <w:t xml:space="preserve"> </w:t>
      </w:r>
    </w:p>
    <w:p w14:paraId="78DB7434" w14:textId="07BDD0F5" w:rsidR="00F07A37" w:rsidRPr="00375491" w:rsidRDefault="00F07A37" w:rsidP="005002D0">
      <w:pPr>
        <w:tabs>
          <w:tab w:val="left" w:pos="284"/>
          <w:tab w:val="left" w:pos="5812"/>
          <w:tab w:val="left" w:pos="9781"/>
        </w:tabs>
        <w:spacing w:after="0" w:line="276" w:lineRule="auto"/>
        <w:ind w:right="3117"/>
        <w:jc w:val="both"/>
        <w:rPr>
          <w:rFonts w:cstheme="minorHAnsi"/>
          <w:sz w:val="20"/>
          <w:szCs w:val="20"/>
        </w:rPr>
      </w:pPr>
      <w:r w:rsidRPr="00375491">
        <w:rPr>
          <w:rFonts w:cstheme="minorHAnsi"/>
          <w:b/>
          <w:sz w:val="20"/>
          <w:szCs w:val="20"/>
        </w:rPr>
        <w:t>(β)</w:t>
      </w:r>
      <w:r w:rsidRPr="00375491">
        <w:rPr>
          <w:rFonts w:cstheme="minorHAnsi"/>
          <w:sz w:val="20"/>
          <w:szCs w:val="20"/>
        </w:rPr>
        <w:t xml:space="preserve"> Δυναμόμετρο Α: 5</w:t>
      </w:r>
      <m:oMath>
        <m:r>
          <w:rPr>
            <w:rFonts w:ascii="Cambria Math" w:hAnsi="Cambria Math" w:cstheme="minorHAnsi"/>
            <w:sz w:val="20"/>
            <w:szCs w:val="20"/>
          </w:rPr>
          <m:t>0Ν</m:t>
        </m:r>
      </m:oMath>
      <w:r w:rsidRPr="00375491">
        <w:rPr>
          <w:rFonts w:cstheme="minorHAnsi"/>
          <w:sz w:val="20"/>
          <w:szCs w:val="20"/>
        </w:rPr>
        <w:t xml:space="preserve">, Δυναμόμετρο Β: </w:t>
      </w:r>
      <m:oMath>
        <m:r>
          <w:rPr>
            <w:rFonts w:ascii="Cambria Math" w:hAnsi="Cambria Math" w:cstheme="minorHAnsi"/>
            <w:sz w:val="20"/>
            <w:szCs w:val="20"/>
          </w:rPr>
          <m:t xml:space="preserve">130Ν </m:t>
        </m:r>
      </m:oMath>
      <w:r w:rsidRPr="00375491">
        <w:rPr>
          <w:rFonts w:cstheme="minorHAnsi"/>
          <w:sz w:val="20"/>
          <w:szCs w:val="20"/>
        </w:rPr>
        <w:t xml:space="preserve"> </w:t>
      </w:r>
    </w:p>
    <w:p w14:paraId="1605EF19" w14:textId="6666A959" w:rsidR="00F07A37" w:rsidRPr="00375491" w:rsidRDefault="00F07A37" w:rsidP="005002D0">
      <w:pPr>
        <w:tabs>
          <w:tab w:val="left" w:pos="284"/>
          <w:tab w:val="left" w:pos="5812"/>
          <w:tab w:val="left" w:pos="9781"/>
        </w:tabs>
        <w:spacing w:after="0" w:line="276" w:lineRule="auto"/>
        <w:ind w:right="3117"/>
        <w:jc w:val="both"/>
        <w:rPr>
          <w:rFonts w:cstheme="minorHAnsi"/>
          <w:sz w:val="20"/>
          <w:szCs w:val="20"/>
        </w:rPr>
      </w:pPr>
      <w:r w:rsidRPr="00375491">
        <w:rPr>
          <w:rFonts w:cstheme="minorHAnsi"/>
          <w:b/>
          <w:sz w:val="20"/>
          <w:szCs w:val="20"/>
        </w:rPr>
        <w:t>(γ)</w:t>
      </w:r>
      <w:r w:rsidRPr="00375491">
        <w:rPr>
          <w:rFonts w:cstheme="minorHAnsi"/>
          <w:sz w:val="20"/>
          <w:szCs w:val="20"/>
        </w:rPr>
        <w:t xml:space="preserve"> Δυναμόμετρο Α: 13</w:t>
      </w:r>
      <m:oMath>
        <m:r>
          <w:rPr>
            <w:rFonts w:ascii="Cambria Math" w:hAnsi="Cambria Math" w:cstheme="minorHAnsi"/>
            <w:sz w:val="20"/>
            <w:szCs w:val="20"/>
          </w:rPr>
          <m:t>0Ν</m:t>
        </m:r>
      </m:oMath>
      <w:r w:rsidRPr="00375491">
        <w:rPr>
          <w:rFonts w:cstheme="minorHAnsi"/>
          <w:sz w:val="20"/>
          <w:szCs w:val="20"/>
        </w:rPr>
        <w:t xml:space="preserve">, Δυναμόμετρο Β: </w:t>
      </w:r>
      <m:oMath>
        <m:r>
          <w:rPr>
            <w:rFonts w:ascii="Cambria Math" w:hAnsi="Cambria Math" w:cstheme="minorHAnsi"/>
            <w:sz w:val="20"/>
            <w:szCs w:val="20"/>
          </w:rPr>
          <m:t>130Ν</m:t>
        </m:r>
      </m:oMath>
      <w:r w:rsidRPr="00375491">
        <w:rPr>
          <w:rFonts w:cstheme="minorHAnsi"/>
          <w:sz w:val="20"/>
          <w:szCs w:val="20"/>
        </w:rPr>
        <w:t xml:space="preserve"> </w:t>
      </w:r>
    </w:p>
    <w:p w14:paraId="08D6C0BF" w14:textId="77777777" w:rsidR="005002D0" w:rsidRDefault="005002D0" w:rsidP="005002D0">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30B1393D" w14:textId="2C0F37B8" w:rsidR="00F07A37" w:rsidRPr="005002D0" w:rsidRDefault="005002D0" w:rsidP="005002D0">
      <w:pPr>
        <w:tabs>
          <w:tab w:val="left" w:pos="5812"/>
          <w:tab w:val="left" w:pos="9781"/>
        </w:tabs>
        <w:spacing w:after="0" w:line="276" w:lineRule="auto"/>
        <w:rPr>
          <w:sz w:val="20"/>
          <w:szCs w:val="20"/>
        </w:rPr>
      </w:pPr>
      <w:r w:rsidRPr="005002D0">
        <w:rPr>
          <w:rFonts w:cstheme="minorHAnsi"/>
          <w:noProof/>
          <w:sz w:val="20"/>
          <w:szCs w:val="20"/>
        </w:rPr>
        <w:drawing>
          <wp:anchor distT="0" distB="0" distL="114300" distR="114300" simplePos="0" relativeHeight="251867136" behindDoc="0" locked="0" layoutInCell="1" allowOverlap="1" wp14:anchorId="3230802D" wp14:editId="3779E9A4">
            <wp:simplePos x="0" y="0"/>
            <wp:positionH relativeFrom="column">
              <wp:posOffset>4389755</wp:posOffset>
            </wp:positionH>
            <wp:positionV relativeFrom="paragraph">
              <wp:posOffset>116205</wp:posOffset>
            </wp:positionV>
            <wp:extent cx="1828800" cy="1178560"/>
            <wp:effectExtent l="0" t="0" r="0" b="2540"/>
            <wp:wrapSquare wrapText="bothSides"/>
            <wp:docPr id="279227048" name="Εικόνα 27922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828800" cy="1178560"/>
                    </a:xfrm>
                    <a:prstGeom prst="rect">
                      <a:avLst/>
                    </a:prstGeom>
                  </pic:spPr>
                </pic:pic>
              </a:graphicData>
            </a:graphic>
            <wp14:sizeRelH relativeFrom="page">
              <wp14:pctWidth>0</wp14:pctWidth>
            </wp14:sizeRelH>
            <wp14:sizeRelV relativeFrom="page">
              <wp14:pctHeight>0</wp14:pctHeight>
            </wp14:sizeRelV>
          </wp:anchor>
        </w:drawing>
      </w:r>
    </w:p>
    <w:p w14:paraId="698BA144" w14:textId="06880AB3" w:rsidR="00F07A37" w:rsidRPr="005002D0" w:rsidRDefault="00F07A37" w:rsidP="005002D0">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5002D0">
        <w:rPr>
          <w:rFonts w:asciiTheme="minorHAnsi" w:hAnsiTheme="minorHAnsi" w:cstheme="minorHAnsi"/>
          <w:sz w:val="20"/>
          <w:szCs w:val="20"/>
        </w:rPr>
        <w:t xml:space="preserve">Δύο σώματα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5002D0">
        <w:rPr>
          <w:rFonts w:asciiTheme="minorHAnsi" w:hAnsiTheme="minorHAnsi"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5002D0">
        <w:rPr>
          <w:rFonts w:asciiTheme="minorHAnsi" w:hAnsiTheme="minorHAnsi"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&gt;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5002D0">
        <w:rPr>
          <w:rFonts w:asciiTheme="minorHAnsi" w:hAnsiTheme="minorHAnsi" w:cstheme="minorHAnsi"/>
          <w:sz w:val="20"/>
          <w:szCs w:val="20"/>
        </w:rPr>
        <w:t>) αφήνονται ταυτόχρονα να ολισθήσουν κατά μήκος ενός λείου κεκλιμένου επιπέδου. Τη χρονική στιγμή (</w:t>
      </w:r>
      <w:r w:rsidRPr="005002D0">
        <w:rPr>
          <w:rFonts w:asciiTheme="minorHAnsi" w:hAnsiTheme="minorHAnsi" w:cstheme="minorHAnsi"/>
          <w:i/>
          <w:sz w:val="20"/>
          <w:szCs w:val="20"/>
          <w:lang w:val="en-US"/>
        </w:rPr>
        <w:t>t</w:t>
      </w:r>
      <w:r w:rsidRPr="005002D0">
        <w:rPr>
          <w:rFonts w:asciiTheme="minorHAnsi" w:hAnsiTheme="minorHAnsi" w:cstheme="minorHAnsi"/>
          <w:sz w:val="20"/>
          <w:szCs w:val="20"/>
          <w:vertAlign w:val="subscript"/>
        </w:rPr>
        <w:t>0</w:t>
      </w:r>
      <w:r w:rsidRPr="005002D0">
        <w:rPr>
          <w:rFonts w:asciiTheme="minorHAnsi" w:hAnsiTheme="minorHAnsi" w:cstheme="minorHAnsi"/>
          <w:sz w:val="20"/>
          <w:szCs w:val="20"/>
        </w:rPr>
        <w:t>=0</w:t>
      </w:r>
      <w:r w:rsidRPr="005002D0">
        <w:rPr>
          <w:rFonts w:asciiTheme="minorHAnsi" w:hAnsiTheme="minorHAnsi" w:cstheme="minorHAnsi"/>
          <w:sz w:val="20"/>
          <w:szCs w:val="20"/>
          <w:lang w:val="en-US"/>
        </w:rPr>
        <w:t> s</w:t>
      </w:r>
      <w:r w:rsidRPr="005002D0">
        <w:rPr>
          <w:rFonts w:asciiTheme="minorHAnsi" w:hAnsiTheme="minorHAnsi" w:cstheme="minorHAnsi"/>
          <w:sz w:val="20"/>
          <w:szCs w:val="20"/>
        </w:rPr>
        <w:t xml:space="preserve">) που αφέθηκαν, η απόσταση μεταξύ τους ήταν </w:t>
      </w:r>
      <m:oMath>
        <m:r>
          <w:rPr>
            <w:rFonts w:ascii="Cambria Math" w:hAnsi="Cambria Math" w:cstheme="minorHAnsi"/>
            <w:sz w:val="20"/>
            <w:szCs w:val="20"/>
            <w:lang w:val="en-US"/>
          </w:rPr>
          <m:t>d</m:t>
        </m:r>
      </m:oMath>
      <w:r w:rsidRPr="005002D0">
        <w:rPr>
          <w:rFonts w:asciiTheme="minorHAnsi" w:hAnsiTheme="minorHAnsi" w:cstheme="minorHAnsi"/>
          <w:sz w:val="20"/>
          <w:szCs w:val="20"/>
        </w:rPr>
        <w:t xml:space="preserve">. Τη χρονική στιγμή που το σώμα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5002D0">
        <w:rPr>
          <w:rFonts w:asciiTheme="minorHAnsi" w:hAnsiTheme="minorHAnsi" w:cstheme="minorHAnsi"/>
          <w:sz w:val="20"/>
          <w:szCs w:val="20"/>
        </w:rPr>
        <w:t xml:space="preserve"> θα φτάσει στη βάση του κεκλιμένου επιπέδου, η απόσταση μεταξύ των δύο σωμάτων </w:t>
      </w:r>
      <w:r w:rsidRPr="005002D0">
        <w:rPr>
          <w:rFonts w:asciiTheme="minorHAnsi" w:hAnsiTheme="minorHAnsi" w:cstheme="minorHAnsi"/>
          <w:i/>
          <w:sz w:val="20"/>
          <w:szCs w:val="20"/>
          <w:lang w:val="en-US"/>
        </w:rPr>
        <w:t>d</w:t>
      </w:r>
      <w:r w:rsidRPr="005002D0">
        <w:rPr>
          <w:rFonts w:asciiTheme="minorHAnsi" w:hAnsiTheme="minorHAnsi" w:cstheme="minorHAnsi"/>
          <w:sz w:val="20"/>
          <w:szCs w:val="20"/>
        </w:rPr>
        <w:t>' θα είναι:</w:t>
      </w:r>
    </w:p>
    <w:p w14:paraId="2CB69541" w14:textId="1A5D4094" w:rsidR="00F07A37" w:rsidRPr="005002D0" w:rsidRDefault="00F07A37" w:rsidP="005002D0">
      <w:pPr>
        <w:tabs>
          <w:tab w:val="left" w:pos="2694"/>
          <w:tab w:val="left" w:pos="5812"/>
          <w:tab w:val="left" w:pos="6237"/>
        </w:tabs>
        <w:spacing w:line="276" w:lineRule="auto"/>
        <w:rPr>
          <w:rFonts w:cstheme="minorHAnsi"/>
          <w:sz w:val="20"/>
          <w:szCs w:val="20"/>
        </w:rPr>
      </w:pPr>
      <w:r w:rsidRPr="005002D0">
        <w:rPr>
          <w:rFonts w:cstheme="minorHAnsi"/>
          <w:b/>
          <w:sz w:val="20"/>
          <w:szCs w:val="20"/>
        </w:rPr>
        <w:t>(α)</w:t>
      </w:r>
      <w:r w:rsidRPr="005002D0">
        <w:rPr>
          <w:rFonts w:cstheme="minorHAnsi"/>
          <w:sz w:val="20"/>
          <w:szCs w:val="20"/>
        </w:rPr>
        <w:t xml:space="preserve"> </w:t>
      </w:r>
      <m:oMath>
        <m:r>
          <w:rPr>
            <w:rFonts w:ascii="Cambria Math" w:hAnsi="Cambria Math" w:cstheme="minorHAnsi"/>
            <w:sz w:val="20"/>
            <w:szCs w:val="20"/>
            <w:lang w:val="en-US"/>
          </w:rPr>
          <m:t>d</m:t>
        </m:r>
        <m:r>
          <w:rPr>
            <w:rFonts w:ascii="Cambria Math" w:hAnsi="Cambria Math" w:cstheme="minorHAnsi"/>
            <w:sz w:val="20"/>
            <w:szCs w:val="20"/>
          </w:rPr>
          <m:t>'&gt;</m:t>
        </m:r>
        <m:r>
          <w:rPr>
            <w:rFonts w:ascii="Cambria Math" w:hAnsi="Cambria Math" w:cstheme="minorHAnsi"/>
            <w:sz w:val="20"/>
            <w:szCs w:val="20"/>
            <w:lang w:val="en-US"/>
          </w:rPr>
          <m:t>d</m:t>
        </m:r>
      </m:oMath>
      <w:r w:rsidRPr="005002D0">
        <w:rPr>
          <w:rFonts w:cstheme="minorHAnsi"/>
          <w:sz w:val="20"/>
          <w:szCs w:val="20"/>
        </w:rPr>
        <w:t xml:space="preserve">  ,       </w:t>
      </w:r>
      <w:r w:rsidR="005002D0">
        <w:rPr>
          <w:rFonts w:cstheme="minorHAnsi"/>
          <w:sz w:val="20"/>
          <w:szCs w:val="20"/>
        </w:rPr>
        <w:tab/>
      </w:r>
      <w:r w:rsidRPr="005002D0">
        <w:rPr>
          <w:rFonts w:cstheme="minorHAnsi"/>
          <w:b/>
          <w:sz w:val="20"/>
          <w:szCs w:val="20"/>
        </w:rPr>
        <w:t>(β)</w:t>
      </w:r>
      <w:r w:rsidRPr="005002D0">
        <w:rPr>
          <w:rFonts w:cstheme="minorHAnsi"/>
          <w:sz w:val="20"/>
          <w:szCs w:val="20"/>
        </w:rPr>
        <w:t xml:space="preserve"> </w:t>
      </w:r>
      <m:oMath>
        <m:r>
          <w:rPr>
            <w:rFonts w:ascii="Cambria Math" w:hAnsi="Cambria Math" w:cstheme="minorHAnsi"/>
            <w:sz w:val="20"/>
            <w:szCs w:val="20"/>
            <w:lang w:val="en-US"/>
          </w:rPr>
          <m:t>d</m:t>
        </m:r>
        <m:r>
          <w:rPr>
            <w:rFonts w:ascii="Cambria Math" w:hAnsi="Cambria Math" w:cstheme="minorHAnsi"/>
            <w:sz w:val="20"/>
            <w:szCs w:val="20"/>
          </w:rPr>
          <m:t>'=</m:t>
        </m:r>
        <m:r>
          <w:rPr>
            <w:rFonts w:ascii="Cambria Math" w:hAnsi="Cambria Math" w:cstheme="minorHAnsi"/>
            <w:sz w:val="20"/>
            <w:szCs w:val="20"/>
            <w:lang w:val="en-US"/>
          </w:rPr>
          <m:t>d</m:t>
        </m:r>
      </m:oMath>
      <w:r w:rsidRPr="005002D0">
        <w:rPr>
          <w:rFonts w:cstheme="minorHAnsi"/>
          <w:sz w:val="20"/>
          <w:szCs w:val="20"/>
        </w:rPr>
        <w:t xml:space="preserve"> ,       </w:t>
      </w:r>
      <w:r w:rsidR="005002D0">
        <w:rPr>
          <w:rFonts w:cstheme="minorHAnsi"/>
          <w:sz w:val="20"/>
          <w:szCs w:val="20"/>
        </w:rPr>
        <w:tab/>
      </w:r>
      <w:r w:rsidRPr="005002D0">
        <w:rPr>
          <w:rFonts w:cstheme="minorHAnsi"/>
          <w:b/>
          <w:sz w:val="20"/>
          <w:szCs w:val="20"/>
        </w:rPr>
        <w:t>(γ)</w:t>
      </w:r>
      <w:r w:rsidRPr="005002D0">
        <w:rPr>
          <w:rFonts w:cstheme="minorHAnsi"/>
          <w:i/>
          <w:sz w:val="20"/>
          <w:szCs w:val="20"/>
        </w:rPr>
        <w:t xml:space="preserve"> </w:t>
      </w:r>
      <m:oMath>
        <m:r>
          <w:rPr>
            <w:rFonts w:ascii="Cambria Math" w:hAnsi="Cambria Math" w:cstheme="minorHAnsi"/>
            <w:sz w:val="20"/>
            <w:szCs w:val="20"/>
            <w:lang w:val="en-US"/>
          </w:rPr>
          <m:t>d</m:t>
        </m:r>
        <m:r>
          <w:rPr>
            <w:rFonts w:ascii="Cambria Math" w:hAnsi="Cambria Math" w:cstheme="minorHAnsi"/>
            <w:sz w:val="20"/>
            <w:szCs w:val="20"/>
          </w:rPr>
          <m:t>'&lt;</m:t>
        </m:r>
        <m:r>
          <w:rPr>
            <w:rFonts w:ascii="Cambria Math" w:hAnsi="Cambria Math" w:cstheme="minorHAnsi"/>
            <w:sz w:val="20"/>
            <w:szCs w:val="20"/>
            <w:lang w:val="en-US"/>
          </w:rPr>
          <m:t>d</m:t>
        </m:r>
      </m:oMath>
    </w:p>
    <w:p w14:paraId="7FFCCA89" w14:textId="460176CE" w:rsidR="005002D0" w:rsidRDefault="005002D0" w:rsidP="005002D0">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32B913D4" w14:textId="77777777" w:rsidR="00431A5C" w:rsidRPr="005002D0" w:rsidRDefault="00431A5C" w:rsidP="005002D0">
      <w:pPr>
        <w:spacing w:after="0" w:line="276" w:lineRule="auto"/>
        <w:rPr>
          <w:rFonts w:cstheme="minorHAnsi"/>
          <w:b/>
          <w:sz w:val="20"/>
          <w:szCs w:val="20"/>
        </w:rPr>
      </w:pPr>
    </w:p>
    <w:p w14:paraId="54A6D47E" w14:textId="23AACADC" w:rsidR="00DD1EB8" w:rsidRPr="008071E1" w:rsidRDefault="00DD1EB8" w:rsidP="008071E1">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8071E1">
        <w:rPr>
          <w:rFonts w:asciiTheme="minorHAnsi" w:hAnsiTheme="minorHAnsi" w:cstheme="minorHAnsi"/>
          <w:sz w:val="20"/>
          <w:szCs w:val="20"/>
        </w:rPr>
        <w:t xml:space="preserve">Ένας τσιμεντένιος κύβος μάζας </w:t>
      </w:r>
      <w:r w:rsidRPr="008071E1">
        <w:rPr>
          <w:rFonts w:asciiTheme="minorHAnsi" w:hAnsiTheme="minorHAnsi" w:cstheme="minorHAnsi"/>
          <w:sz w:val="20"/>
          <w:szCs w:val="20"/>
          <w:lang w:val="en-US"/>
        </w:rPr>
        <w:t>m</w:t>
      </w:r>
      <w:r w:rsidRPr="008071E1">
        <w:rPr>
          <w:rFonts w:asciiTheme="minorHAnsi" w:hAnsiTheme="minorHAnsi" w:cstheme="minorHAnsi"/>
          <w:sz w:val="20"/>
          <w:szCs w:val="20"/>
        </w:rPr>
        <w:t xml:space="preserve"> </w:t>
      </w:r>
      <w:r w:rsidRPr="008071E1">
        <w:rPr>
          <w:rFonts w:asciiTheme="minorHAnsi" w:hAnsiTheme="minorHAnsi" w:cstheme="minorHAnsi"/>
          <w:b/>
          <w:bCs/>
          <w:sz w:val="20"/>
          <w:szCs w:val="20"/>
        </w:rPr>
        <w:t>ισορροπεί</w:t>
      </w:r>
      <w:r w:rsidRPr="008071E1">
        <w:rPr>
          <w:rFonts w:asciiTheme="minorHAnsi" w:hAnsiTheme="minorHAnsi" w:cstheme="minorHAnsi"/>
          <w:sz w:val="20"/>
          <w:szCs w:val="20"/>
        </w:rPr>
        <w:t xml:space="preserve"> σε κεκλιμένο επίπεδο γωνίας φ. Αντιστοιχίστε τις δυνάμεις τις αριστερής στήλης με μια από τις πιθανές απαντήσεις στη δεξιά στήλη. </w:t>
      </w:r>
    </w:p>
    <w:tbl>
      <w:tblPr>
        <w:tblStyle w:val="a7"/>
        <w:tblW w:w="850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2693"/>
      </w:tblGrid>
      <w:tr w:rsidR="00DD1EB8" w:rsidRPr="008071E1" w14:paraId="3B1DF734" w14:textId="77777777" w:rsidTr="00EE5D28">
        <w:tc>
          <w:tcPr>
            <w:tcW w:w="5812" w:type="dxa"/>
          </w:tcPr>
          <w:p w14:paraId="1F32D4D2" w14:textId="77777777" w:rsidR="00DD1EB8" w:rsidRPr="008071E1" w:rsidRDefault="00DD1EB8" w:rsidP="008071E1">
            <w:pPr>
              <w:spacing w:line="276" w:lineRule="auto"/>
              <w:rPr>
                <w:rFonts w:asciiTheme="minorHAnsi" w:hAnsiTheme="minorHAnsi" w:cstheme="minorHAnsi"/>
              </w:rPr>
            </w:pPr>
            <w:r w:rsidRPr="008071E1">
              <w:rPr>
                <w:rFonts w:asciiTheme="minorHAnsi" w:hAnsiTheme="minorHAnsi" w:cstheme="minorHAnsi"/>
              </w:rPr>
              <w:t xml:space="preserve">α) Η κάθετη δύναμη επαφής που ασκεί το επίπεδο στον κύβο </w:t>
            </w:r>
          </w:p>
        </w:tc>
        <w:tc>
          <w:tcPr>
            <w:tcW w:w="2693" w:type="dxa"/>
            <w:vAlign w:val="center"/>
          </w:tcPr>
          <w:p w14:paraId="7C1B371B" w14:textId="77777777" w:rsidR="00DD1EB8" w:rsidRPr="008071E1" w:rsidRDefault="00DD1EB8" w:rsidP="008071E1">
            <w:pPr>
              <w:pStyle w:val="a6"/>
              <w:spacing w:line="276" w:lineRule="auto"/>
              <w:rPr>
                <w:rFonts w:asciiTheme="minorHAnsi" w:hAnsiTheme="minorHAnsi" w:cstheme="minorHAnsi"/>
                <w:sz w:val="20"/>
                <w:szCs w:val="20"/>
              </w:rPr>
            </w:pPr>
            <w:r w:rsidRPr="008071E1">
              <w:rPr>
                <w:rFonts w:asciiTheme="minorHAnsi" w:hAnsiTheme="minorHAnsi" w:cstheme="minorHAnsi"/>
                <w:sz w:val="20"/>
                <w:szCs w:val="20"/>
                <w:lang w:val="en-US"/>
              </w:rPr>
              <w:t>i</w:t>
            </w:r>
            <w:r w:rsidRPr="008071E1">
              <w:rPr>
                <w:rFonts w:asciiTheme="minorHAnsi" w:hAnsiTheme="minorHAnsi" w:cstheme="minorHAnsi"/>
                <w:sz w:val="20"/>
                <w:szCs w:val="20"/>
              </w:rPr>
              <w:t xml:space="preserve">) </w:t>
            </w:r>
            <m:oMath>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g</m:t>
              </m:r>
            </m:oMath>
            <w:r w:rsidRPr="008071E1">
              <w:rPr>
                <w:rFonts w:asciiTheme="minorHAnsi" w:hAnsiTheme="minorHAnsi" w:cstheme="minorHAnsi"/>
                <w:sz w:val="20"/>
                <w:szCs w:val="20"/>
              </w:rPr>
              <w:t xml:space="preserve"> </w:t>
            </w:r>
          </w:p>
        </w:tc>
      </w:tr>
      <w:tr w:rsidR="00DD1EB8" w:rsidRPr="008071E1" w14:paraId="26D09BE0" w14:textId="77777777" w:rsidTr="00EE5D28">
        <w:tc>
          <w:tcPr>
            <w:tcW w:w="5812" w:type="dxa"/>
          </w:tcPr>
          <w:p w14:paraId="07A14B0E" w14:textId="77777777" w:rsidR="00DD1EB8" w:rsidRPr="008071E1" w:rsidRDefault="00DD1EB8" w:rsidP="008071E1">
            <w:pPr>
              <w:spacing w:line="276" w:lineRule="auto"/>
              <w:rPr>
                <w:rFonts w:asciiTheme="minorHAnsi" w:hAnsiTheme="minorHAnsi" w:cstheme="minorHAnsi"/>
              </w:rPr>
            </w:pPr>
            <w:r w:rsidRPr="008071E1">
              <w:rPr>
                <w:rFonts w:asciiTheme="minorHAnsi" w:hAnsiTheme="minorHAnsi" w:cstheme="minorHAnsi"/>
              </w:rPr>
              <w:t>β) Στατική τριβή μεταξύ κύβου και επιπέδου</w:t>
            </w:r>
          </w:p>
        </w:tc>
        <w:tc>
          <w:tcPr>
            <w:tcW w:w="2693" w:type="dxa"/>
            <w:vAlign w:val="center"/>
          </w:tcPr>
          <w:p w14:paraId="51C8FE4C" w14:textId="77777777" w:rsidR="00DD1EB8" w:rsidRPr="008071E1" w:rsidRDefault="00DD1EB8" w:rsidP="008071E1">
            <w:pPr>
              <w:pStyle w:val="a6"/>
              <w:spacing w:line="276" w:lineRule="auto"/>
              <w:rPr>
                <w:rFonts w:asciiTheme="minorHAnsi" w:hAnsiTheme="minorHAnsi" w:cstheme="minorHAnsi"/>
                <w:sz w:val="20"/>
                <w:szCs w:val="20"/>
              </w:rPr>
            </w:pPr>
            <w:r w:rsidRPr="008071E1">
              <w:rPr>
                <w:rFonts w:asciiTheme="minorHAnsi" w:hAnsiTheme="minorHAnsi" w:cstheme="minorHAnsi"/>
                <w:sz w:val="20"/>
                <w:szCs w:val="20"/>
              </w:rPr>
              <w:t xml:space="preserve">ii) </w:t>
            </w:r>
            <m:oMath>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g</m:t>
              </m:r>
              <m:r>
                <m:rPr>
                  <m:sty m:val="p"/>
                </m:rPr>
                <w:rPr>
                  <w:rFonts w:ascii="Cambria Math" w:hAnsi="Cambria Math" w:cstheme="minorHAnsi"/>
                  <w:sz w:val="20"/>
                  <w:szCs w:val="20"/>
                </w:rPr>
                <m:t xml:space="preserve"> </m:t>
              </m:r>
              <m:r>
                <w:rPr>
                  <w:rFonts w:ascii="Cambria Math" w:hAnsi="Cambria Math" w:cstheme="minorHAnsi"/>
                  <w:sz w:val="20"/>
                  <w:szCs w:val="20"/>
                </w:rPr>
                <m:t>∙ημφ</m:t>
              </m:r>
            </m:oMath>
            <w:r w:rsidRPr="008071E1">
              <w:rPr>
                <w:rFonts w:asciiTheme="minorHAnsi" w:hAnsiTheme="minorHAnsi" w:cstheme="minorHAnsi"/>
                <w:sz w:val="20"/>
                <w:szCs w:val="20"/>
              </w:rPr>
              <w:t xml:space="preserve"> </w:t>
            </w:r>
          </w:p>
        </w:tc>
      </w:tr>
      <w:tr w:rsidR="00DD1EB8" w:rsidRPr="008071E1" w14:paraId="6DE8C6F2" w14:textId="77777777" w:rsidTr="00EE5D28">
        <w:tc>
          <w:tcPr>
            <w:tcW w:w="5812" w:type="dxa"/>
          </w:tcPr>
          <w:p w14:paraId="2BF8BA4A" w14:textId="77777777" w:rsidR="00DD1EB8" w:rsidRPr="008071E1" w:rsidRDefault="00DD1EB8" w:rsidP="008071E1">
            <w:pPr>
              <w:spacing w:line="276" w:lineRule="auto"/>
              <w:rPr>
                <w:rFonts w:asciiTheme="minorHAnsi" w:hAnsiTheme="minorHAnsi" w:cstheme="minorHAnsi"/>
              </w:rPr>
            </w:pPr>
            <w:r w:rsidRPr="008071E1">
              <w:rPr>
                <w:rFonts w:asciiTheme="minorHAnsi" w:hAnsiTheme="minorHAnsi" w:cstheme="minorHAnsi"/>
              </w:rPr>
              <w:t xml:space="preserve">γ) Η δύναμη που ασκεί το επίπεδο στον κύβο </w:t>
            </w:r>
          </w:p>
        </w:tc>
        <w:tc>
          <w:tcPr>
            <w:tcW w:w="2693" w:type="dxa"/>
            <w:vAlign w:val="center"/>
          </w:tcPr>
          <w:p w14:paraId="000F8187" w14:textId="77777777" w:rsidR="00DD1EB8" w:rsidRPr="008071E1" w:rsidRDefault="00DD1EB8" w:rsidP="008071E1">
            <w:pPr>
              <w:pStyle w:val="a6"/>
              <w:spacing w:line="276" w:lineRule="auto"/>
              <w:rPr>
                <w:rFonts w:asciiTheme="minorHAnsi" w:hAnsiTheme="minorHAnsi" w:cstheme="minorHAnsi"/>
                <w:sz w:val="20"/>
                <w:szCs w:val="20"/>
              </w:rPr>
            </w:pPr>
            <w:r w:rsidRPr="008071E1">
              <w:rPr>
                <w:rFonts w:asciiTheme="minorHAnsi" w:hAnsiTheme="minorHAnsi" w:cstheme="minorHAnsi"/>
                <w:sz w:val="20"/>
                <w:szCs w:val="20"/>
                <w:lang w:val="en-US"/>
              </w:rPr>
              <w:t>iii</w:t>
            </w:r>
            <w:r w:rsidRPr="008071E1">
              <w:rPr>
                <w:rFonts w:asciiTheme="minorHAnsi" w:hAnsiTheme="minorHAnsi" w:cstheme="minorHAnsi"/>
                <w:sz w:val="20"/>
                <w:szCs w:val="20"/>
              </w:rPr>
              <w:t>)</w:t>
            </w:r>
            <m:oMath>
              <m:r>
                <w:rPr>
                  <w:rFonts w:ascii="Cambria Math" w:hAnsi="Cambria Math" w:cstheme="minorHAnsi"/>
                  <w:sz w:val="20"/>
                  <w:szCs w:val="20"/>
                </w:rPr>
                <m:t xml:space="preserve">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g</m:t>
              </m:r>
              <m:r>
                <m:rPr>
                  <m:sty m:val="p"/>
                </m:rPr>
                <w:rPr>
                  <w:rFonts w:ascii="Cambria Math" w:hAnsi="Cambria Math" w:cstheme="minorHAnsi"/>
                  <w:sz w:val="20"/>
                  <w:szCs w:val="20"/>
                </w:rPr>
                <m:t xml:space="preserve"> </m:t>
              </m:r>
              <m:r>
                <w:rPr>
                  <w:rFonts w:ascii="Cambria Math" w:hAnsi="Cambria Math" w:cstheme="minorHAnsi"/>
                  <w:sz w:val="20"/>
                  <w:szCs w:val="20"/>
                </w:rPr>
                <m:t>∙συνφ</m:t>
              </m:r>
            </m:oMath>
            <w:r w:rsidRPr="008071E1">
              <w:rPr>
                <w:rFonts w:asciiTheme="minorHAnsi" w:hAnsiTheme="minorHAnsi" w:cstheme="minorHAnsi"/>
                <w:sz w:val="20"/>
                <w:szCs w:val="20"/>
              </w:rPr>
              <w:t xml:space="preserve"> </w:t>
            </w:r>
          </w:p>
        </w:tc>
      </w:tr>
    </w:tbl>
    <w:p w14:paraId="0E37092A" w14:textId="2576E044" w:rsidR="00DD1EB8" w:rsidRPr="008071E1" w:rsidRDefault="00DD1EB8" w:rsidP="008071E1">
      <w:pPr>
        <w:spacing w:line="360" w:lineRule="auto"/>
        <w:rPr>
          <w:rFonts w:cstheme="minorHAnsi"/>
          <w:b/>
          <w:i/>
          <w:sz w:val="20"/>
          <w:szCs w:val="20"/>
        </w:rPr>
      </w:pPr>
      <w:r w:rsidRPr="008071E1">
        <w:rPr>
          <w:rFonts w:cstheme="minorHAnsi"/>
          <w:sz w:val="20"/>
          <w:szCs w:val="20"/>
        </w:rPr>
        <w:t>Να αιτιολογήσετε τις επιλογές σας.</w:t>
      </w:r>
      <w:r w:rsidR="008071E1">
        <w:rPr>
          <w:rFonts w:cstheme="minorHAnsi"/>
          <w:sz w:val="20"/>
          <w:szCs w:val="20"/>
        </w:rPr>
        <w:t xml:space="preserve"> </w:t>
      </w:r>
      <w:r w:rsidR="008071E1">
        <w:rPr>
          <w:rFonts w:cstheme="minorHAnsi"/>
          <w:sz w:val="20"/>
          <w:szCs w:val="20"/>
        </w:rPr>
        <w:tab/>
      </w:r>
      <w:r w:rsidR="008071E1">
        <w:rPr>
          <w:rFonts w:cstheme="minorHAnsi"/>
          <w:sz w:val="20"/>
          <w:szCs w:val="20"/>
        </w:rPr>
        <w:tab/>
      </w:r>
      <w:r w:rsidR="008071E1">
        <w:rPr>
          <w:rFonts w:cstheme="minorHAnsi"/>
          <w:sz w:val="20"/>
          <w:szCs w:val="20"/>
        </w:rPr>
        <w:tab/>
      </w:r>
      <w:r w:rsidR="008071E1">
        <w:rPr>
          <w:rFonts w:cstheme="minorHAnsi"/>
          <w:sz w:val="20"/>
          <w:szCs w:val="20"/>
        </w:rPr>
        <w:tab/>
      </w:r>
      <w:r w:rsidR="008071E1">
        <w:rPr>
          <w:rFonts w:cstheme="minorHAnsi"/>
          <w:sz w:val="20"/>
          <w:szCs w:val="20"/>
        </w:rPr>
        <w:tab/>
      </w:r>
      <w:r w:rsidR="008071E1">
        <w:rPr>
          <w:rFonts w:cstheme="minorHAnsi"/>
          <w:sz w:val="20"/>
          <w:szCs w:val="20"/>
        </w:rPr>
        <w:tab/>
      </w:r>
      <w:r w:rsidRPr="008071E1">
        <w:rPr>
          <w:rFonts w:cstheme="minorHAnsi"/>
          <w:b/>
          <w:i/>
          <w:sz w:val="20"/>
          <w:szCs w:val="20"/>
        </w:rPr>
        <w:t xml:space="preserve">Μονάδες </w:t>
      </w:r>
      <w:r w:rsidR="008071E1">
        <w:rPr>
          <w:rFonts w:cstheme="minorHAnsi"/>
          <w:b/>
          <w:i/>
          <w:sz w:val="20"/>
          <w:szCs w:val="20"/>
        </w:rPr>
        <w:t xml:space="preserve">3 + </w:t>
      </w:r>
      <w:r w:rsidRPr="008071E1">
        <w:rPr>
          <w:rFonts w:cstheme="minorHAnsi"/>
          <w:b/>
          <w:i/>
          <w:sz w:val="20"/>
          <w:szCs w:val="20"/>
        </w:rPr>
        <w:t>7</w:t>
      </w:r>
    </w:p>
    <w:p w14:paraId="632DE350" w14:textId="268C09E6" w:rsidR="00541958" w:rsidRPr="00EF6483" w:rsidRDefault="00541958" w:rsidP="007B6130">
      <w:pPr>
        <w:pStyle w:val="a6"/>
        <w:numPr>
          <w:ilvl w:val="0"/>
          <w:numId w:val="27"/>
        </w:numPr>
        <w:tabs>
          <w:tab w:val="left" w:pos="426"/>
        </w:tabs>
        <w:spacing w:line="276" w:lineRule="auto"/>
        <w:ind w:left="0" w:firstLine="0"/>
        <w:jc w:val="both"/>
        <w:rPr>
          <w:rFonts w:asciiTheme="minorHAnsi" w:hAnsiTheme="minorHAnsi" w:cstheme="minorHAnsi"/>
          <w:color w:val="000000" w:themeColor="text1"/>
          <w:sz w:val="20"/>
          <w:szCs w:val="20"/>
        </w:rPr>
      </w:pPr>
      <w:r w:rsidRPr="00EF6483">
        <w:rPr>
          <w:rFonts w:asciiTheme="minorHAnsi" w:hAnsiTheme="minorHAnsi" w:cstheme="minorHAnsi"/>
          <w:noProof/>
          <w:sz w:val="20"/>
          <w:szCs w:val="20"/>
        </w:rPr>
        <w:drawing>
          <wp:anchor distT="0" distB="0" distL="114300" distR="114300" simplePos="0" relativeHeight="251844608" behindDoc="0" locked="0" layoutInCell="1" allowOverlap="1" wp14:anchorId="5E9BDFEA" wp14:editId="36F3E57C">
            <wp:simplePos x="0" y="0"/>
            <wp:positionH relativeFrom="column">
              <wp:posOffset>3380105</wp:posOffset>
            </wp:positionH>
            <wp:positionV relativeFrom="paragraph">
              <wp:posOffset>52070</wp:posOffset>
            </wp:positionV>
            <wp:extent cx="2730500" cy="1352550"/>
            <wp:effectExtent l="0" t="0" r="0" b="0"/>
            <wp:wrapSquare wrapText="bothSides"/>
            <wp:docPr id="279226955" name="Εικόνα 27922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730500" cy="1352550"/>
                    </a:xfrm>
                    <a:prstGeom prst="rect">
                      <a:avLst/>
                    </a:prstGeom>
                  </pic:spPr>
                </pic:pic>
              </a:graphicData>
            </a:graphic>
            <wp14:sizeRelH relativeFrom="page">
              <wp14:pctWidth>0</wp14:pctWidth>
            </wp14:sizeRelH>
            <wp14:sizeRelV relativeFrom="page">
              <wp14:pctHeight>0</wp14:pctHeight>
            </wp14:sizeRelV>
          </wp:anchor>
        </w:drawing>
      </w:r>
      <w:r w:rsidRPr="00EF6483">
        <w:rPr>
          <w:rFonts w:asciiTheme="minorHAnsi" w:hAnsiTheme="minorHAnsi" w:cstheme="minorHAnsi"/>
          <w:color w:val="000000" w:themeColor="text1"/>
          <w:sz w:val="20"/>
          <w:szCs w:val="20"/>
        </w:rPr>
        <w:t xml:space="preserve">Ένα σώμα βρίσκεται ακίνητο πάνω σε λείο οριζόντιο επίπεδο. Την χρονική στιγμή </w:t>
      </w:r>
      <w:r w:rsidRPr="00EF6483">
        <w:rPr>
          <w:rFonts w:asciiTheme="minorHAnsi" w:hAnsiTheme="minorHAnsi" w:cstheme="minorHAnsi"/>
          <w:i/>
          <w:color w:val="000000" w:themeColor="text1"/>
          <w:sz w:val="20"/>
          <w:szCs w:val="20"/>
          <w:lang w:val="en-US"/>
        </w:rPr>
        <w:t>t</w:t>
      </w:r>
      <w:r w:rsidRPr="00EF6483">
        <w:rPr>
          <w:rFonts w:asciiTheme="minorHAnsi" w:hAnsiTheme="minorHAnsi" w:cstheme="minorHAnsi"/>
          <w:color w:val="000000" w:themeColor="text1"/>
          <w:sz w:val="20"/>
          <w:szCs w:val="20"/>
          <w:lang w:val="en-US"/>
        </w:rPr>
        <w:t> </w:t>
      </w:r>
      <w:r w:rsidRPr="00EF6483">
        <w:rPr>
          <w:rFonts w:asciiTheme="minorHAnsi" w:hAnsiTheme="minorHAnsi" w:cstheme="minorHAnsi"/>
          <w:color w:val="000000" w:themeColor="text1"/>
          <w:sz w:val="20"/>
          <w:szCs w:val="20"/>
        </w:rPr>
        <w:t>=</w:t>
      </w:r>
      <w:r w:rsidRPr="00EF6483">
        <w:rPr>
          <w:rFonts w:asciiTheme="minorHAnsi" w:hAnsiTheme="minorHAnsi" w:cstheme="minorHAnsi"/>
          <w:color w:val="000000" w:themeColor="text1"/>
          <w:sz w:val="20"/>
          <w:szCs w:val="20"/>
          <w:lang w:val="en-US"/>
        </w:rPr>
        <w:t> </w:t>
      </w:r>
      <w:r w:rsidRPr="00EF6483">
        <w:rPr>
          <w:rFonts w:asciiTheme="minorHAnsi" w:hAnsiTheme="minorHAnsi" w:cstheme="minorHAnsi"/>
          <w:color w:val="000000" w:themeColor="text1"/>
          <w:sz w:val="20"/>
          <w:szCs w:val="20"/>
        </w:rPr>
        <w:t>0</w:t>
      </w:r>
      <w:r w:rsidRPr="00EF6483">
        <w:rPr>
          <w:rFonts w:asciiTheme="minorHAnsi" w:hAnsiTheme="minorHAnsi" w:cstheme="minorHAnsi"/>
          <w:color w:val="000000" w:themeColor="text1"/>
          <w:sz w:val="20"/>
          <w:szCs w:val="20"/>
          <w:lang w:val="en-US"/>
        </w:rPr>
        <w:t> s</w:t>
      </w:r>
      <w:r w:rsidRPr="00EF6483">
        <w:rPr>
          <w:rFonts w:asciiTheme="minorHAnsi" w:hAnsiTheme="minorHAnsi" w:cstheme="minorHAnsi"/>
          <w:color w:val="000000" w:themeColor="text1"/>
          <w:sz w:val="20"/>
          <w:szCs w:val="20"/>
        </w:rPr>
        <w:t xml:space="preserve"> ασκείται πάνω του οριζόντια δύναμη σταθερής διεύθυνσης. Η αλγεβρική τιμή της δύναμης σε συνάρτηση με τον χρόνο φαίνεται στο </w:t>
      </w:r>
      <w:r w:rsidR="00EF6483" w:rsidRPr="00EF6483">
        <w:rPr>
          <w:rFonts w:asciiTheme="minorHAnsi" w:hAnsiTheme="minorHAnsi" w:cstheme="minorHAnsi"/>
          <w:color w:val="000000" w:themeColor="text1"/>
          <w:sz w:val="20"/>
          <w:szCs w:val="20"/>
        </w:rPr>
        <w:t xml:space="preserve">διπλανό </w:t>
      </w:r>
      <w:r w:rsidRPr="00EF6483">
        <w:rPr>
          <w:rFonts w:asciiTheme="minorHAnsi" w:hAnsiTheme="minorHAnsi" w:cstheme="minorHAnsi"/>
          <w:color w:val="000000" w:themeColor="text1"/>
          <w:sz w:val="20"/>
          <w:szCs w:val="20"/>
        </w:rPr>
        <w:t>διάγραμμα.</w:t>
      </w:r>
      <w:r w:rsidRPr="00EF6483">
        <w:rPr>
          <w:rFonts w:asciiTheme="minorHAnsi" w:hAnsiTheme="minorHAnsi" w:cstheme="minorHAnsi"/>
          <w:noProof/>
          <w:color w:val="000000" w:themeColor="text1"/>
          <w:sz w:val="20"/>
          <w:szCs w:val="20"/>
        </w:rPr>
        <w:t xml:space="preserve"> </w:t>
      </w:r>
      <w:r w:rsidRPr="00EF6483">
        <w:rPr>
          <w:rFonts w:asciiTheme="minorHAnsi" w:hAnsiTheme="minorHAnsi" w:cstheme="minorHAnsi"/>
          <w:color w:val="000000" w:themeColor="text1"/>
          <w:sz w:val="20"/>
          <w:szCs w:val="20"/>
        </w:rPr>
        <w:t>Να επιλέξετε την σωστή απάντηση</w:t>
      </w:r>
      <w:r w:rsidR="00EF6483">
        <w:rPr>
          <w:rFonts w:asciiTheme="minorHAnsi" w:hAnsiTheme="minorHAnsi" w:cstheme="minorHAnsi"/>
          <w:color w:val="000000" w:themeColor="text1"/>
          <w:sz w:val="20"/>
          <w:szCs w:val="20"/>
        </w:rPr>
        <w:t>:</w:t>
      </w:r>
    </w:p>
    <w:p w14:paraId="72766B7F" w14:textId="3DAE6FC5" w:rsidR="00541958" w:rsidRPr="00EF6483" w:rsidRDefault="00541958" w:rsidP="007B6130">
      <w:pPr>
        <w:spacing w:after="0" w:line="276" w:lineRule="auto"/>
        <w:jc w:val="both"/>
        <w:rPr>
          <w:rFonts w:cstheme="minorHAnsi"/>
          <w:color w:val="000000" w:themeColor="text1"/>
          <w:sz w:val="20"/>
          <w:szCs w:val="20"/>
        </w:rPr>
      </w:pPr>
      <w:r w:rsidRPr="00EF6483">
        <w:rPr>
          <w:rFonts w:cstheme="minorHAnsi"/>
          <w:b/>
          <w:color w:val="000000" w:themeColor="text1"/>
          <w:sz w:val="20"/>
          <w:szCs w:val="20"/>
        </w:rPr>
        <w:t>(α)</w:t>
      </w:r>
      <w:r w:rsidRPr="00EF6483">
        <w:rPr>
          <w:rFonts w:cstheme="minorHAnsi"/>
          <w:color w:val="000000" w:themeColor="text1"/>
          <w:sz w:val="20"/>
          <w:szCs w:val="20"/>
        </w:rPr>
        <w:t xml:space="preserve"> Στο χρονικό διάστημα από 15</w:t>
      </w:r>
      <w:r w:rsidRPr="00EF6483">
        <w:rPr>
          <w:rFonts w:cstheme="minorHAnsi"/>
          <w:color w:val="000000" w:themeColor="text1"/>
          <w:sz w:val="20"/>
          <w:szCs w:val="20"/>
          <w:lang w:val="en-US"/>
        </w:rPr>
        <w:t>s</w:t>
      </w:r>
      <w:r w:rsidRPr="00EF6483">
        <w:rPr>
          <w:rFonts w:cstheme="minorHAnsi"/>
          <w:color w:val="000000" w:themeColor="text1"/>
          <w:sz w:val="20"/>
          <w:szCs w:val="20"/>
        </w:rPr>
        <w:t xml:space="preserve"> έως 20</w:t>
      </w:r>
      <w:r w:rsidRPr="00EF6483">
        <w:rPr>
          <w:rFonts w:cstheme="minorHAnsi"/>
          <w:color w:val="000000" w:themeColor="text1"/>
          <w:sz w:val="20"/>
          <w:szCs w:val="20"/>
          <w:lang w:val="en-US"/>
        </w:rPr>
        <w:t>s</w:t>
      </w:r>
      <w:r w:rsidRPr="00EF6483">
        <w:rPr>
          <w:rFonts w:cstheme="minorHAnsi"/>
          <w:color w:val="000000" w:themeColor="text1"/>
          <w:sz w:val="20"/>
          <w:szCs w:val="20"/>
        </w:rPr>
        <w:t xml:space="preserve"> το σώμα επιβραδύνεται γιατί η δύναμη που του ασκείται είναι μικρότερη από τη δύναμη το χρονικό διάστημα από 5</w:t>
      </w:r>
      <w:r w:rsidRPr="00EF6483">
        <w:rPr>
          <w:rFonts w:cstheme="minorHAnsi"/>
          <w:color w:val="000000" w:themeColor="text1"/>
          <w:sz w:val="20"/>
          <w:szCs w:val="20"/>
          <w:lang w:val="en-US"/>
        </w:rPr>
        <w:t>s</w:t>
      </w:r>
      <w:r w:rsidRPr="00EF6483">
        <w:rPr>
          <w:rFonts w:cstheme="minorHAnsi"/>
          <w:color w:val="000000" w:themeColor="text1"/>
          <w:sz w:val="20"/>
          <w:szCs w:val="20"/>
        </w:rPr>
        <w:t xml:space="preserve"> έως 15</w:t>
      </w:r>
      <w:r w:rsidRPr="00EF6483">
        <w:rPr>
          <w:rFonts w:cstheme="minorHAnsi"/>
          <w:color w:val="000000" w:themeColor="text1"/>
          <w:sz w:val="20"/>
          <w:szCs w:val="20"/>
          <w:lang w:val="en-US"/>
        </w:rPr>
        <w:t>s</w:t>
      </w:r>
      <w:r w:rsidRPr="00EF6483">
        <w:rPr>
          <w:rFonts w:cstheme="minorHAnsi"/>
          <w:color w:val="000000" w:themeColor="text1"/>
          <w:sz w:val="20"/>
          <w:szCs w:val="20"/>
        </w:rPr>
        <w:t>.</w:t>
      </w:r>
    </w:p>
    <w:p w14:paraId="4406D582" w14:textId="511BCCA4" w:rsidR="00541958" w:rsidRPr="00EF6483" w:rsidRDefault="00541958" w:rsidP="007B6130">
      <w:pPr>
        <w:spacing w:after="0" w:line="276" w:lineRule="auto"/>
        <w:jc w:val="both"/>
        <w:rPr>
          <w:rFonts w:cstheme="minorHAnsi"/>
          <w:color w:val="000000" w:themeColor="text1"/>
          <w:sz w:val="20"/>
          <w:szCs w:val="20"/>
        </w:rPr>
      </w:pPr>
      <w:r w:rsidRPr="00EF6483">
        <w:rPr>
          <w:rFonts w:cstheme="minorHAnsi"/>
          <w:b/>
          <w:color w:val="000000" w:themeColor="text1"/>
          <w:sz w:val="20"/>
          <w:szCs w:val="20"/>
        </w:rPr>
        <w:t>(β)</w:t>
      </w:r>
      <w:r w:rsidRPr="00EF6483">
        <w:rPr>
          <w:rFonts w:cstheme="minorHAnsi"/>
          <w:color w:val="000000" w:themeColor="text1"/>
          <w:sz w:val="20"/>
          <w:szCs w:val="20"/>
        </w:rPr>
        <w:t xml:space="preserve">  Το χρονικό διάστημα από 5</w:t>
      </w:r>
      <w:r w:rsidRPr="00EF6483">
        <w:rPr>
          <w:rFonts w:cstheme="minorHAnsi"/>
          <w:color w:val="000000" w:themeColor="text1"/>
          <w:sz w:val="20"/>
          <w:szCs w:val="20"/>
          <w:lang w:val="en-US"/>
        </w:rPr>
        <w:t>s</w:t>
      </w:r>
      <w:r w:rsidRPr="00EF6483">
        <w:rPr>
          <w:rFonts w:cstheme="minorHAnsi"/>
          <w:color w:val="000000" w:themeColor="text1"/>
          <w:sz w:val="20"/>
          <w:szCs w:val="20"/>
        </w:rPr>
        <w:t xml:space="preserve"> έως 15</w:t>
      </w:r>
      <w:r w:rsidRPr="00EF6483">
        <w:rPr>
          <w:rFonts w:cstheme="minorHAnsi"/>
          <w:color w:val="000000" w:themeColor="text1"/>
          <w:sz w:val="20"/>
          <w:szCs w:val="20"/>
          <w:lang w:val="en-US"/>
        </w:rPr>
        <w:t>s</w:t>
      </w:r>
      <w:r w:rsidRPr="00EF6483">
        <w:rPr>
          <w:rFonts w:cstheme="minorHAnsi"/>
          <w:color w:val="000000" w:themeColor="text1"/>
          <w:sz w:val="20"/>
          <w:szCs w:val="20"/>
        </w:rPr>
        <w:t xml:space="preserve"> το σώμα κινείται με σταθερή ταχύτητα.</w:t>
      </w:r>
    </w:p>
    <w:p w14:paraId="5539A521" w14:textId="77777777" w:rsidR="00541958" w:rsidRPr="00EF6483" w:rsidRDefault="00541958" w:rsidP="007B6130">
      <w:pPr>
        <w:spacing w:after="0" w:line="276" w:lineRule="auto"/>
        <w:jc w:val="both"/>
        <w:rPr>
          <w:rFonts w:cstheme="minorHAnsi"/>
          <w:color w:val="000000" w:themeColor="text1"/>
          <w:sz w:val="20"/>
          <w:szCs w:val="20"/>
        </w:rPr>
      </w:pPr>
      <w:r w:rsidRPr="00EF6483">
        <w:rPr>
          <w:rFonts w:cstheme="minorHAnsi"/>
          <w:b/>
          <w:color w:val="000000" w:themeColor="text1"/>
          <w:sz w:val="20"/>
          <w:szCs w:val="20"/>
        </w:rPr>
        <w:t>(γ)</w:t>
      </w:r>
      <w:r w:rsidRPr="00EF6483">
        <w:rPr>
          <w:rFonts w:cstheme="minorHAnsi"/>
          <w:color w:val="000000" w:themeColor="text1"/>
          <w:sz w:val="20"/>
          <w:szCs w:val="20"/>
        </w:rPr>
        <w:t xml:space="preserve">  Για όλο το χρονικό διάστημα από 0 </w:t>
      </w:r>
      <w:r w:rsidRPr="00EF6483">
        <w:rPr>
          <w:rFonts w:cstheme="minorHAnsi"/>
          <w:color w:val="000000" w:themeColor="text1"/>
          <w:sz w:val="20"/>
          <w:szCs w:val="20"/>
          <w:lang w:val="en-US"/>
        </w:rPr>
        <w:t>s</w:t>
      </w:r>
      <w:r w:rsidRPr="00EF6483">
        <w:rPr>
          <w:rFonts w:cstheme="minorHAnsi"/>
          <w:color w:val="000000" w:themeColor="text1"/>
          <w:sz w:val="20"/>
          <w:szCs w:val="20"/>
        </w:rPr>
        <w:t xml:space="preserve"> έως 20 </w:t>
      </w:r>
      <w:r w:rsidRPr="00EF6483">
        <w:rPr>
          <w:rFonts w:cstheme="minorHAnsi"/>
          <w:color w:val="000000" w:themeColor="text1"/>
          <w:sz w:val="20"/>
          <w:szCs w:val="20"/>
          <w:lang w:val="en-US"/>
        </w:rPr>
        <w:t>s</w:t>
      </w:r>
      <w:r w:rsidRPr="00EF6483">
        <w:rPr>
          <w:rFonts w:cstheme="minorHAnsi"/>
          <w:color w:val="000000" w:themeColor="text1"/>
          <w:sz w:val="20"/>
          <w:szCs w:val="20"/>
        </w:rPr>
        <w:t xml:space="preserve"> η ταχύτητα του σώματος συνεχώς αυξάνει.</w:t>
      </w:r>
    </w:p>
    <w:p w14:paraId="26CA6BA0" w14:textId="05787BA3" w:rsidR="007B6130" w:rsidRDefault="007B6130" w:rsidP="007B6130">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36379583" w14:textId="6943D53F" w:rsidR="00A115D6" w:rsidRPr="007B6130" w:rsidRDefault="00193BFC" w:rsidP="007B6130">
      <w:pPr>
        <w:spacing w:after="0" w:line="276" w:lineRule="auto"/>
        <w:rPr>
          <w:b/>
          <w:sz w:val="20"/>
          <w:szCs w:val="20"/>
        </w:rPr>
      </w:pPr>
      <w:r w:rsidRPr="007B6130">
        <w:rPr>
          <w:rFonts w:cstheme="minorHAnsi"/>
          <w:noProof/>
          <w:sz w:val="20"/>
          <w:szCs w:val="20"/>
        </w:rPr>
        <w:drawing>
          <wp:anchor distT="0" distB="0" distL="114300" distR="114300" simplePos="0" relativeHeight="251846656" behindDoc="0" locked="0" layoutInCell="1" allowOverlap="1" wp14:anchorId="5202DC5C" wp14:editId="761F152F">
            <wp:simplePos x="0" y="0"/>
            <wp:positionH relativeFrom="column">
              <wp:posOffset>3640455</wp:posOffset>
            </wp:positionH>
            <wp:positionV relativeFrom="paragraph">
              <wp:posOffset>123190</wp:posOffset>
            </wp:positionV>
            <wp:extent cx="2438400" cy="576580"/>
            <wp:effectExtent l="0" t="0" r="0" b="0"/>
            <wp:wrapSquare wrapText="bothSides"/>
            <wp:docPr id="279226982" name="Εικόνα 27922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38400" cy="576580"/>
                    </a:xfrm>
                    <a:prstGeom prst="rect">
                      <a:avLst/>
                    </a:prstGeom>
                    <a:noFill/>
                  </pic:spPr>
                </pic:pic>
              </a:graphicData>
            </a:graphic>
            <wp14:sizeRelH relativeFrom="page">
              <wp14:pctWidth>0</wp14:pctWidth>
            </wp14:sizeRelH>
            <wp14:sizeRelV relativeFrom="page">
              <wp14:pctHeight>0</wp14:pctHeight>
            </wp14:sizeRelV>
          </wp:anchor>
        </w:drawing>
      </w:r>
    </w:p>
    <w:p w14:paraId="658789F3" w14:textId="74AB435A" w:rsidR="00A115D6" w:rsidRPr="007B6130" w:rsidRDefault="00A115D6" w:rsidP="007B6130">
      <w:pPr>
        <w:pStyle w:val="a6"/>
        <w:numPr>
          <w:ilvl w:val="0"/>
          <w:numId w:val="27"/>
        </w:numPr>
        <w:tabs>
          <w:tab w:val="left" w:pos="426"/>
        </w:tabs>
        <w:spacing w:line="276" w:lineRule="auto"/>
        <w:ind w:left="0" w:firstLine="0"/>
        <w:jc w:val="both"/>
        <w:rPr>
          <w:rFonts w:asciiTheme="minorHAnsi" w:hAnsiTheme="minorHAnsi" w:cstheme="minorHAnsi"/>
          <w:sz w:val="20"/>
          <w:szCs w:val="20"/>
          <w:lang w:eastAsia="ar-SA"/>
        </w:rPr>
      </w:pPr>
      <w:r w:rsidRPr="007B6130">
        <w:rPr>
          <w:rFonts w:asciiTheme="minorHAnsi" w:hAnsiTheme="minorHAnsi" w:cstheme="minorHAnsi"/>
          <w:sz w:val="20"/>
          <w:szCs w:val="20"/>
          <w:lang w:eastAsia="ar-SA"/>
        </w:rPr>
        <w:t xml:space="preserve">Στο </w:t>
      </w:r>
      <w:r w:rsidR="007B6130" w:rsidRPr="007B6130">
        <w:rPr>
          <w:rFonts w:asciiTheme="minorHAnsi" w:hAnsiTheme="minorHAnsi" w:cstheme="minorHAnsi"/>
          <w:sz w:val="20"/>
          <w:szCs w:val="20"/>
          <w:lang w:eastAsia="ar-SA"/>
        </w:rPr>
        <w:t xml:space="preserve">διπλανό </w:t>
      </w:r>
      <w:r w:rsidRPr="007B6130">
        <w:rPr>
          <w:rFonts w:asciiTheme="minorHAnsi" w:hAnsiTheme="minorHAnsi" w:cstheme="minorHAnsi"/>
          <w:sz w:val="20"/>
          <w:szCs w:val="20"/>
          <w:lang w:eastAsia="ar-SA"/>
        </w:rPr>
        <w:t xml:space="preserve">σχήμα φαίνονται δύο  κιβώτια, το Α με μάζα </w:t>
      </w:r>
      <w:r w:rsidRPr="007B6130">
        <w:rPr>
          <w:rFonts w:asciiTheme="minorHAnsi" w:hAnsiTheme="minorHAnsi" w:cstheme="minorHAnsi"/>
          <w:i/>
          <w:sz w:val="20"/>
          <w:szCs w:val="20"/>
          <w:lang w:val="en-US" w:eastAsia="ar-SA"/>
        </w:rPr>
        <w:t>m</w:t>
      </w:r>
      <w:r w:rsidRPr="007B6130">
        <w:rPr>
          <w:rFonts w:asciiTheme="minorHAnsi" w:hAnsiTheme="minorHAnsi" w:cstheme="minorHAnsi"/>
          <w:sz w:val="20"/>
          <w:szCs w:val="20"/>
          <w:lang w:eastAsia="ar-SA"/>
        </w:rPr>
        <w:t xml:space="preserve">  και το Β με μάζα </w:t>
      </w:r>
      <w:r w:rsidRPr="007B6130">
        <w:rPr>
          <w:rFonts w:asciiTheme="minorHAnsi" w:hAnsiTheme="minorHAnsi" w:cstheme="minorHAnsi"/>
          <w:i/>
          <w:sz w:val="20"/>
          <w:szCs w:val="20"/>
          <w:lang w:eastAsia="ar-SA"/>
        </w:rPr>
        <w:t>2</w:t>
      </w:r>
      <w:r w:rsidRPr="007B6130">
        <w:rPr>
          <w:rFonts w:asciiTheme="minorHAnsi" w:hAnsiTheme="minorHAnsi" w:cstheme="minorHAnsi"/>
          <w:i/>
          <w:sz w:val="20"/>
          <w:szCs w:val="20"/>
          <w:lang w:val="en-US" w:eastAsia="ar-SA"/>
        </w:rPr>
        <w:t>m</w:t>
      </w:r>
      <w:r w:rsidRPr="007B6130">
        <w:rPr>
          <w:rFonts w:asciiTheme="minorHAnsi" w:hAnsiTheme="minorHAnsi" w:cstheme="minorHAnsi"/>
          <w:sz w:val="20"/>
          <w:szCs w:val="20"/>
          <w:lang w:eastAsia="ar-SA"/>
        </w:rPr>
        <w:t xml:space="preserve">.  Τα κιβώτια κινούνται ευθύγραμμα ομαλά, με ταχύτητες ίδιου μέτρου, πάνω σε οριζόντιο δάπεδο με την επίδραση των δυνάμεων </w:t>
      </w:r>
      <m:oMath>
        <m:sSub>
          <m:sSubPr>
            <m:ctrlPr>
              <w:rPr>
                <w:rFonts w:ascii="Cambria Math" w:hAnsi="Cambria Math" w:cstheme="minorHAnsi"/>
                <w:i/>
                <w:sz w:val="20"/>
                <w:szCs w:val="20"/>
                <w:lang w:eastAsia="ar-SA"/>
              </w:rPr>
            </m:ctrlPr>
          </m:sSubPr>
          <m:e>
            <m:acc>
              <m:accPr>
                <m:chr m:val="⃗"/>
                <m:ctrlPr>
                  <w:rPr>
                    <w:rFonts w:ascii="Cambria Math" w:hAnsi="Cambria Math" w:cstheme="minorHAnsi"/>
                    <w:i/>
                    <w:sz w:val="20"/>
                    <w:szCs w:val="20"/>
                    <w:lang w:eastAsia="ar-SA"/>
                  </w:rPr>
                </m:ctrlPr>
              </m:accPr>
              <m:e>
                <m:r>
                  <w:rPr>
                    <w:rFonts w:ascii="Cambria Math" w:hAnsi="Cambria Math" w:cstheme="minorHAnsi"/>
                    <w:sz w:val="20"/>
                    <w:szCs w:val="20"/>
                    <w:lang w:eastAsia="ar-SA"/>
                  </w:rPr>
                  <m:t>F</m:t>
                </m:r>
              </m:e>
            </m:acc>
          </m:e>
          <m:sub>
            <m:r>
              <w:rPr>
                <w:rFonts w:ascii="Cambria Math" w:hAnsi="Cambria Math" w:cstheme="minorHAnsi"/>
                <w:sz w:val="20"/>
                <w:szCs w:val="20"/>
                <w:lang w:eastAsia="ar-SA"/>
              </w:rPr>
              <m:t>A</m:t>
            </m:r>
          </m:sub>
        </m:sSub>
        <m:r>
          <m:rPr>
            <m:sty m:val="p"/>
          </m:rPr>
          <w:rPr>
            <w:rFonts w:ascii="Cambria Math" w:hAnsi="Cambria Math" w:cstheme="minorHAnsi"/>
            <w:sz w:val="20"/>
            <w:szCs w:val="20"/>
            <w:lang w:eastAsia="ar-SA"/>
          </w:rPr>
          <m:t xml:space="preserve">  </m:t>
        </m:r>
      </m:oMath>
      <w:r w:rsidRPr="007B6130">
        <w:rPr>
          <w:rFonts w:asciiTheme="minorHAnsi" w:hAnsiTheme="minorHAnsi" w:cstheme="minorHAnsi"/>
          <w:sz w:val="20"/>
          <w:szCs w:val="20"/>
          <w:lang w:eastAsia="ar-SA"/>
        </w:rPr>
        <w:t>και</w:t>
      </w:r>
      <w:r w:rsidRPr="007B6130">
        <w:rPr>
          <w:rFonts w:asciiTheme="minorHAnsi" w:hAnsiTheme="minorHAnsi" w:cstheme="minorHAnsi"/>
          <w:sz w:val="20"/>
          <w:szCs w:val="20"/>
        </w:rPr>
        <w:t xml:space="preserve"> </w:t>
      </w:r>
      <m:oMath>
        <m:sSub>
          <m:sSubPr>
            <m:ctrlPr>
              <w:rPr>
                <w:rFonts w:ascii="Cambria Math" w:hAnsi="Cambria Math" w:cstheme="minorHAnsi"/>
                <w:i/>
                <w:sz w:val="20"/>
                <w:szCs w:val="20"/>
                <w:lang w:eastAsia="ar-SA"/>
              </w:rPr>
            </m:ctrlPr>
          </m:sSubPr>
          <m:e>
            <m:acc>
              <m:accPr>
                <m:chr m:val="⃗"/>
                <m:ctrlPr>
                  <w:rPr>
                    <w:rFonts w:ascii="Cambria Math" w:hAnsi="Cambria Math" w:cstheme="minorHAnsi"/>
                    <w:i/>
                    <w:sz w:val="20"/>
                    <w:szCs w:val="20"/>
                    <w:lang w:eastAsia="ar-SA"/>
                  </w:rPr>
                </m:ctrlPr>
              </m:accPr>
              <m:e>
                <m:r>
                  <w:rPr>
                    <w:rFonts w:ascii="Cambria Math" w:hAnsi="Cambria Math" w:cstheme="minorHAnsi"/>
                    <w:sz w:val="20"/>
                    <w:szCs w:val="20"/>
                    <w:lang w:eastAsia="ar-SA"/>
                  </w:rPr>
                  <m:t>F</m:t>
                </m:r>
              </m:e>
            </m:acc>
          </m:e>
          <m:sub>
            <m:r>
              <w:rPr>
                <w:rFonts w:ascii="Cambria Math" w:hAnsi="Cambria Math" w:cstheme="minorHAnsi"/>
                <w:sz w:val="20"/>
                <w:szCs w:val="20"/>
                <w:lang w:eastAsia="ar-SA"/>
              </w:rPr>
              <m:t>B</m:t>
            </m:r>
          </m:sub>
        </m:sSub>
        <m:r>
          <m:rPr>
            <m:sty m:val="p"/>
          </m:rPr>
          <w:rPr>
            <w:rFonts w:ascii="Cambria Math" w:hAnsi="Cambria Math" w:cstheme="minorHAnsi"/>
            <w:sz w:val="20"/>
            <w:szCs w:val="20"/>
            <w:lang w:eastAsia="ar-SA"/>
          </w:rPr>
          <m:t xml:space="preserve"> </m:t>
        </m:r>
        <m:r>
          <w:rPr>
            <w:rFonts w:ascii="Cambria Math" w:hAnsi="Cambria Math" w:cstheme="minorHAnsi"/>
            <w:sz w:val="20"/>
            <w:szCs w:val="20"/>
          </w:rPr>
          <m:t xml:space="preserve">  </m:t>
        </m:r>
      </m:oMath>
      <w:r w:rsidRPr="007B6130">
        <w:rPr>
          <w:rFonts w:asciiTheme="minorHAnsi" w:hAnsiTheme="minorHAnsi" w:cstheme="minorHAnsi"/>
          <w:sz w:val="20"/>
          <w:szCs w:val="20"/>
          <w:lang w:eastAsia="ar-SA"/>
        </w:rPr>
        <w:t xml:space="preserve">αντίστοιχα. Ο συντελεστής τριβής ολίσθησης μεταξύ δαπέδου και των κιβωτίων είναι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 xml:space="preserve"> </m:t>
            </m:r>
          </m:sub>
        </m:sSub>
      </m:oMath>
      <w:r w:rsidRPr="007B6130">
        <w:rPr>
          <w:rFonts w:asciiTheme="minorHAnsi" w:hAnsiTheme="minorHAnsi" w:cstheme="minorHAnsi"/>
          <w:i/>
          <w:sz w:val="20"/>
          <w:szCs w:val="20"/>
          <w:lang w:eastAsia="ar-SA"/>
        </w:rPr>
        <w:t xml:space="preserve"> </w:t>
      </w:r>
      <w:r w:rsidRPr="007B6130">
        <w:rPr>
          <w:rFonts w:asciiTheme="minorHAnsi" w:hAnsiTheme="minorHAnsi" w:cstheme="minorHAnsi"/>
          <w:sz w:val="20"/>
          <w:szCs w:val="20"/>
          <w:lang w:eastAsia="ar-SA"/>
        </w:rPr>
        <w:t xml:space="preserve">και η επιτάχυνση της βαρύτητας </w:t>
      </w:r>
      <m:oMath>
        <m:r>
          <w:rPr>
            <w:rFonts w:ascii="Cambria Math" w:hAnsi="Cambria Math" w:cstheme="minorHAnsi"/>
            <w:sz w:val="20"/>
            <w:szCs w:val="20"/>
          </w:rPr>
          <m:t xml:space="preserve"> </m:t>
        </m:r>
        <m:r>
          <w:rPr>
            <w:rFonts w:ascii="Cambria Math" w:hAnsi="Cambria Math" w:cstheme="minorHAnsi"/>
            <w:sz w:val="20"/>
            <w:szCs w:val="20"/>
            <w:lang w:val="en-US"/>
          </w:rPr>
          <m:t>g</m:t>
        </m:r>
      </m:oMath>
      <w:r w:rsidRPr="007B6130">
        <w:rPr>
          <w:rFonts w:asciiTheme="minorHAnsi" w:hAnsiTheme="minorHAnsi" w:cstheme="minorHAnsi"/>
          <w:i/>
          <w:sz w:val="20"/>
          <w:szCs w:val="20"/>
          <w:lang w:eastAsia="ar-SA"/>
        </w:rPr>
        <w:t>.</w:t>
      </w:r>
      <w:r w:rsidR="007B6130">
        <w:rPr>
          <w:rFonts w:asciiTheme="minorHAnsi" w:hAnsiTheme="minorHAnsi" w:cstheme="minorHAnsi"/>
          <w:i/>
          <w:sz w:val="20"/>
          <w:szCs w:val="20"/>
          <w:lang w:eastAsia="ar-SA"/>
        </w:rPr>
        <w:t xml:space="preserve"> </w:t>
      </w:r>
      <w:r w:rsidRPr="007B6130">
        <w:rPr>
          <w:rFonts w:asciiTheme="minorHAnsi" w:hAnsiTheme="minorHAnsi" w:cstheme="minorHAnsi"/>
          <w:sz w:val="20"/>
          <w:szCs w:val="20"/>
          <w:lang w:eastAsia="ar-SA"/>
        </w:rPr>
        <w:t xml:space="preserve">Για τα μέτρα των δυνάμεων </w:t>
      </w:r>
      <m:oMath>
        <m:r>
          <w:rPr>
            <w:rFonts w:ascii="Cambria Math" w:hAnsi="Cambria Math" w:cstheme="minorHAnsi"/>
            <w:sz w:val="20"/>
            <w:szCs w:val="20"/>
            <w:lang w:eastAsia="ar-SA"/>
          </w:rPr>
          <m:t xml:space="preserve"> </m:t>
        </m:r>
        <m:sSub>
          <m:sSubPr>
            <m:ctrlPr>
              <w:rPr>
                <w:rFonts w:ascii="Cambria Math" w:hAnsi="Cambria Math" w:cstheme="minorHAnsi"/>
                <w:i/>
                <w:sz w:val="20"/>
                <w:szCs w:val="20"/>
                <w:lang w:eastAsia="ar-SA"/>
              </w:rPr>
            </m:ctrlPr>
          </m:sSubPr>
          <m:e>
            <m:acc>
              <m:accPr>
                <m:chr m:val="⃗"/>
                <m:ctrlPr>
                  <w:rPr>
                    <w:rFonts w:ascii="Cambria Math" w:hAnsi="Cambria Math" w:cstheme="minorHAnsi"/>
                    <w:i/>
                    <w:sz w:val="20"/>
                    <w:szCs w:val="20"/>
                    <w:lang w:eastAsia="ar-SA"/>
                  </w:rPr>
                </m:ctrlPr>
              </m:accPr>
              <m:e>
                <m:r>
                  <w:rPr>
                    <w:rFonts w:ascii="Cambria Math" w:hAnsi="Cambria Math" w:cstheme="minorHAnsi"/>
                    <w:sz w:val="20"/>
                    <w:szCs w:val="20"/>
                    <w:lang w:eastAsia="ar-SA"/>
                  </w:rPr>
                  <m:t>F</m:t>
                </m:r>
              </m:e>
            </m:acc>
          </m:e>
          <m:sub>
            <m:r>
              <w:rPr>
                <w:rFonts w:ascii="Cambria Math" w:hAnsi="Cambria Math" w:cstheme="minorHAnsi"/>
                <w:sz w:val="20"/>
                <w:szCs w:val="20"/>
                <w:lang w:eastAsia="ar-SA"/>
              </w:rPr>
              <m:t>A</m:t>
            </m:r>
          </m:sub>
        </m:sSub>
      </m:oMath>
      <w:r w:rsidRPr="007B6130">
        <w:rPr>
          <w:rFonts w:asciiTheme="minorHAnsi" w:hAnsiTheme="minorHAnsi" w:cstheme="minorHAnsi"/>
          <w:sz w:val="20"/>
          <w:szCs w:val="20"/>
          <w:lang w:eastAsia="ar-SA"/>
        </w:rPr>
        <w:t xml:space="preserve"> και </w:t>
      </w:r>
      <m:oMath>
        <m:r>
          <w:rPr>
            <w:rFonts w:ascii="Cambria Math" w:hAnsi="Cambria Math" w:cstheme="minorHAnsi"/>
            <w:sz w:val="20"/>
            <w:szCs w:val="20"/>
            <w:lang w:eastAsia="ar-SA"/>
          </w:rPr>
          <m:t xml:space="preserve"> </m:t>
        </m:r>
        <m:sSub>
          <m:sSubPr>
            <m:ctrlPr>
              <w:rPr>
                <w:rFonts w:ascii="Cambria Math" w:hAnsi="Cambria Math" w:cstheme="minorHAnsi"/>
                <w:i/>
                <w:sz w:val="20"/>
                <w:szCs w:val="20"/>
                <w:lang w:eastAsia="ar-SA"/>
              </w:rPr>
            </m:ctrlPr>
          </m:sSubPr>
          <m:e>
            <m:acc>
              <m:accPr>
                <m:chr m:val="⃗"/>
                <m:ctrlPr>
                  <w:rPr>
                    <w:rFonts w:ascii="Cambria Math" w:hAnsi="Cambria Math" w:cstheme="minorHAnsi"/>
                    <w:i/>
                    <w:sz w:val="20"/>
                    <w:szCs w:val="20"/>
                    <w:lang w:eastAsia="ar-SA"/>
                  </w:rPr>
                </m:ctrlPr>
              </m:accPr>
              <m:e>
                <m:r>
                  <w:rPr>
                    <w:rFonts w:ascii="Cambria Math" w:hAnsi="Cambria Math" w:cstheme="minorHAnsi"/>
                    <w:sz w:val="20"/>
                    <w:szCs w:val="20"/>
                    <w:lang w:eastAsia="ar-SA"/>
                  </w:rPr>
                  <m:t>F</m:t>
                </m:r>
              </m:e>
            </m:acc>
          </m:e>
          <m:sub>
            <m:r>
              <w:rPr>
                <w:rFonts w:ascii="Cambria Math" w:hAnsi="Cambria Math" w:cstheme="minorHAnsi"/>
                <w:sz w:val="20"/>
                <w:szCs w:val="20"/>
                <w:lang w:eastAsia="ar-SA"/>
              </w:rPr>
              <m:t>B</m:t>
            </m:r>
          </m:sub>
        </m:sSub>
      </m:oMath>
      <w:r w:rsidRPr="007B6130">
        <w:rPr>
          <w:rFonts w:asciiTheme="minorHAnsi" w:hAnsiTheme="minorHAnsi" w:cstheme="minorHAnsi"/>
          <w:sz w:val="20"/>
          <w:szCs w:val="20"/>
          <w:lang w:eastAsia="ar-SA"/>
        </w:rPr>
        <w:t xml:space="preserve"> </w:t>
      </w:r>
      <w:r w:rsidRPr="007B6130">
        <w:rPr>
          <w:rFonts w:asciiTheme="minorHAnsi" w:hAnsiTheme="minorHAnsi" w:cstheme="minorHAnsi"/>
          <w:sz w:val="20"/>
          <w:szCs w:val="20"/>
        </w:rPr>
        <w:t xml:space="preserve"> ισχύει: </w:t>
      </w:r>
      <w:r w:rsidRPr="007B6130">
        <w:rPr>
          <w:rFonts w:asciiTheme="minorHAnsi" w:hAnsiTheme="minorHAnsi" w:cstheme="minorHAnsi"/>
          <w:sz w:val="20"/>
          <w:szCs w:val="20"/>
          <w:lang w:eastAsia="ar-SA"/>
        </w:rPr>
        <w:t xml:space="preserve"> </w:t>
      </w:r>
    </w:p>
    <w:p w14:paraId="1BC41DE0" w14:textId="1D6CAFBD" w:rsidR="00A115D6" w:rsidRPr="007B6130" w:rsidRDefault="00A115D6" w:rsidP="007B6130">
      <w:pPr>
        <w:spacing w:after="0" w:line="276" w:lineRule="auto"/>
        <w:jc w:val="both"/>
        <w:rPr>
          <w:rFonts w:cstheme="minorHAnsi"/>
          <w:b/>
          <w:sz w:val="20"/>
          <w:szCs w:val="20"/>
          <w:lang w:eastAsia="ar-SA"/>
        </w:rPr>
      </w:pPr>
      <w:r w:rsidRPr="007B6130">
        <w:rPr>
          <w:rFonts w:cstheme="minorHAnsi"/>
          <w:b/>
          <w:sz w:val="20"/>
          <w:szCs w:val="20"/>
          <w:lang w:eastAsia="ar-SA"/>
        </w:rPr>
        <w:t xml:space="preserve">α. </w:t>
      </w:r>
      <m:oMath>
        <m:r>
          <m:rPr>
            <m:sty m:val="bi"/>
          </m:rPr>
          <w:rPr>
            <w:rFonts w:ascii="Cambria Math" w:hAnsi="Cambria Math" w:cstheme="minorHAnsi"/>
            <w:sz w:val="20"/>
            <w:szCs w:val="20"/>
            <w:lang w:eastAsia="ar-SA"/>
          </w:rPr>
          <m:t xml:space="preserve"> </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A</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B</m:t>
            </m:r>
          </m:sub>
        </m:sSub>
      </m:oMath>
      <w:r w:rsidRPr="007B6130">
        <w:rPr>
          <w:rFonts w:cstheme="minorHAnsi"/>
          <w:b/>
          <w:i/>
          <w:sz w:val="20"/>
          <w:szCs w:val="20"/>
          <w:lang w:eastAsia="ar-SA"/>
        </w:rPr>
        <w:tab/>
      </w:r>
      <w:r w:rsidRPr="007B6130">
        <w:rPr>
          <w:rFonts w:cstheme="minorHAnsi"/>
          <w:b/>
          <w:i/>
          <w:sz w:val="20"/>
          <w:szCs w:val="20"/>
          <w:lang w:eastAsia="ar-SA"/>
        </w:rPr>
        <w:tab/>
      </w:r>
      <w:r w:rsidR="007B6130">
        <w:rPr>
          <w:rFonts w:cstheme="minorHAnsi"/>
          <w:b/>
          <w:i/>
          <w:sz w:val="20"/>
          <w:szCs w:val="20"/>
          <w:lang w:eastAsia="ar-SA"/>
        </w:rPr>
        <w:tab/>
      </w:r>
      <w:r w:rsidR="007B6130">
        <w:rPr>
          <w:rFonts w:cstheme="minorHAnsi"/>
          <w:b/>
          <w:i/>
          <w:sz w:val="20"/>
          <w:szCs w:val="20"/>
          <w:lang w:eastAsia="ar-SA"/>
        </w:rPr>
        <w:tab/>
      </w:r>
      <w:r w:rsidRPr="007B6130">
        <w:rPr>
          <w:rFonts w:cstheme="minorHAnsi"/>
          <w:b/>
          <w:sz w:val="20"/>
          <w:szCs w:val="20"/>
          <w:lang w:eastAsia="ar-SA"/>
        </w:rPr>
        <w:t xml:space="preserve">β. </w:t>
      </w:r>
      <m:oMath>
        <m:r>
          <m:rPr>
            <m:sty m:val="bi"/>
          </m:rPr>
          <w:rPr>
            <w:rFonts w:ascii="Cambria Math" w:hAnsi="Cambria Math" w:cstheme="minorHAnsi"/>
            <w:sz w:val="20"/>
            <w:szCs w:val="20"/>
            <w:lang w:eastAsia="ar-SA"/>
          </w:rPr>
          <m:t xml:space="preserve"> </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B</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A</m:t>
            </m:r>
          </m:sub>
        </m:sSub>
      </m:oMath>
      <w:r w:rsidRPr="007B6130">
        <w:rPr>
          <w:rFonts w:cstheme="minorHAnsi"/>
          <w:b/>
          <w:i/>
          <w:sz w:val="20"/>
          <w:szCs w:val="20"/>
          <w:lang w:eastAsia="ar-SA"/>
        </w:rPr>
        <w:tab/>
      </w:r>
      <w:r w:rsidRPr="007B6130">
        <w:rPr>
          <w:rFonts w:cstheme="minorHAnsi"/>
          <w:b/>
          <w:i/>
          <w:sz w:val="20"/>
          <w:szCs w:val="20"/>
          <w:lang w:eastAsia="ar-SA"/>
        </w:rPr>
        <w:tab/>
      </w:r>
      <w:r w:rsidR="007B6130">
        <w:rPr>
          <w:rFonts w:cstheme="minorHAnsi"/>
          <w:b/>
          <w:i/>
          <w:sz w:val="20"/>
          <w:szCs w:val="20"/>
          <w:lang w:eastAsia="ar-SA"/>
        </w:rPr>
        <w:tab/>
      </w:r>
      <w:r w:rsidR="007B6130">
        <w:rPr>
          <w:rFonts w:cstheme="minorHAnsi"/>
          <w:b/>
          <w:i/>
          <w:sz w:val="20"/>
          <w:szCs w:val="20"/>
          <w:lang w:eastAsia="ar-SA"/>
        </w:rPr>
        <w:tab/>
      </w:r>
      <w:r w:rsidRPr="007B6130">
        <w:rPr>
          <w:rFonts w:cstheme="minorHAnsi"/>
          <w:b/>
          <w:sz w:val="20"/>
          <w:szCs w:val="20"/>
          <w:lang w:eastAsia="ar-SA"/>
        </w:rPr>
        <w:t>γ.</w:t>
      </w:r>
      <w:r w:rsidRPr="007B6130">
        <w:rPr>
          <w:rFonts w:cstheme="minorHAnsi"/>
          <w:b/>
          <w:i/>
          <w:sz w:val="20"/>
          <w:szCs w:val="20"/>
          <w:lang w:eastAsia="ar-SA"/>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B</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A</m:t>
            </m:r>
          </m:sub>
        </m:sSub>
      </m:oMath>
    </w:p>
    <w:p w14:paraId="508AD1F3" w14:textId="77777777" w:rsidR="007B6130" w:rsidRDefault="007B6130" w:rsidP="007B6130">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59D3DB67" w14:textId="77777777" w:rsidR="00A115D6" w:rsidRPr="007B6130" w:rsidRDefault="00A115D6" w:rsidP="007B6130">
      <w:pPr>
        <w:spacing w:after="0" w:line="276" w:lineRule="auto"/>
        <w:rPr>
          <w:b/>
          <w:sz w:val="20"/>
          <w:szCs w:val="20"/>
          <w:u w:val="single"/>
        </w:rPr>
      </w:pPr>
    </w:p>
    <w:p w14:paraId="029DC6A0" w14:textId="251E2147" w:rsidR="00522F4D" w:rsidRDefault="00522F4D" w:rsidP="00A66868">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7B6130">
        <w:rPr>
          <w:rFonts w:asciiTheme="minorHAnsi" w:hAnsiTheme="minorHAnsi" w:cstheme="minorHAnsi"/>
          <w:sz w:val="20"/>
          <w:szCs w:val="20"/>
        </w:rPr>
        <w:t xml:space="preserve">Ένα σώμα κινείται πάνω σε λείο οριζόντιο επίπεδο με σταθερή ταχύτητα. Κάποια στιγμή το σώμα δέχεται οριζόντια δύναμη </w:t>
      </w:r>
      <m:oMath>
        <m:r>
          <w:rPr>
            <w:rFonts w:ascii="Cambria Math" w:hAnsi="Cambria Math" w:cstheme="minorHAnsi"/>
            <w:sz w:val="20"/>
            <w:szCs w:val="20"/>
            <w:lang w:val="en-US"/>
          </w:rPr>
          <m:t>F</m:t>
        </m:r>
        <m:r>
          <w:rPr>
            <w:rFonts w:ascii="Cambria Math" w:hAnsi="Cambria Math" w:cstheme="minorHAnsi"/>
            <w:sz w:val="20"/>
            <w:szCs w:val="20"/>
          </w:rPr>
          <m:t xml:space="preserve"> </m:t>
        </m:r>
      </m:oMath>
      <w:r w:rsidRPr="007B6130">
        <w:rPr>
          <w:rFonts w:asciiTheme="minorHAnsi" w:hAnsiTheme="minorHAnsi" w:cstheme="minorHAnsi"/>
          <w:sz w:val="20"/>
          <w:szCs w:val="20"/>
        </w:rPr>
        <w:t>, οπότε αρχίζει να επιβραδύνεται. Το μέτρο της επιβράδυνσης αυξάνεται ανάλογα με το χρόνο κίνησης του σώματος. Η γραφική παράσταση του μέτρου της δύναμης (</w:t>
      </w:r>
      <m:oMath>
        <m:r>
          <w:rPr>
            <w:rFonts w:ascii="Cambria Math" w:hAnsi="Cambria Math" w:cstheme="minorHAnsi"/>
            <w:sz w:val="20"/>
            <w:szCs w:val="20"/>
            <w:lang w:val="en-US"/>
          </w:rPr>
          <m:t>F</m:t>
        </m:r>
      </m:oMath>
      <w:r w:rsidRPr="007B6130">
        <w:rPr>
          <w:rFonts w:asciiTheme="minorHAnsi" w:hAnsiTheme="minorHAnsi" w:cstheme="minorHAnsi"/>
          <w:sz w:val="20"/>
          <w:szCs w:val="20"/>
        </w:rPr>
        <w:t>) που ασκείται στο σώμα σε συνάρτηση με το χρόνο</w:t>
      </w:r>
      <w:r w:rsidRPr="007B6130">
        <w:rPr>
          <w:rFonts w:asciiTheme="minorHAnsi" w:hAnsiTheme="minorHAnsi" w:cstheme="minorHAnsi"/>
          <w:sz w:val="20"/>
          <w:szCs w:val="20"/>
          <w:lang w:val="en-US"/>
        </w:rPr>
        <w:t> </w:t>
      </w:r>
      <w:r w:rsidRPr="007B6130">
        <w:rPr>
          <w:rFonts w:asciiTheme="minorHAnsi" w:hAnsiTheme="minorHAnsi" w:cstheme="minorHAnsi"/>
          <w:sz w:val="20"/>
          <w:szCs w:val="20"/>
        </w:rPr>
        <w:t>(</w:t>
      </w:r>
      <w:r w:rsidRPr="007B6130">
        <w:rPr>
          <w:rFonts w:asciiTheme="minorHAnsi" w:hAnsiTheme="minorHAnsi" w:cstheme="minorHAnsi"/>
          <w:i/>
          <w:sz w:val="20"/>
          <w:szCs w:val="20"/>
          <w:lang w:val="en-US"/>
        </w:rPr>
        <w:t>t</w:t>
      </w:r>
      <w:r w:rsidRPr="007B6130">
        <w:rPr>
          <w:rFonts w:asciiTheme="minorHAnsi" w:hAnsiTheme="minorHAnsi" w:cstheme="minorHAnsi"/>
          <w:sz w:val="20"/>
          <w:szCs w:val="20"/>
        </w:rPr>
        <w:t>) δίνεται από το διάγραμμα:</w:t>
      </w:r>
    </w:p>
    <w:p w14:paraId="20BF87CC" w14:textId="27D871EC" w:rsidR="00A66868" w:rsidRDefault="00A66868" w:rsidP="00A66868">
      <w:pPr>
        <w:tabs>
          <w:tab w:val="left" w:pos="426"/>
        </w:tabs>
        <w:spacing w:line="276" w:lineRule="auto"/>
        <w:jc w:val="both"/>
        <w:rPr>
          <w:rFonts w:cstheme="minorHAnsi"/>
          <w:sz w:val="20"/>
          <w:szCs w:val="20"/>
        </w:rPr>
      </w:pPr>
      <w:r w:rsidRPr="00522F4D">
        <w:rPr>
          <w:noProof/>
        </w:rPr>
        <w:drawing>
          <wp:anchor distT="0" distB="0" distL="114300" distR="114300" simplePos="0" relativeHeight="251847680" behindDoc="0" locked="0" layoutInCell="1" allowOverlap="1" wp14:anchorId="12D0C5D6" wp14:editId="287CBF07">
            <wp:simplePos x="0" y="0"/>
            <wp:positionH relativeFrom="column">
              <wp:posOffset>528955</wp:posOffset>
            </wp:positionH>
            <wp:positionV relativeFrom="paragraph">
              <wp:posOffset>8890</wp:posOffset>
            </wp:positionV>
            <wp:extent cx="4826000" cy="1149350"/>
            <wp:effectExtent l="0" t="0" r="0" b="0"/>
            <wp:wrapSquare wrapText="bothSides"/>
            <wp:docPr id="279226995" name="Εικόνα 27922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extLst>
                        <a:ext uri="{28A0092B-C50C-407E-A947-70E740481C1C}">
                          <a14:useLocalDpi xmlns:a14="http://schemas.microsoft.com/office/drawing/2010/main" val="0"/>
                        </a:ext>
                      </a:extLst>
                    </a:blip>
                    <a:srcRect b="2256"/>
                    <a:stretch/>
                  </pic:blipFill>
                  <pic:spPr bwMode="auto">
                    <a:xfrm>
                      <a:off x="0" y="0"/>
                      <a:ext cx="4826000"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1BD4E" w14:textId="47BFA9E1" w:rsidR="00A66868" w:rsidRDefault="00A66868" w:rsidP="00A66868">
      <w:pPr>
        <w:tabs>
          <w:tab w:val="left" w:pos="426"/>
        </w:tabs>
        <w:spacing w:line="276" w:lineRule="auto"/>
        <w:jc w:val="both"/>
        <w:rPr>
          <w:rFonts w:cstheme="minorHAnsi"/>
          <w:sz w:val="20"/>
          <w:szCs w:val="20"/>
        </w:rPr>
      </w:pPr>
    </w:p>
    <w:p w14:paraId="43550543" w14:textId="2FB7B46E" w:rsidR="00A66868" w:rsidRDefault="00A66868" w:rsidP="00A66868">
      <w:pPr>
        <w:tabs>
          <w:tab w:val="left" w:pos="426"/>
        </w:tabs>
        <w:spacing w:after="0" w:line="276" w:lineRule="auto"/>
        <w:jc w:val="both"/>
        <w:rPr>
          <w:rFonts w:cstheme="minorHAnsi"/>
          <w:sz w:val="20"/>
          <w:szCs w:val="20"/>
        </w:rPr>
      </w:pPr>
    </w:p>
    <w:p w14:paraId="3591B8AD" w14:textId="3266A116" w:rsidR="00A66868" w:rsidRDefault="00A66868" w:rsidP="00A66868">
      <w:pPr>
        <w:tabs>
          <w:tab w:val="left" w:pos="426"/>
        </w:tabs>
        <w:spacing w:after="0" w:line="276" w:lineRule="auto"/>
        <w:jc w:val="both"/>
        <w:rPr>
          <w:rFonts w:cstheme="minorHAnsi"/>
          <w:sz w:val="20"/>
          <w:szCs w:val="20"/>
        </w:rPr>
      </w:pPr>
    </w:p>
    <w:p w14:paraId="263E9379" w14:textId="49AC5190" w:rsidR="00A66868" w:rsidRDefault="00A66868" w:rsidP="00A66868">
      <w:pPr>
        <w:tabs>
          <w:tab w:val="left" w:pos="426"/>
        </w:tabs>
        <w:spacing w:line="276" w:lineRule="auto"/>
        <w:jc w:val="both"/>
        <w:rPr>
          <w:rFonts w:cstheme="minorHAnsi"/>
          <w:sz w:val="20"/>
          <w:szCs w:val="20"/>
        </w:rPr>
      </w:pPr>
    </w:p>
    <w:p w14:paraId="79D99288" w14:textId="4AE6C75D" w:rsidR="00522F4D" w:rsidRPr="00E76C5A" w:rsidRDefault="00522F4D" w:rsidP="00A66868">
      <w:pPr>
        <w:spacing w:after="0" w:line="276" w:lineRule="auto"/>
        <w:ind w:left="720" w:firstLine="720"/>
      </w:pPr>
      <w:r w:rsidRPr="00E76C5A">
        <w:rPr>
          <w:b/>
        </w:rPr>
        <w:t>(α)</w:t>
      </w:r>
      <w:r w:rsidRPr="00E76C5A">
        <w:t xml:space="preserve"> Ι</w:t>
      </w:r>
      <w:r w:rsidRPr="00E76C5A">
        <w:tab/>
      </w:r>
      <w:r w:rsidRPr="00E76C5A">
        <w:tab/>
      </w:r>
      <w:r w:rsidR="00A66868">
        <w:tab/>
      </w:r>
      <w:r w:rsidR="00A66868">
        <w:tab/>
      </w:r>
      <w:r w:rsidRPr="00E76C5A">
        <w:rPr>
          <w:b/>
        </w:rPr>
        <w:t>(β)</w:t>
      </w:r>
      <w:r w:rsidRPr="00E76C5A">
        <w:t xml:space="preserve"> ΙΙ</w:t>
      </w:r>
      <w:r w:rsidRPr="00E76C5A">
        <w:tab/>
      </w:r>
      <w:r w:rsidRPr="00E76C5A">
        <w:tab/>
      </w:r>
      <w:r w:rsidR="00A66868">
        <w:tab/>
      </w:r>
      <w:r w:rsidR="00A66868">
        <w:tab/>
      </w:r>
      <w:r w:rsidRPr="00E76C5A">
        <w:rPr>
          <w:b/>
        </w:rPr>
        <w:t>(γ)</w:t>
      </w:r>
      <w:r w:rsidRPr="00E76C5A">
        <w:t xml:space="preserve"> ΙΙΙ</w:t>
      </w:r>
    </w:p>
    <w:p w14:paraId="363E7E95" w14:textId="77777777" w:rsidR="00A66868" w:rsidRDefault="00A66868" w:rsidP="00A66868">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186D5D20" w14:textId="77777777" w:rsidR="00B17AA0" w:rsidRPr="00A66868" w:rsidRDefault="00B17AA0" w:rsidP="00A66868">
      <w:pPr>
        <w:spacing w:after="0" w:line="276" w:lineRule="auto"/>
        <w:rPr>
          <w:sz w:val="20"/>
          <w:szCs w:val="20"/>
        </w:rPr>
      </w:pPr>
    </w:p>
    <w:p w14:paraId="2AC787D8" w14:textId="128CA051" w:rsidR="00B17AA0" w:rsidRDefault="00B17AA0" w:rsidP="00A66868">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A66868">
        <w:rPr>
          <w:rFonts w:asciiTheme="minorHAnsi" w:hAnsiTheme="minorHAnsi" w:cstheme="minorHAnsi"/>
          <w:sz w:val="20"/>
          <w:szCs w:val="20"/>
        </w:rPr>
        <w:t xml:space="preserve">Ένα σώμα κινείται  πάνω σε λείο οριζόντιο επίπεδο με σταθερή ταχύτητα. Κάποια στιγμή στο σώμα ασκείται οριζόντια δύναμη </w:t>
      </w:r>
      <m:oMath>
        <m:r>
          <w:rPr>
            <w:rFonts w:ascii="Cambria Math" w:hAnsi="Cambria Math" w:cstheme="minorHAnsi"/>
            <w:sz w:val="20"/>
            <w:szCs w:val="20"/>
            <w:lang w:val="en-US"/>
          </w:rPr>
          <m:t>F</m:t>
        </m:r>
        <m:r>
          <w:rPr>
            <w:rFonts w:ascii="Cambria Math" w:hAnsi="Cambria Math" w:cstheme="minorHAnsi"/>
            <w:sz w:val="20"/>
            <w:szCs w:val="20"/>
          </w:rPr>
          <m:t xml:space="preserve"> </m:t>
        </m:r>
      </m:oMath>
      <w:r w:rsidRPr="00A66868">
        <w:rPr>
          <w:rFonts w:asciiTheme="minorHAnsi" w:hAnsiTheme="minorHAnsi" w:cstheme="minorHAnsi"/>
          <w:sz w:val="20"/>
          <w:szCs w:val="20"/>
        </w:rPr>
        <w:t xml:space="preserve"> και το σώμα αρχίζει να επιταχύνεται. Το μέτρο της επιτάχυνσης μειώνεται γραμμικά σε σχέση με το χρόνο κίνησης του σώματος.</w:t>
      </w:r>
      <w:r w:rsidR="00A66868">
        <w:rPr>
          <w:rFonts w:asciiTheme="minorHAnsi" w:hAnsiTheme="minorHAnsi" w:cstheme="minorHAnsi"/>
          <w:sz w:val="20"/>
          <w:szCs w:val="20"/>
        </w:rPr>
        <w:t xml:space="preserve"> </w:t>
      </w:r>
      <w:r w:rsidRPr="00A66868">
        <w:rPr>
          <w:rFonts w:asciiTheme="minorHAnsi" w:hAnsiTheme="minorHAnsi" w:cstheme="minorHAnsi"/>
          <w:sz w:val="20"/>
          <w:szCs w:val="20"/>
        </w:rPr>
        <w:t>Η γραφική παράσταση του μέτρου της δύναμης (</w:t>
      </w:r>
      <m:oMath>
        <m:r>
          <w:rPr>
            <w:rFonts w:ascii="Cambria Math" w:hAnsi="Cambria Math" w:cstheme="minorHAnsi"/>
            <w:sz w:val="20"/>
            <w:szCs w:val="20"/>
            <w:lang w:val="en-US"/>
          </w:rPr>
          <m:t>F</m:t>
        </m:r>
      </m:oMath>
      <w:r w:rsidRPr="00A66868">
        <w:rPr>
          <w:rFonts w:asciiTheme="minorHAnsi" w:hAnsiTheme="minorHAnsi" w:cstheme="minorHAnsi"/>
          <w:sz w:val="20"/>
          <w:szCs w:val="20"/>
        </w:rPr>
        <w:t>) που ασκείται στο σώμα σε συνάρτηση με τον χρόνο</w:t>
      </w:r>
      <w:r w:rsidRPr="00A66868">
        <w:rPr>
          <w:rFonts w:asciiTheme="minorHAnsi" w:hAnsiTheme="minorHAnsi" w:cstheme="minorHAnsi"/>
          <w:sz w:val="20"/>
          <w:szCs w:val="20"/>
          <w:lang w:val="en-US"/>
        </w:rPr>
        <w:t> </w:t>
      </w:r>
      <w:r w:rsidRPr="00A66868">
        <w:rPr>
          <w:rFonts w:asciiTheme="minorHAnsi" w:hAnsiTheme="minorHAnsi" w:cstheme="minorHAnsi"/>
          <w:sz w:val="20"/>
          <w:szCs w:val="20"/>
        </w:rPr>
        <w:t>(</w:t>
      </w:r>
      <w:r w:rsidRPr="00A66868">
        <w:rPr>
          <w:rFonts w:asciiTheme="minorHAnsi" w:hAnsiTheme="minorHAnsi" w:cstheme="minorHAnsi"/>
          <w:i/>
          <w:sz w:val="20"/>
          <w:szCs w:val="20"/>
          <w:lang w:val="en-US"/>
        </w:rPr>
        <w:t>t</w:t>
      </w:r>
      <w:r w:rsidRPr="00A66868">
        <w:rPr>
          <w:rFonts w:asciiTheme="minorHAnsi" w:hAnsiTheme="minorHAnsi" w:cstheme="minorHAnsi"/>
          <w:sz w:val="20"/>
          <w:szCs w:val="20"/>
        </w:rPr>
        <w:t>) δίδεται από το διάγραμμα:</w:t>
      </w:r>
    </w:p>
    <w:p w14:paraId="37EEED50" w14:textId="49A9D9A1" w:rsidR="00A66868" w:rsidRDefault="00A66868" w:rsidP="00A66868">
      <w:pPr>
        <w:tabs>
          <w:tab w:val="left" w:pos="426"/>
        </w:tabs>
        <w:spacing w:line="276" w:lineRule="auto"/>
        <w:jc w:val="both"/>
        <w:rPr>
          <w:rFonts w:cstheme="minorHAnsi"/>
          <w:sz w:val="20"/>
          <w:szCs w:val="20"/>
        </w:rPr>
      </w:pPr>
      <w:r w:rsidRPr="00B17AA0">
        <w:rPr>
          <w:noProof/>
        </w:rPr>
        <w:drawing>
          <wp:anchor distT="0" distB="0" distL="114300" distR="114300" simplePos="0" relativeHeight="251859968" behindDoc="0" locked="0" layoutInCell="1" allowOverlap="1" wp14:anchorId="5583B3AF" wp14:editId="6ED28284">
            <wp:simplePos x="0" y="0"/>
            <wp:positionH relativeFrom="column">
              <wp:posOffset>497205</wp:posOffset>
            </wp:positionH>
            <wp:positionV relativeFrom="paragraph">
              <wp:posOffset>17145</wp:posOffset>
            </wp:positionV>
            <wp:extent cx="4749800" cy="1191895"/>
            <wp:effectExtent l="0" t="0" r="0" b="8255"/>
            <wp:wrapSquare wrapText="bothSides"/>
            <wp:docPr id="279227032" name="Εικόνα 27922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4749800" cy="1191895"/>
                    </a:xfrm>
                    <a:prstGeom prst="rect">
                      <a:avLst/>
                    </a:prstGeom>
                  </pic:spPr>
                </pic:pic>
              </a:graphicData>
            </a:graphic>
            <wp14:sizeRelH relativeFrom="page">
              <wp14:pctWidth>0</wp14:pctWidth>
            </wp14:sizeRelH>
            <wp14:sizeRelV relativeFrom="page">
              <wp14:pctHeight>0</wp14:pctHeight>
            </wp14:sizeRelV>
          </wp:anchor>
        </w:drawing>
      </w:r>
    </w:p>
    <w:p w14:paraId="19654133" w14:textId="2BED4CD9" w:rsidR="00A66868" w:rsidRDefault="00A66868" w:rsidP="00A66868">
      <w:pPr>
        <w:tabs>
          <w:tab w:val="left" w:pos="426"/>
        </w:tabs>
        <w:spacing w:line="276" w:lineRule="auto"/>
        <w:jc w:val="both"/>
        <w:rPr>
          <w:rFonts w:cstheme="minorHAnsi"/>
          <w:sz w:val="20"/>
          <w:szCs w:val="20"/>
        </w:rPr>
      </w:pPr>
    </w:p>
    <w:p w14:paraId="2AACCE9E" w14:textId="34AF10C2" w:rsidR="00A66868" w:rsidRDefault="00A66868" w:rsidP="00A66868">
      <w:pPr>
        <w:tabs>
          <w:tab w:val="left" w:pos="426"/>
        </w:tabs>
        <w:spacing w:line="276" w:lineRule="auto"/>
        <w:jc w:val="both"/>
        <w:rPr>
          <w:rFonts w:cstheme="minorHAnsi"/>
          <w:sz w:val="20"/>
          <w:szCs w:val="20"/>
        </w:rPr>
      </w:pPr>
    </w:p>
    <w:p w14:paraId="29BE8F21" w14:textId="77777777" w:rsidR="00A66868" w:rsidRPr="00A66868" w:rsidRDefault="00A66868" w:rsidP="00A66868">
      <w:pPr>
        <w:tabs>
          <w:tab w:val="left" w:pos="426"/>
        </w:tabs>
        <w:spacing w:line="276" w:lineRule="auto"/>
        <w:jc w:val="both"/>
        <w:rPr>
          <w:rFonts w:cstheme="minorHAnsi"/>
          <w:sz w:val="20"/>
          <w:szCs w:val="20"/>
        </w:rPr>
      </w:pPr>
    </w:p>
    <w:p w14:paraId="46A72F6F" w14:textId="77777777" w:rsidR="00A66868" w:rsidRDefault="00A66868" w:rsidP="00B17AA0">
      <w:pPr>
        <w:spacing w:line="360" w:lineRule="auto"/>
        <w:jc w:val="center"/>
        <w:rPr>
          <w:b/>
        </w:rPr>
      </w:pPr>
    </w:p>
    <w:p w14:paraId="43B3269C" w14:textId="271CF962" w:rsidR="00B17AA0" w:rsidRPr="00E76C5A" w:rsidRDefault="00A66868" w:rsidP="00A66868">
      <w:pPr>
        <w:spacing w:after="0" w:line="276" w:lineRule="auto"/>
        <w:ind w:left="720"/>
      </w:pPr>
      <w:r>
        <w:rPr>
          <w:b/>
        </w:rPr>
        <w:t xml:space="preserve">         </w:t>
      </w:r>
      <w:r w:rsidR="00B17AA0" w:rsidRPr="00E76C5A">
        <w:rPr>
          <w:b/>
        </w:rPr>
        <w:t>(α)</w:t>
      </w:r>
      <w:r w:rsidR="00B17AA0" w:rsidRPr="00E76C5A">
        <w:t xml:space="preserve"> Ι</w:t>
      </w:r>
      <w:r w:rsidR="00B17AA0" w:rsidRPr="00E76C5A">
        <w:tab/>
      </w:r>
      <w:r w:rsidR="00B17AA0" w:rsidRPr="00E76C5A">
        <w:tab/>
      </w:r>
      <w:r>
        <w:tab/>
        <w:t xml:space="preserve">      </w:t>
      </w:r>
      <w:r w:rsidR="00B17AA0" w:rsidRPr="00E76C5A">
        <w:rPr>
          <w:b/>
        </w:rPr>
        <w:t>(β)</w:t>
      </w:r>
      <w:r w:rsidR="00B17AA0" w:rsidRPr="00E76C5A">
        <w:t xml:space="preserve"> ΙΙ</w:t>
      </w:r>
      <w:r w:rsidR="00B17AA0" w:rsidRPr="00E76C5A">
        <w:tab/>
      </w:r>
      <w:r w:rsidR="00B17AA0" w:rsidRPr="00E76C5A">
        <w:tab/>
      </w:r>
      <w:r>
        <w:tab/>
      </w:r>
      <w:r>
        <w:tab/>
        <w:t xml:space="preserve">     </w:t>
      </w:r>
      <w:r w:rsidR="00B17AA0" w:rsidRPr="00E76C5A">
        <w:rPr>
          <w:b/>
        </w:rPr>
        <w:t>(γ)</w:t>
      </w:r>
      <w:r w:rsidR="00B17AA0" w:rsidRPr="00E76C5A">
        <w:t xml:space="preserve"> ΙΙΙ</w:t>
      </w:r>
    </w:p>
    <w:p w14:paraId="7C6E846A" w14:textId="77777777" w:rsidR="00193BFC" w:rsidRDefault="00193BFC" w:rsidP="00193BFC">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272DA79B" w14:textId="77777777" w:rsidR="00272D4E" w:rsidRPr="00BA4056" w:rsidRDefault="00272D4E" w:rsidP="00BA4056">
      <w:pPr>
        <w:pStyle w:val="a6"/>
        <w:numPr>
          <w:ilvl w:val="0"/>
          <w:numId w:val="27"/>
        </w:numPr>
        <w:tabs>
          <w:tab w:val="left" w:pos="426"/>
        </w:tabs>
        <w:spacing w:line="276" w:lineRule="auto"/>
        <w:ind w:left="0" w:firstLine="0"/>
        <w:jc w:val="both"/>
        <w:rPr>
          <w:rFonts w:asciiTheme="minorHAnsi" w:hAnsiTheme="minorHAnsi" w:cstheme="minorHAnsi"/>
          <w:bCs/>
          <w:sz w:val="20"/>
          <w:szCs w:val="20"/>
        </w:rPr>
      </w:pPr>
      <w:r w:rsidRPr="00BA4056">
        <w:rPr>
          <w:rFonts w:asciiTheme="minorHAnsi" w:hAnsiTheme="minorHAnsi" w:cstheme="minorHAnsi"/>
          <w:bCs/>
          <w:sz w:val="20"/>
          <w:szCs w:val="20"/>
        </w:rPr>
        <w:t xml:space="preserve">Σώμα μάζας </w:t>
      </w:r>
      <m:oMath>
        <m:r>
          <w:rPr>
            <w:rFonts w:ascii="Cambria Math" w:hAnsi="Cambria Math" w:cstheme="minorHAnsi"/>
            <w:sz w:val="20"/>
            <w:szCs w:val="20"/>
          </w:rPr>
          <m:t>m</m:t>
        </m:r>
      </m:oMath>
      <w:r w:rsidRPr="00BA4056">
        <w:rPr>
          <w:rFonts w:asciiTheme="minorHAnsi" w:hAnsiTheme="minorHAnsi" w:cstheme="minorHAnsi"/>
          <w:bCs/>
          <w:sz w:val="20"/>
          <w:szCs w:val="20"/>
        </w:rPr>
        <w:t xml:space="preserve"> δέχεται την επίδραση συνισταμένης δύναμης μέτρου </w:t>
      </w:r>
      <m:oMath>
        <m:r>
          <w:rPr>
            <w:rFonts w:ascii="Cambria Math" w:hAnsi="Cambria Math" w:cstheme="minorHAnsi"/>
            <w:sz w:val="20"/>
            <w:szCs w:val="20"/>
          </w:rPr>
          <m:t>F</m:t>
        </m:r>
      </m:oMath>
      <w:r w:rsidRPr="00BA4056">
        <w:rPr>
          <w:rFonts w:asciiTheme="minorHAnsi" w:hAnsiTheme="minorHAnsi" w:cstheme="minorHAnsi"/>
          <w:bCs/>
          <w:sz w:val="20"/>
          <w:szCs w:val="20"/>
        </w:rPr>
        <w:t xml:space="preserve">. Κόβουμε το σώμα σε δύο κομμάτια ίσων μαζών </w:t>
      </w:r>
      <m:oMath>
        <m:r>
          <w:rPr>
            <w:rFonts w:ascii="Cambria Math" w:hAnsi="Cambria Math" w:cstheme="minorHAnsi"/>
            <w:sz w:val="20"/>
            <w:szCs w:val="20"/>
          </w:rPr>
          <m:t>m/2</m:t>
        </m:r>
      </m:oMath>
      <w:r w:rsidRPr="00BA4056">
        <w:rPr>
          <w:rFonts w:asciiTheme="minorHAnsi" w:hAnsiTheme="minorHAnsi" w:cstheme="minorHAnsi"/>
          <w:bCs/>
          <w:sz w:val="20"/>
          <w:szCs w:val="20"/>
        </w:rPr>
        <w:t xml:space="preserve"> και στο ένα απ’ αυτά ασκούμε δύναμη μέτρου </w:t>
      </w:r>
      <m:oMath>
        <m:r>
          <w:rPr>
            <w:rFonts w:ascii="Cambria Math" w:hAnsi="Cambria Math" w:cstheme="minorHAnsi"/>
            <w:sz w:val="20"/>
            <w:szCs w:val="20"/>
          </w:rPr>
          <m:t>2F</m:t>
        </m:r>
      </m:oMath>
      <w:r w:rsidRPr="00BA4056">
        <w:rPr>
          <w:rFonts w:asciiTheme="minorHAnsi" w:hAnsiTheme="minorHAnsi" w:cstheme="minorHAnsi"/>
          <w:bCs/>
          <w:sz w:val="20"/>
          <w:szCs w:val="20"/>
        </w:rPr>
        <w:t xml:space="preserve">. Η επιτάχυνση </w:t>
      </w:r>
      <m:oMath>
        <m:r>
          <w:rPr>
            <w:rFonts w:ascii="Cambria Math" w:hAnsi="Cambria Math" w:cstheme="minorHAnsi"/>
            <w:sz w:val="20"/>
            <w:szCs w:val="20"/>
          </w:rPr>
          <m:t>α'</m:t>
        </m:r>
      </m:oMath>
      <w:r w:rsidRPr="00BA4056">
        <w:rPr>
          <w:rFonts w:asciiTheme="minorHAnsi" w:hAnsiTheme="minorHAnsi" w:cstheme="minorHAnsi"/>
          <w:bCs/>
          <w:sz w:val="20"/>
          <w:szCs w:val="20"/>
        </w:rPr>
        <w:t xml:space="preserve"> του κομματιού μάζας </w:t>
      </w:r>
      <m:oMath>
        <m:r>
          <w:rPr>
            <w:rFonts w:ascii="Cambria Math" w:hAnsi="Cambria Math" w:cstheme="minorHAnsi"/>
            <w:sz w:val="20"/>
            <w:szCs w:val="20"/>
          </w:rPr>
          <m:t>m/2</m:t>
        </m:r>
      </m:oMath>
      <w:r w:rsidRPr="00BA4056">
        <w:rPr>
          <w:rFonts w:asciiTheme="minorHAnsi" w:hAnsiTheme="minorHAnsi" w:cstheme="minorHAnsi"/>
          <w:bCs/>
          <w:sz w:val="20"/>
          <w:szCs w:val="20"/>
        </w:rPr>
        <w:t xml:space="preserve">  σε σχέση με την επιτάχυνση  </w:t>
      </w:r>
      <m:oMath>
        <m:r>
          <w:rPr>
            <w:rFonts w:ascii="Cambria Math" w:hAnsi="Cambria Math" w:cstheme="minorHAnsi"/>
            <w:sz w:val="20"/>
            <w:szCs w:val="20"/>
          </w:rPr>
          <m:t>α</m:t>
        </m:r>
      </m:oMath>
      <w:r w:rsidRPr="00BA4056">
        <w:rPr>
          <w:rFonts w:asciiTheme="minorHAnsi" w:hAnsiTheme="minorHAnsi" w:cstheme="minorHAnsi"/>
          <w:bCs/>
          <w:sz w:val="20"/>
          <w:szCs w:val="20"/>
        </w:rPr>
        <w:t xml:space="preserve"> του αρχικού σώματος μάζας </w:t>
      </w:r>
      <m:oMath>
        <m:r>
          <w:rPr>
            <w:rFonts w:ascii="Cambria Math" w:hAnsi="Cambria Math" w:cstheme="minorHAnsi"/>
            <w:sz w:val="20"/>
            <w:szCs w:val="20"/>
          </w:rPr>
          <m:t>m</m:t>
        </m:r>
      </m:oMath>
      <w:r w:rsidRPr="00BA4056">
        <w:rPr>
          <w:rFonts w:asciiTheme="minorHAnsi" w:hAnsiTheme="minorHAnsi" w:cstheme="minorHAnsi"/>
          <w:bCs/>
          <w:sz w:val="20"/>
          <w:szCs w:val="20"/>
        </w:rPr>
        <w:t xml:space="preserve"> είναι:</w:t>
      </w:r>
    </w:p>
    <w:p w14:paraId="5FD362CC" w14:textId="1BA5AFA3" w:rsidR="00272D4E" w:rsidRPr="00BA4056" w:rsidRDefault="00272D4E" w:rsidP="00BA4056">
      <w:pPr>
        <w:spacing w:after="0" w:line="276" w:lineRule="auto"/>
        <w:rPr>
          <w:rFonts w:eastAsia="Times New Roman" w:cstheme="minorHAnsi"/>
          <w:sz w:val="20"/>
          <w:szCs w:val="20"/>
          <w:lang w:eastAsia="el-GR"/>
        </w:rPr>
      </w:pPr>
      <w:r w:rsidRPr="00BA4056">
        <w:rPr>
          <w:rFonts w:eastAsia="Times New Roman" w:cstheme="minorHAnsi"/>
          <w:b/>
          <w:sz w:val="20"/>
          <w:szCs w:val="20"/>
          <w:lang w:eastAsia="el-GR"/>
        </w:rPr>
        <w:t xml:space="preserve">α.  </w:t>
      </w:r>
      <w:r w:rsidRPr="00BA4056">
        <w:rPr>
          <w:rFonts w:eastAsia="Times New Roman" w:cstheme="minorHAnsi"/>
          <w:sz w:val="20"/>
          <w:szCs w:val="20"/>
          <w:lang w:eastAsia="el-GR"/>
        </w:rPr>
        <w:t xml:space="preserve">Αυξημένη κατά 100%                    </w:t>
      </w:r>
      <w:r w:rsidRPr="00BA4056">
        <w:rPr>
          <w:rFonts w:eastAsia="Times New Roman" w:cstheme="minorHAnsi"/>
          <w:b/>
          <w:bCs/>
          <w:sz w:val="20"/>
          <w:szCs w:val="20"/>
          <w:lang w:eastAsia="el-GR"/>
        </w:rPr>
        <w:t>β.</w:t>
      </w:r>
      <w:r w:rsidRPr="00BA4056">
        <w:rPr>
          <w:rFonts w:eastAsia="Times New Roman" w:cstheme="minorHAnsi"/>
          <w:b/>
          <w:sz w:val="20"/>
          <w:szCs w:val="20"/>
          <w:lang w:eastAsia="el-GR"/>
        </w:rPr>
        <w:t xml:space="preserve">  </w:t>
      </w:r>
      <w:r w:rsidRPr="00BA4056">
        <w:rPr>
          <w:rFonts w:eastAsia="Times New Roman" w:cstheme="minorHAnsi"/>
          <w:sz w:val="20"/>
          <w:szCs w:val="20"/>
          <w:lang w:eastAsia="el-GR"/>
        </w:rPr>
        <w:t xml:space="preserve">Μειωμένη κατά 300%                        </w:t>
      </w:r>
      <w:r w:rsidR="00BA4056">
        <w:rPr>
          <w:rFonts w:eastAsia="Times New Roman" w:cstheme="minorHAnsi"/>
          <w:sz w:val="20"/>
          <w:szCs w:val="20"/>
          <w:lang w:eastAsia="el-GR"/>
        </w:rPr>
        <w:tab/>
      </w:r>
      <w:r w:rsidRPr="00BA4056">
        <w:rPr>
          <w:rFonts w:eastAsia="Times New Roman" w:cstheme="minorHAnsi"/>
          <w:b/>
          <w:sz w:val="20"/>
          <w:szCs w:val="20"/>
          <w:lang w:eastAsia="el-GR"/>
        </w:rPr>
        <w:t xml:space="preserve">γ.  </w:t>
      </w:r>
      <w:r w:rsidRPr="00BA4056">
        <w:rPr>
          <w:rFonts w:eastAsia="Times New Roman" w:cstheme="minorHAnsi"/>
          <w:sz w:val="20"/>
          <w:szCs w:val="20"/>
          <w:lang w:eastAsia="el-GR"/>
        </w:rPr>
        <w:t>Αυξημένη κατά 300%</w:t>
      </w:r>
    </w:p>
    <w:p w14:paraId="60E8375A" w14:textId="77777777" w:rsidR="00BA4056" w:rsidRDefault="00BA4056" w:rsidP="00BA4056">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47EB6EF2" w14:textId="77777777" w:rsidR="00DD1EB8" w:rsidRPr="00BA4056" w:rsidRDefault="00DD1EB8" w:rsidP="00BA4056">
      <w:pPr>
        <w:spacing w:after="0" w:line="276" w:lineRule="auto"/>
        <w:rPr>
          <w:rFonts w:cstheme="minorHAnsi"/>
          <w:sz w:val="20"/>
          <w:szCs w:val="20"/>
        </w:rPr>
      </w:pPr>
    </w:p>
    <w:p w14:paraId="2AA4DABB" w14:textId="0D9F5E33" w:rsidR="000D022A" w:rsidRPr="00BA4056" w:rsidRDefault="000D022A" w:rsidP="00BA4056">
      <w:pPr>
        <w:pStyle w:val="a6"/>
        <w:numPr>
          <w:ilvl w:val="0"/>
          <w:numId w:val="27"/>
        </w:numPr>
        <w:tabs>
          <w:tab w:val="left" w:pos="426"/>
        </w:tabs>
        <w:spacing w:line="276" w:lineRule="auto"/>
        <w:ind w:left="0" w:firstLine="0"/>
        <w:jc w:val="both"/>
        <w:rPr>
          <w:rFonts w:asciiTheme="minorHAnsi" w:hAnsiTheme="minorHAnsi" w:cstheme="minorHAnsi"/>
          <w:bCs/>
          <w:sz w:val="20"/>
          <w:szCs w:val="20"/>
        </w:rPr>
      </w:pPr>
      <w:r w:rsidRPr="00BA4056">
        <w:rPr>
          <w:rFonts w:asciiTheme="minorHAnsi" w:hAnsiTheme="minorHAnsi" w:cstheme="minorHAnsi"/>
          <w:bCs/>
          <w:sz w:val="20"/>
          <w:szCs w:val="20"/>
        </w:rPr>
        <w:t xml:space="preserve">Σε μια σφαίρα μάζας </w:t>
      </w:r>
      <m:oMath>
        <m:r>
          <w:rPr>
            <w:rFonts w:ascii="Cambria Math" w:hAnsi="Cambria Math" w:cstheme="minorHAnsi"/>
            <w:sz w:val="20"/>
            <w:szCs w:val="20"/>
            <w:lang w:val="en-US"/>
          </w:rPr>
          <m:t>m</m:t>
        </m:r>
      </m:oMath>
      <w:r w:rsidRPr="00BA4056">
        <w:rPr>
          <w:rFonts w:asciiTheme="minorHAnsi" w:hAnsiTheme="minorHAnsi" w:cstheme="minorHAnsi"/>
          <w:bCs/>
          <w:sz w:val="20"/>
          <w:szCs w:val="20"/>
        </w:rPr>
        <w:t xml:space="preserve">, που βρίσκεται σε οριζόντιο επίπεδο, ασκούνται μόνο δυο οριζόντιες δυνάμεις σε κάθετες διευθύνσεις μεταξύ τους, με μέτρο ίσο προς </w:t>
      </w:r>
      <m:oMath>
        <m:r>
          <w:rPr>
            <w:rFonts w:ascii="Cambria Math" w:hAnsi="Cambria Math" w:cstheme="minorHAnsi"/>
            <w:sz w:val="20"/>
            <w:szCs w:val="20"/>
            <w:lang w:val="en-US"/>
          </w:rPr>
          <m:t>F</m:t>
        </m:r>
      </m:oMath>
      <w:r w:rsidRPr="00BA4056">
        <w:rPr>
          <w:rFonts w:asciiTheme="minorHAnsi" w:hAnsiTheme="minorHAnsi" w:cstheme="minorHAnsi"/>
          <w:bCs/>
          <w:sz w:val="20"/>
          <w:szCs w:val="20"/>
        </w:rPr>
        <w:t xml:space="preserve"> η κάθε μια. Η σφαίρα κινείται με επιτάχυνση </w:t>
      </w:r>
      <w:r w:rsidRPr="00BA4056">
        <w:rPr>
          <w:rFonts w:asciiTheme="minorHAnsi" w:hAnsiTheme="minorHAnsi" w:cstheme="minorHAnsi"/>
          <w:b/>
          <w:sz w:val="20"/>
          <w:szCs w:val="20"/>
        </w:rPr>
        <w:t>μέτρου</w:t>
      </w:r>
      <w:r w:rsidRPr="00BA4056">
        <w:rPr>
          <w:rFonts w:asciiTheme="minorHAnsi" w:hAnsiTheme="minorHAnsi" w:cstheme="minorHAnsi"/>
          <w:bCs/>
          <w:sz w:val="20"/>
          <w:szCs w:val="20"/>
        </w:rPr>
        <w:t>:</w:t>
      </w:r>
    </w:p>
    <w:p w14:paraId="494EF1B1" w14:textId="717B9590" w:rsidR="000D022A" w:rsidRPr="00455529" w:rsidRDefault="000D022A" w:rsidP="00BA4056">
      <w:pPr>
        <w:spacing w:after="0" w:line="276" w:lineRule="auto"/>
        <w:jc w:val="both"/>
        <w:rPr>
          <w:rFonts w:cstheme="minorHAnsi"/>
          <w:bCs/>
        </w:rPr>
      </w:pPr>
      <w:r w:rsidRPr="00455529">
        <w:rPr>
          <w:rFonts w:cstheme="minorHAnsi"/>
          <w:b/>
          <w:bCs/>
        </w:rPr>
        <w:t>(α)</w:t>
      </w:r>
      <w:r w:rsidRPr="00455529">
        <w:rPr>
          <w:rFonts w:cstheme="minorHAnsi"/>
          <w:bCs/>
        </w:rPr>
        <w:t xml:space="preserve"> </w:t>
      </w:r>
      <m:oMath>
        <m:f>
          <m:fPr>
            <m:ctrlPr>
              <w:rPr>
                <w:rFonts w:ascii="Cambria Math" w:hAnsi="Cambria Math" w:cstheme="minorHAnsi"/>
                <w:bCs/>
              </w:rPr>
            </m:ctrlPr>
          </m:fPr>
          <m:num>
            <m:rad>
              <m:radPr>
                <m:degHide m:val="1"/>
                <m:ctrlPr>
                  <w:rPr>
                    <w:rFonts w:ascii="Cambria Math" w:hAnsi="Cambria Math" w:cstheme="minorHAnsi"/>
                    <w:bCs/>
                  </w:rPr>
                </m:ctrlPr>
              </m:radPr>
              <m:deg/>
              <m:e>
                <m:r>
                  <m:rPr>
                    <m:sty m:val="p"/>
                  </m:rPr>
                  <w:rPr>
                    <w:rFonts w:ascii="Cambria Math" w:hAnsi="Cambria Math" w:cstheme="minorHAnsi"/>
                  </w:rPr>
                  <m:t>2</m:t>
                </m:r>
              </m:e>
            </m:rad>
            <m:r>
              <m:rPr>
                <m:sty m:val="p"/>
              </m:rPr>
              <w:rPr>
                <w:rFonts w:ascii="Cambria Math" w:hAnsi="Cambria Math" w:cstheme="minorHAnsi"/>
              </w:rPr>
              <m:t>⋅F</m:t>
            </m:r>
          </m:num>
          <m:den>
            <m:r>
              <m:rPr>
                <m:sty m:val="p"/>
              </m:rPr>
              <w:rPr>
                <w:rFonts w:ascii="Cambria Math" w:hAnsi="Cambria Math" w:cstheme="minorHAnsi"/>
              </w:rPr>
              <m:t>m</m:t>
            </m:r>
          </m:den>
        </m:f>
      </m:oMath>
      <w:r w:rsidRPr="00455529">
        <w:rPr>
          <w:rFonts w:cstheme="minorHAnsi"/>
          <w:bCs/>
        </w:rPr>
        <w:t xml:space="preserve">  </w:t>
      </w:r>
      <w:r w:rsidR="00BA4056" w:rsidRPr="00455529">
        <w:rPr>
          <w:rFonts w:cstheme="minorHAnsi"/>
          <w:bCs/>
        </w:rPr>
        <w:t xml:space="preserve">      </w:t>
      </w:r>
      <w:r w:rsidR="00BA4056" w:rsidRPr="00455529">
        <w:rPr>
          <w:rFonts w:cstheme="minorHAnsi"/>
          <w:bCs/>
        </w:rPr>
        <w:tab/>
      </w:r>
      <w:r w:rsidR="00BA4056" w:rsidRPr="00455529">
        <w:rPr>
          <w:rFonts w:cstheme="minorHAnsi"/>
          <w:bCs/>
        </w:rPr>
        <w:tab/>
      </w:r>
      <w:r w:rsidR="00BA4056" w:rsidRPr="00455529">
        <w:rPr>
          <w:rFonts w:cstheme="minorHAnsi"/>
          <w:bCs/>
        </w:rPr>
        <w:tab/>
      </w:r>
      <w:r w:rsidRPr="00455529">
        <w:rPr>
          <w:rFonts w:cstheme="minorHAnsi"/>
          <w:bCs/>
        </w:rPr>
        <w:t>(</w:t>
      </w:r>
      <w:r w:rsidRPr="00455529">
        <w:rPr>
          <w:rFonts w:cstheme="minorHAnsi"/>
          <w:b/>
          <w:bCs/>
        </w:rPr>
        <w:t>β)</w:t>
      </w:r>
      <w:r w:rsidRPr="00455529">
        <w:rPr>
          <w:rFonts w:cstheme="minorHAnsi"/>
          <w:bCs/>
        </w:rPr>
        <w:t xml:space="preserve">  </w:t>
      </w:r>
      <m:oMath>
        <m:f>
          <m:fPr>
            <m:ctrlPr>
              <w:rPr>
                <w:rFonts w:ascii="Cambria Math" w:hAnsi="Cambria Math" w:cstheme="minorHAnsi"/>
                <w:bCs/>
              </w:rPr>
            </m:ctrlPr>
          </m:fPr>
          <m:num>
            <m:r>
              <m:rPr>
                <m:sty m:val="p"/>
              </m:rPr>
              <w:rPr>
                <w:rFonts w:ascii="Cambria Math" w:hAnsi="Cambria Math" w:cstheme="minorHAnsi"/>
              </w:rPr>
              <m:t>F</m:t>
            </m:r>
          </m:num>
          <m:den>
            <m:r>
              <m:rPr>
                <m:sty m:val="p"/>
              </m:rPr>
              <w:rPr>
                <w:rFonts w:ascii="Cambria Math" w:hAnsi="Cambria Math" w:cstheme="minorHAnsi"/>
              </w:rPr>
              <m:t>m</m:t>
            </m:r>
          </m:den>
        </m:f>
      </m:oMath>
      <w:r w:rsidRPr="00455529">
        <w:rPr>
          <w:rFonts w:cstheme="minorHAnsi"/>
          <w:bCs/>
        </w:rPr>
        <w:t xml:space="preserve">     </w:t>
      </w:r>
      <w:r w:rsidR="00BA4056" w:rsidRPr="00455529">
        <w:rPr>
          <w:rFonts w:cstheme="minorHAnsi"/>
          <w:bCs/>
        </w:rPr>
        <w:t xml:space="preserve">   </w:t>
      </w:r>
      <w:r w:rsidR="00BA4056" w:rsidRPr="00455529">
        <w:rPr>
          <w:rFonts w:cstheme="minorHAnsi"/>
          <w:bCs/>
        </w:rPr>
        <w:tab/>
      </w:r>
      <w:r w:rsidR="00BA4056" w:rsidRPr="00455529">
        <w:rPr>
          <w:rFonts w:cstheme="minorHAnsi"/>
          <w:bCs/>
        </w:rPr>
        <w:tab/>
      </w:r>
      <w:r w:rsidR="00BA4056" w:rsidRPr="00455529">
        <w:rPr>
          <w:rFonts w:cstheme="minorHAnsi"/>
          <w:bCs/>
        </w:rPr>
        <w:tab/>
      </w:r>
      <w:r w:rsidR="00BA4056" w:rsidRPr="00455529">
        <w:rPr>
          <w:rFonts w:cstheme="minorHAnsi"/>
          <w:bCs/>
        </w:rPr>
        <w:tab/>
      </w:r>
      <w:r w:rsidRPr="00455529">
        <w:rPr>
          <w:rFonts w:cstheme="minorHAnsi"/>
          <w:bCs/>
        </w:rPr>
        <w:t>(</w:t>
      </w:r>
      <w:r w:rsidRPr="00455529">
        <w:rPr>
          <w:rFonts w:cstheme="minorHAnsi"/>
          <w:b/>
          <w:bCs/>
        </w:rPr>
        <w:t>γ)</w:t>
      </w:r>
      <w:r w:rsidRPr="00455529">
        <w:rPr>
          <w:rFonts w:cstheme="minorHAnsi"/>
          <w:bCs/>
        </w:rPr>
        <w:t xml:space="preserve"> </w:t>
      </w:r>
      <m:oMath>
        <m:f>
          <m:fPr>
            <m:ctrlPr>
              <w:rPr>
                <w:rFonts w:ascii="Cambria Math" w:hAnsi="Cambria Math" w:cstheme="minorHAnsi"/>
                <w:bCs/>
              </w:rPr>
            </m:ctrlPr>
          </m:fPr>
          <m:num>
            <m:r>
              <m:rPr>
                <m:sty m:val="p"/>
              </m:rPr>
              <w:rPr>
                <w:rFonts w:ascii="Cambria Math" w:hAnsi="Cambria Math" w:cstheme="minorHAnsi"/>
              </w:rPr>
              <m:t>2⋅F</m:t>
            </m:r>
          </m:num>
          <m:den>
            <m:r>
              <m:rPr>
                <m:sty m:val="p"/>
              </m:rPr>
              <w:rPr>
                <w:rFonts w:ascii="Cambria Math" w:hAnsi="Cambria Math" w:cstheme="minorHAnsi"/>
              </w:rPr>
              <m:t>m</m:t>
            </m:r>
          </m:den>
        </m:f>
      </m:oMath>
    </w:p>
    <w:p w14:paraId="11DB886B" w14:textId="77777777" w:rsidR="00BA4056" w:rsidRDefault="00BA4056" w:rsidP="00BA4056">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3142D554" w14:textId="3179446B" w:rsidR="00EC5795" w:rsidRPr="00BA4056" w:rsidRDefault="00854B97" w:rsidP="00BA4056">
      <w:pPr>
        <w:spacing w:after="0" w:line="276" w:lineRule="auto"/>
        <w:rPr>
          <w:rFonts w:ascii="Times New Roman" w:eastAsia="Times New Roman" w:hAnsi="Times New Roman"/>
          <w:b/>
          <w:sz w:val="20"/>
          <w:szCs w:val="20"/>
          <w:u w:val="single"/>
          <w:lang w:eastAsia="ar-SA"/>
        </w:rPr>
      </w:pPr>
      <w:r w:rsidRPr="00BA4056">
        <w:rPr>
          <w:rFonts w:cstheme="minorHAnsi"/>
          <w:noProof/>
          <w:sz w:val="20"/>
          <w:szCs w:val="20"/>
        </w:rPr>
        <w:drawing>
          <wp:anchor distT="0" distB="0" distL="114300" distR="114300" simplePos="0" relativeHeight="252025856" behindDoc="0" locked="0" layoutInCell="1" allowOverlap="1" wp14:anchorId="2644E7C9" wp14:editId="23F82198">
            <wp:simplePos x="0" y="0"/>
            <wp:positionH relativeFrom="column">
              <wp:posOffset>4221480</wp:posOffset>
            </wp:positionH>
            <wp:positionV relativeFrom="paragraph">
              <wp:posOffset>166370</wp:posOffset>
            </wp:positionV>
            <wp:extent cx="1892300" cy="621030"/>
            <wp:effectExtent l="0" t="0" r="0" b="7620"/>
            <wp:wrapSquare wrapText="bothSides"/>
            <wp:docPr id="217" name="Εικόνα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892300" cy="621030"/>
                    </a:xfrm>
                    <a:prstGeom prst="rect">
                      <a:avLst/>
                    </a:prstGeom>
                  </pic:spPr>
                </pic:pic>
              </a:graphicData>
            </a:graphic>
            <wp14:sizeRelH relativeFrom="page">
              <wp14:pctWidth>0</wp14:pctWidth>
            </wp14:sizeRelH>
            <wp14:sizeRelV relativeFrom="page">
              <wp14:pctHeight>0</wp14:pctHeight>
            </wp14:sizeRelV>
          </wp:anchor>
        </w:drawing>
      </w:r>
    </w:p>
    <w:p w14:paraId="1BB6B83C" w14:textId="1EE9FDD4" w:rsidR="00EC5795" w:rsidRPr="00854B97" w:rsidRDefault="00EC5795" w:rsidP="00854B97">
      <w:pPr>
        <w:pStyle w:val="20"/>
        <w:numPr>
          <w:ilvl w:val="0"/>
          <w:numId w:val="27"/>
        </w:numPr>
        <w:tabs>
          <w:tab w:val="left" w:pos="0"/>
        </w:tabs>
        <w:spacing w:line="276" w:lineRule="auto"/>
        <w:ind w:left="0" w:firstLine="0"/>
        <w:rPr>
          <w:rFonts w:asciiTheme="minorHAnsi" w:hAnsiTheme="minorHAnsi" w:cstheme="minorHAnsi"/>
          <w:sz w:val="20"/>
        </w:rPr>
      </w:pPr>
      <w:r w:rsidRPr="00854B97">
        <w:rPr>
          <w:rFonts w:asciiTheme="minorHAnsi" w:hAnsiTheme="minorHAnsi" w:cstheme="minorHAnsi"/>
          <w:sz w:val="20"/>
        </w:rPr>
        <w:t>Δύο σώματα Σ</w:t>
      </w:r>
      <w:r w:rsidRPr="00854B97">
        <w:rPr>
          <w:rFonts w:asciiTheme="minorHAnsi" w:hAnsiTheme="minorHAnsi" w:cstheme="minorHAnsi"/>
          <w:sz w:val="20"/>
          <w:vertAlign w:val="subscript"/>
        </w:rPr>
        <w:t xml:space="preserve">1 </w:t>
      </w:r>
      <w:r w:rsidRPr="00854B97">
        <w:rPr>
          <w:rFonts w:asciiTheme="minorHAnsi" w:hAnsiTheme="minorHAnsi" w:cstheme="minorHAnsi"/>
          <w:sz w:val="20"/>
        </w:rPr>
        <w:t>και Σ</w:t>
      </w:r>
      <w:r w:rsidRPr="00854B97">
        <w:rPr>
          <w:rFonts w:asciiTheme="minorHAnsi" w:hAnsiTheme="minorHAnsi" w:cstheme="minorHAnsi"/>
          <w:sz w:val="20"/>
          <w:vertAlign w:val="subscript"/>
        </w:rPr>
        <w:t xml:space="preserve">2 </w:t>
      </w:r>
      <w:r w:rsidRPr="00854B97">
        <w:rPr>
          <w:rFonts w:asciiTheme="minorHAnsi" w:hAnsiTheme="minorHAnsi" w:cstheme="minorHAnsi"/>
          <w:sz w:val="20"/>
        </w:rPr>
        <w:t>με ίσες μάζες (</w:t>
      </w:r>
      <w:r w:rsidRPr="00854B97">
        <w:rPr>
          <w:rFonts w:asciiTheme="minorHAnsi" w:hAnsiTheme="minorHAnsi" w:cstheme="minorHAnsi"/>
          <w:i/>
          <w:sz w:val="20"/>
          <w:lang w:val="en-US"/>
        </w:rPr>
        <w:t>m</w:t>
      </w:r>
      <w:r w:rsidRPr="00854B97">
        <w:rPr>
          <w:rFonts w:asciiTheme="minorHAnsi" w:hAnsiTheme="minorHAnsi" w:cstheme="minorHAnsi"/>
          <w:sz w:val="20"/>
          <w:vertAlign w:val="subscript"/>
        </w:rPr>
        <w:t>1</w:t>
      </w:r>
      <w:r w:rsidRPr="00854B97">
        <w:rPr>
          <w:rFonts w:asciiTheme="minorHAnsi" w:hAnsiTheme="minorHAnsi" w:cstheme="minorHAnsi"/>
          <w:i/>
          <w:sz w:val="20"/>
        </w:rPr>
        <w:t xml:space="preserve"> = </w:t>
      </w:r>
      <w:r w:rsidRPr="00854B97">
        <w:rPr>
          <w:rFonts w:asciiTheme="minorHAnsi" w:hAnsiTheme="minorHAnsi" w:cstheme="minorHAnsi"/>
          <w:i/>
          <w:sz w:val="20"/>
          <w:lang w:val="en-US"/>
        </w:rPr>
        <w:t>m</w:t>
      </w:r>
      <w:r w:rsidRPr="00854B97">
        <w:rPr>
          <w:rFonts w:asciiTheme="minorHAnsi" w:hAnsiTheme="minorHAnsi" w:cstheme="minorHAnsi"/>
          <w:sz w:val="20"/>
          <w:vertAlign w:val="subscript"/>
        </w:rPr>
        <w:t>2</w:t>
      </w:r>
      <w:r w:rsidRPr="00854B97">
        <w:rPr>
          <w:rFonts w:asciiTheme="minorHAnsi" w:hAnsiTheme="minorHAnsi" w:cstheme="minorHAnsi"/>
          <w:sz w:val="20"/>
        </w:rPr>
        <w:t>), βρίσκονται πάνω σε λείο οριζόντιο δάπεδο δεμένα στα άκρα αβαρούς και μη εκτατού νήματος. Στο σώμα Σ</w:t>
      </w:r>
      <w:r w:rsidRPr="00854B97">
        <w:rPr>
          <w:rFonts w:asciiTheme="minorHAnsi" w:hAnsiTheme="minorHAnsi" w:cstheme="minorHAnsi"/>
          <w:sz w:val="20"/>
          <w:vertAlign w:val="subscript"/>
        </w:rPr>
        <w:t>2</w:t>
      </w:r>
      <w:r w:rsidRPr="00854B97">
        <w:rPr>
          <w:rFonts w:asciiTheme="minorHAnsi" w:hAnsiTheme="minorHAnsi" w:cstheme="minorHAnsi"/>
          <w:sz w:val="20"/>
        </w:rPr>
        <w:t xml:space="preserve"> ασκείται σταθερή οριζόντια δύναμη μέτρου </w:t>
      </w:r>
      <w:r w:rsidRPr="00854B97">
        <w:rPr>
          <w:rFonts w:asciiTheme="minorHAnsi" w:hAnsiTheme="minorHAnsi" w:cstheme="minorHAnsi"/>
          <w:i/>
          <w:sz w:val="20"/>
          <w:lang w:val="en-US"/>
        </w:rPr>
        <w:t>F</w:t>
      </w:r>
      <w:r w:rsidRPr="00854B97">
        <w:rPr>
          <w:rFonts w:asciiTheme="minorHAnsi" w:hAnsiTheme="minorHAnsi" w:cstheme="minorHAnsi"/>
          <w:sz w:val="20"/>
        </w:rPr>
        <w:t xml:space="preserve">, όπως φαίνεται στο </w:t>
      </w:r>
      <w:r w:rsidR="00854B97" w:rsidRPr="00854B97">
        <w:rPr>
          <w:rFonts w:asciiTheme="minorHAnsi" w:hAnsiTheme="minorHAnsi" w:cstheme="minorHAnsi"/>
          <w:sz w:val="20"/>
        </w:rPr>
        <w:t xml:space="preserve">διπλανό </w:t>
      </w:r>
      <w:r w:rsidRPr="00854B97">
        <w:rPr>
          <w:rFonts w:asciiTheme="minorHAnsi" w:hAnsiTheme="minorHAnsi" w:cstheme="minorHAnsi"/>
          <w:sz w:val="20"/>
        </w:rPr>
        <w:t>σχήμα και τ</w:t>
      </w:r>
      <w:r w:rsidRPr="00854B97">
        <w:rPr>
          <w:rFonts w:asciiTheme="minorHAnsi" w:hAnsiTheme="minorHAnsi" w:cstheme="minorHAnsi"/>
          <w:sz w:val="20"/>
          <w:lang w:val="en-US"/>
        </w:rPr>
        <w:t>o</w:t>
      </w:r>
      <w:r w:rsidRPr="00854B97">
        <w:rPr>
          <w:rFonts w:asciiTheme="minorHAnsi" w:hAnsiTheme="minorHAnsi" w:cstheme="minorHAnsi"/>
          <w:sz w:val="20"/>
        </w:rPr>
        <w:t xml:space="preserve"> σύστημα των δυο σωμάτων κινείται ευθύγραμμα με σταθερή επιτάχυνση μέτρου </w:t>
      </w:r>
      <w:r w:rsidRPr="00854B97">
        <w:rPr>
          <w:rFonts w:asciiTheme="minorHAnsi" w:hAnsiTheme="minorHAnsi" w:cstheme="minorHAnsi"/>
          <w:i/>
          <w:sz w:val="20"/>
        </w:rPr>
        <w:t xml:space="preserve">α </w:t>
      </w:r>
      <w:r w:rsidRPr="00854B97">
        <w:rPr>
          <w:rFonts w:asciiTheme="minorHAnsi" w:hAnsiTheme="minorHAnsi" w:cstheme="minorHAnsi"/>
          <w:sz w:val="20"/>
        </w:rPr>
        <w:t>ενώ το νήμα παραμένει συνεχώς τεντωμένο και οριζόντιο.</w:t>
      </w:r>
      <w:r w:rsidR="00854B97" w:rsidRPr="00854B97">
        <w:rPr>
          <w:rFonts w:asciiTheme="minorHAnsi" w:hAnsiTheme="minorHAnsi" w:cstheme="minorHAnsi"/>
          <w:sz w:val="20"/>
        </w:rPr>
        <w:t xml:space="preserve"> </w:t>
      </w:r>
      <w:r w:rsidRPr="00854B97">
        <w:rPr>
          <w:rFonts w:asciiTheme="minorHAnsi" w:hAnsiTheme="minorHAnsi" w:cstheme="minorHAnsi"/>
          <w:sz w:val="20"/>
        </w:rPr>
        <w:t>Το μέτρο της δύναμης που ασκεί το νήμα σε κάθε σώμα ισούται με:</w:t>
      </w:r>
    </w:p>
    <w:p w14:paraId="4BC69962" w14:textId="7854FDF5" w:rsidR="00EC5795" w:rsidRPr="00BA4056" w:rsidRDefault="00EC5795" w:rsidP="00BA4056">
      <w:pPr>
        <w:pStyle w:val="20"/>
        <w:tabs>
          <w:tab w:val="left" w:pos="0"/>
        </w:tabs>
        <w:spacing w:line="276" w:lineRule="auto"/>
        <w:rPr>
          <w:rFonts w:asciiTheme="minorHAnsi" w:hAnsiTheme="minorHAnsi" w:cstheme="minorHAnsi"/>
          <w:sz w:val="20"/>
        </w:rPr>
      </w:pPr>
      <w:r w:rsidRPr="00BA4056">
        <w:rPr>
          <w:rFonts w:asciiTheme="minorHAnsi" w:hAnsiTheme="minorHAnsi" w:cstheme="minorHAnsi"/>
          <w:sz w:val="20"/>
        </w:rPr>
        <w:t>(</w:t>
      </w:r>
      <w:r w:rsidRPr="00BA4056">
        <w:rPr>
          <w:rFonts w:asciiTheme="minorHAnsi" w:hAnsiTheme="minorHAnsi" w:cstheme="minorHAnsi"/>
          <w:b/>
          <w:sz w:val="20"/>
        </w:rPr>
        <w:t>α)</w:t>
      </w:r>
      <w:r w:rsidRPr="00BA4056">
        <w:rPr>
          <w:rFonts w:asciiTheme="minorHAnsi" w:hAnsiTheme="minorHAnsi" w:cstheme="minorHAnsi"/>
          <w:sz w:val="20"/>
        </w:rPr>
        <w:t xml:space="preserve">  </w:t>
      </w:r>
      <w:r w:rsidRPr="00BA4056">
        <w:rPr>
          <w:rFonts w:asciiTheme="minorHAnsi" w:hAnsiTheme="minorHAnsi" w:cstheme="minorHAnsi"/>
          <w:i/>
          <w:sz w:val="20"/>
          <w:lang w:val="en-US"/>
        </w:rPr>
        <w:t>F</w:t>
      </w:r>
      <w:r w:rsidRPr="00BA4056">
        <w:rPr>
          <w:rFonts w:asciiTheme="minorHAnsi" w:hAnsiTheme="minorHAnsi" w:cstheme="minorHAnsi"/>
          <w:sz w:val="20"/>
        </w:rPr>
        <w:t xml:space="preserve">                           </w:t>
      </w:r>
      <w:r w:rsidR="00854B97">
        <w:rPr>
          <w:rFonts w:asciiTheme="minorHAnsi" w:hAnsiTheme="minorHAnsi" w:cstheme="minorHAnsi"/>
          <w:sz w:val="20"/>
        </w:rPr>
        <w:tab/>
      </w:r>
      <w:r w:rsidR="00854B97">
        <w:rPr>
          <w:rFonts w:asciiTheme="minorHAnsi" w:hAnsiTheme="minorHAnsi" w:cstheme="minorHAnsi"/>
          <w:sz w:val="20"/>
        </w:rPr>
        <w:tab/>
      </w:r>
      <w:r w:rsidRPr="00BA4056">
        <w:rPr>
          <w:rFonts w:asciiTheme="minorHAnsi" w:hAnsiTheme="minorHAnsi" w:cstheme="minorHAnsi"/>
          <w:sz w:val="20"/>
        </w:rPr>
        <w:t>(</w:t>
      </w:r>
      <w:r w:rsidRPr="00BA4056">
        <w:rPr>
          <w:rFonts w:asciiTheme="minorHAnsi" w:hAnsiTheme="minorHAnsi" w:cstheme="minorHAnsi"/>
          <w:b/>
          <w:sz w:val="20"/>
        </w:rPr>
        <w:t xml:space="preserve">β) </w:t>
      </w:r>
      <w:r w:rsidR="00854B97" w:rsidRPr="00854B97">
        <w:rPr>
          <w:rFonts w:asciiTheme="minorHAnsi" w:hAnsiTheme="minorHAnsi" w:cstheme="minorHAnsi"/>
          <w:bCs/>
          <w:sz w:val="20"/>
          <w:lang w:val="en-US"/>
        </w:rPr>
        <w:t>F</w:t>
      </w:r>
      <w:r w:rsidR="00854B97" w:rsidRPr="00854B97">
        <w:rPr>
          <w:rFonts w:asciiTheme="minorHAnsi" w:hAnsiTheme="minorHAnsi" w:cstheme="minorHAnsi"/>
          <w:bCs/>
          <w:sz w:val="20"/>
        </w:rPr>
        <w:t>/2</w:t>
      </w:r>
      <w:r w:rsidRPr="00854B97">
        <w:rPr>
          <w:rFonts w:asciiTheme="minorHAnsi" w:hAnsiTheme="minorHAnsi" w:cstheme="minorHAnsi"/>
          <w:bCs/>
          <w:sz w:val="20"/>
        </w:rPr>
        <w:t xml:space="preserve"> </w:t>
      </w:r>
      <w:r w:rsidRPr="00BA4056">
        <w:rPr>
          <w:rFonts w:asciiTheme="minorHAnsi" w:hAnsiTheme="minorHAnsi" w:cstheme="minorHAnsi"/>
          <w:sz w:val="20"/>
        </w:rPr>
        <w:t xml:space="preserve">                           </w:t>
      </w:r>
      <w:r w:rsidR="00854B97">
        <w:rPr>
          <w:rFonts w:asciiTheme="minorHAnsi" w:hAnsiTheme="minorHAnsi" w:cstheme="minorHAnsi"/>
          <w:sz w:val="20"/>
        </w:rPr>
        <w:tab/>
      </w:r>
      <w:r w:rsidR="00854B97">
        <w:rPr>
          <w:rFonts w:asciiTheme="minorHAnsi" w:hAnsiTheme="minorHAnsi" w:cstheme="minorHAnsi"/>
          <w:sz w:val="20"/>
        </w:rPr>
        <w:tab/>
      </w:r>
      <w:r w:rsidR="00854B97">
        <w:rPr>
          <w:rFonts w:asciiTheme="minorHAnsi" w:hAnsiTheme="minorHAnsi" w:cstheme="minorHAnsi"/>
          <w:sz w:val="20"/>
        </w:rPr>
        <w:tab/>
      </w:r>
      <w:r w:rsidRPr="00BA4056">
        <w:rPr>
          <w:rFonts w:asciiTheme="minorHAnsi" w:hAnsiTheme="minorHAnsi" w:cstheme="minorHAnsi"/>
          <w:sz w:val="20"/>
        </w:rPr>
        <w:t>(</w:t>
      </w:r>
      <w:r w:rsidRPr="00BA4056">
        <w:rPr>
          <w:rFonts w:asciiTheme="minorHAnsi" w:hAnsiTheme="minorHAnsi" w:cstheme="minorHAnsi"/>
          <w:b/>
          <w:sz w:val="20"/>
        </w:rPr>
        <w:t>γ)</w:t>
      </w:r>
      <w:r w:rsidRPr="00BA4056">
        <w:rPr>
          <w:rFonts w:asciiTheme="minorHAnsi" w:hAnsiTheme="minorHAnsi" w:cstheme="minorHAnsi"/>
          <w:sz w:val="20"/>
        </w:rPr>
        <w:t xml:space="preserve">  3</w:t>
      </w:r>
      <w:r w:rsidR="00854B97">
        <w:rPr>
          <w:rFonts w:asciiTheme="minorHAnsi" w:hAnsiTheme="minorHAnsi" w:cstheme="minorHAnsi"/>
          <w:sz w:val="20"/>
        </w:rPr>
        <w:t>∙</w:t>
      </w:r>
      <w:r w:rsidRPr="00BA4056">
        <w:rPr>
          <w:rFonts w:asciiTheme="minorHAnsi" w:hAnsiTheme="minorHAnsi" w:cstheme="minorHAnsi"/>
          <w:i/>
          <w:sz w:val="20"/>
          <w:lang w:val="en-US"/>
        </w:rPr>
        <w:t>F</w:t>
      </w:r>
      <w:r w:rsidRPr="00BA4056">
        <w:rPr>
          <w:rFonts w:asciiTheme="minorHAnsi" w:hAnsiTheme="minorHAnsi" w:cstheme="minorHAnsi"/>
          <w:sz w:val="20"/>
        </w:rPr>
        <w:t xml:space="preserve"> </w:t>
      </w:r>
    </w:p>
    <w:p w14:paraId="5E79E63F" w14:textId="77777777" w:rsidR="00854B97" w:rsidRDefault="00854B97" w:rsidP="00854B97">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65BE22E5" w14:textId="129E9109" w:rsidR="00EC5795" w:rsidRPr="00545D25" w:rsidRDefault="00EC5795" w:rsidP="00545D25">
      <w:pPr>
        <w:spacing w:after="0" w:line="276" w:lineRule="auto"/>
        <w:rPr>
          <w:rFonts w:cstheme="minorHAnsi"/>
          <w:b/>
          <w:sz w:val="20"/>
          <w:szCs w:val="20"/>
        </w:rPr>
      </w:pPr>
    </w:p>
    <w:p w14:paraId="760AD6CF" w14:textId="682EB15A" w:rsidR="004D5E39" w:rsidRPr="00545D25" w:rsidRDefault="00545D25" w:rsidP="00545D25">
      <w:pPr>
        <w:pStyle w:val="a6"/>
        <w:numPr>
          <w:ilvl w:val="0"/>
          <w:numId w:val="27"/>
        </w:numPr>
        <w:tabs>
          <w:tab w:val="left" w:pos="426"/>
        </w:tabs>
        <w:spacing w:line="276" w:lineRule="auto"/>
        <w:ind w:left="0" w:firstLine="0"/>
        <w:jc w:val="both"/>
        <w:rPr>
          <w:rFonts w:asciiTheme="minorHAnsi" w:hAnsiTheme="minorHAnsi" w:cstheme="minorHAnsi"/>
          <w:bCs/>
          <w:sz w:val="20"/>
          <w:szCs w:val="20"/>
        </w:rPr>
      </w:pPr>
      <w:r w:rsidRPr="00545D25">
        <w:rPr>
          <w:rFonts w:asciiTheme="minorHAnsi" w:hAnsiTheme="minorHAnsi" w:cstheme="minorHAnsi"/>
          <w:b/>
          <w:noProof/>
          <w:sz w:val="20"/>
          <w:szCs w:val="20"/>
          <w:lang w:eastAsia="ja-JP"/>
        </w:rPr>
        <w:drawing>
          <wp:anchor distT="0" distB="0" distL="114300" distR="114300" simplePos="0" relativeHeight="251657216" behindDoc="0" locked="0" layoutInCell="1" allowOverlap="1" wp14:anchorId="6608C992" wp14:editId="7CB8104F">
            <wp:simplePos x="0" y="0"/>
            <wp:positionH relativeFrom="column">
              <wp:posOffset>4294505</wp:posOffset>
            </wp:positionH>
            <wp:positionV relativeFrom="paragraph">
              <wp:posOffset>6350</wp:posOffset>
            </wp:positionV>
            <wp:extent cx="1863725" cy="692150"/>
            <wp:effectExtent l="0" t="0" r="3175" b="0"/>
            <wp:wrapSquare wrapText="bothSides"/>
            <wp:docPr id="32" name="Εικόνα 32" descr="08B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8B2_2"/>
                    <pic:cNvPicPr>
                      <a:picLocks noChangeAspect="1" noChangeArrowheads="1"/>
                    </pic:cNvPicPr>
                  </pic:nvPicPr>
                  <pic:blipFill>
                    <a:blip r:embed="rId104" cstate="print"/>
                    <a:srcRect/>
                    <a:stretch>
                      <a:fillRect/>
                    </a:stretch>
                  </pic:blipFill>
                  <pic:spPr bwMode="auto">
                    <a:xfrm>
                      <a:off x="0" y="0"/>
                      <a:ext cx="1863725" cy="692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5E39" w:rsidRPr="00545D25">
        <w:rPr>
          <w:rFonts w:asciiTheme="minorHAnsi" w:hAnsiTheme="minorHAnsi" w:cstheme="minorHAnsi"/>
          <w:bCs/>
          <w:sz w:val="20"/>
          <w:szCs w:val="20"/>
        </w:rPr>
        <w:t xml:space="preserve">Κιβώτιο μάζας </w:t>
      </w:r>
      <m:oMath>
        <m:r>
          <w:rPr>
            <w:rFonts w:ascii="Cambria Math" w:hAnsi="Cambria Math" w:cstheme="minorHAnsi"/>
            <w:sz w:val="20"/>
            <w:szCs w:val="20"/>
          </w:rPr>
          <m:t>10</m:t>
        </m:r>
        <m:r>
          <w:rPr>
            <w:rFonts w:ascii="Cambria Math" w:hAnsi="Cambria Math" w:cstheme="minorHAnsi"/>
            <w:sz w:val="20"/>
            <w:szCs w:val="20"/>
            <w:lang w:val="en-US"/>
          </w:rPr>
          <m:t>Kg</m:t>
        </m:r>
      </m:oMath>
      <w:r w:rsidR="004D5E39" w:rsidRPr="00545D25">
        <w:rPr>
          <w:rFonts w:asciiTheme="minorHAnsi" w:hAnsiTheme="minorHAnsi" w:cstheme="minorHAnsi"/>
          <w:bCs/>
          <w:sz w:val="20"/>
          <w:szCs w:val="20"/>
        </w:rPr>
        <w:t xml:space="preserve"> βρίσκεται σε οριζόντιο δάπεδο. Με τη βοήθεια δυο σκοινιών ασκούνται στο κιβώτιο δυο δυνάμεις, όπως δείχνονται στη διπλανή εικόνα, με μέτρα </w:t>
      </w:r>
      <m:oMath>
        <m:sSub>
          <m:sSubPr>
            <m:ctrlPr>
              <w:rPr>
                <w:rFonts w:ascii="Cambria Math" w:hAnsi="Cambria Math" w:cstheme="minorHAnsi"/>
                <w:bCs/>
                <w:sz w:val="20"/>
                <w:szCs w:val="20"/>
                <w:lang w:val="en-US"/>
              </w:rPr>
            </m:ctrlPr>
          </m:sSubPr>
          <m:e>
            <m:r>
              <m:rPr>
                <m:sty m:val="p"/>
              </m:rPr>
              <w:rPr>
                <w:rFonts w:ascii="Cambria Math" w:hAnsi="Cambria Math" w:cstheme="minorHAnsi"/>
                <w:sz w:val="20"/>
                <w:szCs w:val="20"/>
                <w:lang w:val="en-US"/>
              </w:rPr>
              <m:t>F</m:t>
            </m:r>
          </m:e>
          <m:sub>
            <m:r>
              <m:rPr>
                <m:sty m:val="p"/>
              </m:rPr>
              <w:rPr>
                <w:rFonts w:ascii="Cambria Math" w:hAnsi="Cambria Math" w:cstheme="minorHAnsi"/>
                <w:sz w:val="20"/>
                <w:szCs w:val="20"/>
                <w:vertAlign w:val="subscript"/>
              </w:rPr>
              <m:t>1</m:t>
            </m:r>
          </m:sub>
        </m:sSub>
        <m:r>
          <m:rPr>
            <m:sty m:val="p"/>
          </m:rPr>
          <w:rPr>
            <w:rFonts w:ascii="Cambria Math" w:hAnsi="Cambria Math" w:cstheme="minorHAnsi"/>
            <w:sz w:val="20"/>
            <w:szCs w:val="20"/>
          </w:rPr>
          <m:t>=25</m:t>
        </m:r>
        <m:r>
          <m:rPr>
            <m:sty m:val="p"/>
          </m:rPr>
          <w:rPr>
            <w:rFonts w:ascii="Cambria Math" w:hAnsi="Cambria Math" w:cstheme="minorHAnsi"/>
            <w:sz w:val="20"/>
            <w:szCs w:val="20"/>
            <w:lang w:val="en-US"/>
          </w:rPr>
          <m:t>N</m:t>
        </m:r>
      </m:oMath>
      <w:r w:rsidR="004D5E39" w:rsidRPr="00545D25">
        <w:rPr>
          <w:rFonts w:asciiTheme="minorHAnsi" w:hAnsiTheme="minorHAnsi" w:cstheme="minorHAnsi"/>
          <w:bCs/>
          <w:sz w:val="20"/>
          <w:szCs w:val="20"/>
        </w:rPr>
        <w:t xml:space="preserve"> και  </w:t>
      </w:r>
      <m:oMath>
        <m:sSub>
          <m:sSubPr>
            <m:ctrlPr>
              <w:rPr>
                <w:rFonts w:ascii="Cambria Math" w:hAnsi="Cambria Math" w:cstheme="minorHAnsi"/>
                <w:bCs/>
                <w:sz w:val="20"/>
                <w:szCs w:val="20"/>
                <w:lang w:val="en-US"/>
              </w:rPr>
            </m:ctrlPr>
          </m:sSubPr>
          <m:e>
            <m:r>
              <m:rPr>
                <m:sty m:val="p"/>
              </m:rPr>
              <w:rPr>
                <w:rFonts w:ascii="Cambria Math" w:hAnsi="Cambria Math" w:cstheme="minorHAnsi"/>
                <w:sz w:val="20"/>
                <w:szCs w:val="20"/>
                <w:lang w:val="en-US"/>
              </w:rPr>
              <m:t>F</m:t>
            </m:r>
          </m:e>
          <m:sub>
            <m:r>
              <m:rPr>
                <m:sty m:val="p"/>
              </m:rPr>
              <w:rPr>
                <w:rFonts w:ascii="Cambria Math" w:hAnsi="Cambria Math" w:cstheme="minorHAnsi"/>
                <w:sz w:val="20"/>
                <w:szCs w:val="20"/>
                <w:vertAlign w:val="subscript"/>
              </w:rPr>
              <m:t>2</m:t>
            </m:r>
          </m:sub>
        </m:sSub>
        <m:r>
          <m:rPr>
            <m:sty m:val="p"/>
          </m:rPr>
          <w:rPr>
            <w:rFonts w:ascii="Cambria Math" w:hAnsi="Cambria Math" w:cstheme="minorHAnsi"/>
            <w:sz w:val="20"/>
            <w:szCs w:val="20"/>
          </w:rPr>
          <m:t>=5</m:t>
        </m:r>
        <m:r>
          <m:rPr>
            <m:sty m:val="p"/>
          </m:rPr>
          <w:rPr>
            <w:rFonts w:ascii="Cambria Math" w:hAnsi="Cambria Math" w:cstheme="minorHAnsi"/>
            <w:sz w:val="20"/>
            <w:szCs w:val="20"/>
            <w:lang w:val="en-US"/>
          </w:rPr>
          <m:t>N</m:t>
        </m:r>
      </m:oMath>
      <w:r w:rsidR="004D5E39" w:rsidRPr="00545D25">
        <w:rPr>
          <w:rFonts w:asciiTheme="minorHAnsi" w:hAnsiTheme="minorHAnsi" w:cstheme="minorHAnsi"/>
          <w:bCs/>
          <w:sz w:val="20"/>
          <w:szCs w:val="20"/>
        </w:rPr>
        <w:t>. Αν το κιβώτιο κινείται ευθύγραμμα και ομαλά τότε η τριβή ολίσθησης που ασκείται στο κιβώτιο από το δάπεδο είναι:</w:t>
      </w:r>
    </w:p>
    <w:p w14:paraId="6C0F05E5" w14:textId="353F82AC" w:rsidR="004D5E39" w:rsidRPr="00545D25" w:rsidRDefault="004D5E39" w:rsidP="00545D25">
      <w:pPr>
        <w:spacing w:after="0" w:line="276" w:lineRule="auto"/>
        <w:jc w:val="both"/>
        <w:rPr>
          <w:rFonts w:cstheme="minorHAnsi"/>
          <w:bCs/>
          <w:noProof/>
          <w:sz w:val="20"/>
          <w:szCs w:val="20"/>
        </w:rPr>
      </w:pPr>
      <w:r w:rsidRPr="00545D25">
        <w:rPr>
          <w:rFonts w:cstheme="minorHAnsi"/>
          <w:b/>
          <w:bCs/>
          <w:noProof/>
          <w:sz w:val="20"/>
          <w:szCs w:val="20"/>
        </w:rPr>
        <w:t>(α)</w:t>
      </w:r>
      <w:r w:rsidRPr="00545D25">
        <w:rPr>
          <w:rFonts w:cstheme="minorHAnsi"/>
          <w:bCs/>
          <w:sz w:val="20"/>
          <w:szCs w:val="20"/>
        </w:rPr>
        <w:t xml:space="preserve"> </w:t>
      </w:r>
      <m:oMath>
        <m:r>
          <m:rPr>
            <m:sty m:val="p"/>
          </m:rPr>
          <w:rPr>
            <w:rFonts w:ascii="Cambria Math" w:hAnsi="Cambria Math" w:cstheme="minorHAnsi"/>
            <w:sz w:val="20"/>
            <w:szCs w:val="20"/>
          </w:rPr>
          <m:t xml:space="preserve">20Ν </m:t>
        </m:r>
      </m:oMath>
      <w:r w:rsidR="00545D25" w:rsidRPr="000508E8">
        <w:rPr>
          <w:rFonts w:eastAsiaTheme="minorEastAsia" w:cstheme="minorHAnsi"/>
          <w:sz w:val="20"/>
          <w:szCs w:val="20"/>
        </w:rPr>
        <w:t xml:space="preserve">        </w:t>
      </w:r>
      <w:r w:rsidR="00545D25" w:rsidRPr="000508E8">
        <w:rPr>
          <w:rFonts w:eastAsiaTheme="minorEastAsia" w:cstheme="minorHAnsi"/>
          <w:sz w:val="20"/>
          <w:szCs w:val="20"/>
        </w:rPr>
        <w:tab/>
      </w:r>
      <w:r w:rsidR="00545D25" w:rsidRPr="000508E8">
        <w:rPr>
          <w:rFonts w:eastAsiaTheme="minorEastAsia" w:cstheme="minorHAnsi"/>
          <w:sz w:val="20"/>
          <w:szCs w:val="20"/>
        </w:rPr>
        <w:tab/>
      </w:r>
      <w:r w:rsidR="00545D25" w:rsidRPr="000508E8">
        <w:rPr>
          <w:rFonts w:eastAsiaTheme="minorEastAsia" w:cstheme="minorHAnsi"/>
          <w:sz w:val="20"/>
          <w:szCs w:val="20"/>
        </w:rPr>
        <w:tab/>
      </w:r>
      <w:r w:rsidRPr="00545D25">
        <w:rPr>
          <w:rFonts w:cstheme="minorHAnsi"/>
          <w:b/>
          <w:bCs/>
          <w:noProof/>
          <w:sz w:val="20"/>
          <w:szCs w:val="20"/>
        </w:rPr>
        <w:t>(β)</w:t>
      </w:r>
      <w:r w:rsidRPr="00545D25">
        <w:rPr>
          <w:rFonts w:cstheme="minorHAnsi"/>
          <w:bCs/>
          <w:sz w:val="20"/>
          <w:szCs w:val="20"/>
        </w:rPr>
        <w:t xml:space="preserve"> </w:t>
      </w:r>
      <m:oMath>
        <m:r>
          <m:rPr>
            <m:sty m:val="p"/>
          </m:rPr>
          <w:rPr>
            <w:rFonts w:ascii="Cambria Math" w:hAnsi="Cambria Math" w:cstheme="minorHAnsi"/>
            <w:sz w:val="20"/>
            <w:szCs w:val="20"/>
          </w:rPr>
          <m:t>30Ν</m:t>
        </m:r>
      </m:oMath>
      <w:r w:rsidRPr="00545D25">
        <w:rPr>
          <w:rFonts w:cstheme="minorHAnsi"/>
          <w:bCs/>
          <w:sz w:val="20"/>
          <w:szCs w:val="20"/>
        </w:rPr>
        <w:t xml:space="preserve"> </w:t>
      </w:r>
      <w:r w:rsidR="00545D25" w:rsidRPr="000508E8">
        <w:rPr>
          <w:rFonts w:cstheme="minorHAnsi"/>
          <w:bCs/>
          <w:sz w:val="20"/>
          <w:szCs w:val="20"/>
        </w:rPr>
        <w:t xml:space="preserve">            </w:t>
      </w:r>
      <w:r w:rsidR="00545D25" w:rsidRPr="000508E8">
        <w:rPr>
          <w:rFonts w:cstheme="minorHAnsi"/>
          <w:bCs/>
          <w:sz w:val="20"/>
          <w:szCs w:val="20"/>
        </w:rPr>
        <w:tab/>
      </w:r>
      <w:r w:rsidR="00545D25" w:rsidRPr="000508E8">
        <w:rPr>
          <w:rFonts w:cstheme="minorHAnsi"/>
          <w:bCs/>
          <w:sz w:val="20"/>
          <w:szCs w:val="20"/>
        </w:rPr>
        <w:tab/>
      </w:r>
      <w:r w:rsidR="00545D25" w:rsidRPr="000508E8">
        <w:rPr>
          <w:rFonts w:cstheme="minorHAnsi"/>
          <w:bCs/>
          <w:sz w:val="20"/>
          <w:szCs w:val="20"/>
        </w:rPr>
        <w:tab/>
      </w:r>
      <w:r w:rsidR="00545D25" w:rsidRPr="000508E8">
        <w:rPr>
          <w:rFonts w:cstheme="minorHAnsi"/>
          <w:bCs/>
          <w:sz w:val="20"/>
          <w:szCs w:val="20"/>
        </w:rPr>
        <w:tab/>
      </w:r>
      <w:r w:rsidRPr="00545D25">
        <w:rPr>
          <w:rFonts w:cstheme="minorHAnsi"/>
          <w:b/>
          <w:bCs/>
          <w:noProof/>
          <w:sz w:val="20"/>
          <w:szCs w:val="20"/>
        </w:rPr>
        <w:t>(γ)</w:t>
      </w:r>
      <w:r w:rsidRPr="00545D25">
        <w:rPr>
          <w:rFonts w:cstheme="minorHAnsi"/>
          <w:bCs/>
          <w:sz w:val="20"/>
          <w:szCs w:val="20"/>
        </w:rPr>
        <w:t xml:space="preserve"> </w:t>
      </w:r>
      <m:oMath>
        <m:r>
          <m:rPr>
            <m:sty m:val="p"/>
          </m:rPr>
          <w:rPr>
            <w:rFonts w:ascii="Cambria Math" w:hAnsi="Cambria Math" w:cstheme="minorHAnsi"/>
            <w:sz w:val="20"/>
            <w:szCs w:val="20"/>
          </w:rPr>
          <m:t>40Ν</m:t>
        </m:r>
      </m:oMath>
      <w:r w:rsidRPr="00545D25">
        <w:rPr>
          <w:rFonts w:cstheme="minorHAnsi"/>
          <w:bCs/>
          <w:sz w:val="20"/>
          <w:szCs w:val="20"/>
        </w:rPr>
        <w:t xml:space="preserve"> </w:t>
      </w:r>
    </w:p>
    <w:p w14:paraId="0CD74940" w14:textId="77777777" w:rsidR="00545D25" w:rsidRDefault="00545D25" w:rsidP="00545D25">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4CE623D7" w14:textId="77777777" w:rsidR="001128D2" w:rsidRPr="00545D25" w:rsidRDefault="001128D2" w:rsidP="00545D25">
      <w:pPr>
        <w:spacing w:after="0" w:line="276" w:lineRule="auto"/>
        <w:rPr>
          <w:rFonts w:ascii="Times New Roman" w:hAnsi="Times New Roman"/>
          <w:b/>
          <w:sz w:val="20"/>
          <w:szCs w:val="20"/>
        </w:rPr>
      </w:pPr>
    </w:p>
    <w:p w14:paraId="5018074F" w14:textId="6AE6604D" w:rsidR="001128D2" w:rsidRPr="00545D25" w:rsidRDefault="001128D2" w:rsidP="00545D25">
      <w:pPr>
        <w:pStyle w:val="a6"/>
        <w:numPr>
          <w:ilvl w:val="0"/>
          <w:numId w:val="27"/>
        </w:numPr>
        <w:tabs>
          <w:tab w:val="left" w:pos="426"/>
        </w:tabs>
        <w:spacing w:line="276" w:lineRule="auto"/>
        <w:ind w:left="0" w:firstLine="0"/>
        <w:rPr>
          <w:rFonts w:asciiTheme="minorHAnsi" w:hAnsiTheme="minorHAnsi" w:cstheme="minorHAnsi"/>
          <w:b/>
          <w:sz w:val="20"/>
          <w:szCs w:val="20"/>
        </w:rPr>
      </w:pPr>
      <w:r w:rsidRPr="00545D25">
        <w:rPr>
          <w:rFonts w:asciiTheme="minorHAnsi" w:hAnsiTheme="minorHAnsi" w:cstheme="minorHAnsi"/>
          <w:sz w:val="20"/>
          <w:szCs w:val="20"/>
        </w:rPr>
        <w:t>Ένα φορτηγό και ένα Ι.Χ. επιβατηγό αυτοκίνητο κινούνται με ταχύτητες ίσου μέτρου σε ευθύγραμμο και οριζόντιο δρόμο. Κάποια χρονική στιγμή οι οδηγοί τους εφαρμόζουν τα φρένα προκαλώντας και στα δύο οχήματα συνισταμένη δύναμη ίδιου μέτρου και αντίρροπη της ταχύτητας τους. Το όχημα με τη μεγαλύτερη μετατόπιση από τη</w:t>
      </w:r>
      <w:r w:rsidR="00545D25" w:rsidRPr="00545D25">
        <w:rPr>
          <w:rFonts w:asciiTheme="minorHAnsi" w:hAnsiTheme="minorHAnsi" w:cstheme="minorHAnsi"/>
          <w:sz w:val="20"/>
          <w:szCs w:val="20"/>
        </w:rPr>
        <w:t xml:space="preserve"> </w:t>
      </w:r>
      <w:r w:rsidRPr="00545D25">
        <w:rPr>
          <w:rFonts w:asciiTheme="minorHAnsi" w:hAnsiTheme="minorHAnsi" w:cstheme="minorHAnsi"/>
          <w:sz w:val="20"/>
          <w:szCs w:val="20"/>
        </w:rPr>
        <w:t>στιγμή</w:t>
      </w:r>
      <w:r w:rsidR="00545D25" w:rsidRPr="00545D25">
        <w:rPr>
          <w:rFonts w:asciiTheme="minorHAnsi" w:hAnsiTheme="minorHAnsi" w:cstheme="minorHAnsi"/>
          <w:sz w:val="20"/>
          <w:szCs w:val="20"/>
        </w:rPr>
        <w:t xml:space="preserve"> </w:t>
      </w:r>
      <w:r w:rsidRPr="00545D25">
        <w:rPr>
          <w:rFonts w:asciiTheme="minorHAnsi" w:hAnsiTheme="minorHAnsi" w:cstheme="minorHAnsi"/>
          <w:sz w:val="20"/>
          <w:szCs w:val="20"/>
        </w:rPr>
        <w:t>που άρχισε να επιβραδύνεται, μέχρι να σταματήσει</w:t>
      </w:r>
      <w:r w:rsidR="00545D25" w:rsidRPr="00545D25">
        <w:rPr>
          <w:rFonts w:asciiTheme="minorHAnsi" w:hAnsiTheme="minorHAnsi" w:cstheme="minorHAnsi"/>
          <w:sz w:val="20"/>
          <w:szCs w:val="20"/>
        </w:rPr>
        <w:t xml:space="preserve"> </w:t>
      </w:r>
      <w:r w:rsidRPr="00545D25">
        <w:rPr>
          <w:rFonts w:asciiTheme="minorHAnsi" w:hAnsiTheme="minorHAnsi" w:cstheme="minorHAnsi"/>
          <w:sz w:val="20"/>
          <w:szCs w:val="20"/>
        </w:rPr>
        <w:t>είναι:</w:t>
      </w:r>
      <w:r w:rsidRPr="00545D25">
        <w:rPr>
          <w:rFonts w:asciiTheme="minorHAnsi" w:hAnsiTheme="minorHAnsi" w:cstheme="minorHAnsi"/>
          <w:b/>
          <w:sz w:val="20"/>
          <w:szCs w:val="20"/>
        </w:rPr>
        <w:t xml:space="preserve"> </w:t>
      </w:r>
      <w:r w:rsidRPr="00545D25">
        <w:rPr>
          <w:rFonts w:asciiTheme="minorHAnsi" w:hAnsiTheme="minorHAnsi" w:cstheme="minorHAnsi"/>
          <w:b/>
          <w:sz w:val="20"/>
          <w:szCs w:val="20"/>
        </w:rPr>
        <w:br/>
        <w:t>α)</w:t>
      </w:r>
      <w:r w:rsidRPr="00545D25">
        <w:rPr>
          <w:rFonts w:asciiTheme="minorHAnsi" w:hAnsiTheme="minorHAnsi" w:cstheme="minorHAnsi"/>
          <w:sz w:val="20"/>
          <w:szCs w:val="20"/>
        </w:rPr>
        <w:t xml:space="preserve">  το φορτηγό</w:t>
      </w:r>
      <w:r w:rsidRPr="00545D25">
        <w:rPr>
          <w:rFonts w:asciiTheme="minorHAnsi" w:hAnsiTheme="minorHAnsi" w:cstheme="minorHAnsi"/>
          <w:b/>
          <w:sz w:val="20"/>
          <w:szCs w:val="20"/>
        </w:rPr>
        <w:t>.</w:t>
      </w:r>
      <w:r w:rsidRPr="00545D25">
        <w:rPr>
          <w:rFonts w:asciiTheme="minorHAnsi" w:hAnsiTheme="minorHAnsi" w:cstheme="minorHAnsi"/>
          <w:b/>
          <w:sz w:val="20"/>
          <w:szCs w:val="20"/>
        </w:rPr>
        <w:br/>
        <w:t>β)</w:t>
      </w:r>
      <w:r w:rsidRPr="00545D25">
        <w:rPr>
          <w:rFonts w:asciiTheme="minorHAnsi" w:hAnsiTheme="minorHAnsi" w:cstheme="minorHAnsi"/>
          <w:sz w:val="20"/>
          <w:szCs w:val="20"/>
        </w:rPr>
        <w:t xml:space="preserve">  το Ι.Χ. επιβατηγό.</w:t>
      </w:r>
      <w:r w:rsidRPr="00545D25">
        <w:rPr>
          <w:rFonts w:asciiTheme="minorHAnsi" w:hAnsiTheme="minorHAnsi" w:cstheme="minorHAnsi"/>
          <w:b/>
          <w:sz w:val="20"/>
          <w:szCs w:val="20"/>
        </w:rPr>
        <w:t xml:space="preserve"> </w:t>
      </w:r>
      <w:r w:rsidRPr="00545D25">
        <w:rPr>
          <w:rFonts w:asciiTheme="minorHAnsi" w:hAnsiTheme="minorHAnsi" w:cstheme="minorHAnsi"/>
          <w:b/>
          <w:sz w:val="20"/>
          <w:szCs w:val="20"/>
        </w:rPr>
        <w:br/>
        <w:t>γ)</w:t>
      </w:r>
      <w:r w:rsidRPr="00545D25">
        <w:rPr>
          <w:rFonts w:asciiTheme="minorHAnsi" w:hAnsiTheme="minorHAnsi" w:cstheme="minorHAnsi"/>
          <w:sz w:val="20"/>
          <w:szCs w:val="20"/>
        </w:rPr>
        <w:t xml:space="preserve">  κανένα από τα δύο, αφού τα δύο οχήματα θα μετατοπιστούν το ίδιο.</w:t>
      </w:r>
    </w:p>
    <w:p w14:paraId="6138F801" w14:textId="77777777" w:rsidR="005C1820" w:rsidRDefault="005C1820" w:rsidP="003C6419">
      <w:pPr>
        <w:spacing w:after="0" w:line="276" w:lineRule="auto"/>
      </w:pPr>
      <w:r w:rsidRPr="005C1820">
        <w:rPr>
          <w:rFonts w:cstheme="minorHAnsi"/>
          <w:sz w:val="20"/>
          <w:szCs w:val="20"/>
        </w:rPr>
        <w:t>Να επιλέξετε την σωστή απάντηση &amp; να δικαιολογήσετε την επιλογή σας</w:t>
      </w:r>
      <w:r w:rsidRPr="005C1820">
        <w:rPr>
          <w:rFonts w:cstheme="minorHAnsi"/>
          <w:b/>
          <w:i/>
          <w:sz w:val="20"/>
          <w:szCs w:val="20"/>
        </w:rPr>
        <w:t xml:space="preserve">. </w:t>
      </w:r>
      <w:r w:rsidRPr="005C1820">
        <w:rPr>
          <w:rFonts w:cstheme="minorHAnsi"/>
          <w:b/>
          <w:iCs/>
          <w:sz w:val="20"/>
          <w:szCs w:val="20"/>
        </w:rPr>
        <w:tab/>
      </w:r>
      <w:r w:rsidRPr="005C1820">
        <w:rPr>
          <w:rFonts w:cstheme="minorHAnsi"/>
          <w:b/>
          <w:iCs/>
          <w:sz w:val="20"/>
          <w:szCs w:val="20"/>
        </w:rPr>
        <w:tab/>
        <w:t>Μονάδες 4 + 8 =12</w:t>
      </w:r>
    </w:p>
    <w:p w14:paraId="455208B7" w14:textId="4E436DED" w:rsidR="003C6419" w:rsidRPr="003C6419" w:rsidRDefault="003C6419" w:rsidP="003C6419">
      <w:pPr>
        <w:spacing w:after="0" w:line="276" w:lineRule="auto"/>
        <w:jc w:val="both"/>
        <w:rPr>
          <w:rFonts w:cstheme="minorHAnsi"/>
          <w:sz w:val="20"/>
          <w:szCs w:val="20"/>
        </w:rPr>
      </w:pPr>
      <w:r w:rsidRPr="00A02AAB">
        <w:rPr>
          <w:rFonts w:eastAsiaTheme="minorEastAsia"/>
          <w:i/>
          <w:noProof/>
        </w:rPr>
        <w:drawing>
          <wp:anchor distT="0" distB="0" distL="114300" distR="114300" simplePos="0" relativeHeight="251678720" behindDoc="0" locked="0" layoutInCell="1" allowOverlap="1" wp14:anchorId="5E9F0395" wp14:editId="7E30671A">
            <wp:simplePos x="0" y="0"/>
            <wp:positionH relativeFrom="column">
              <wp:posOffset>4459605</wp:posOffset>
            </wp:positionH>
            <wp:positionV relativeFrom="paragraph">
              <wp:posOffset>59690</wp:posOffset>
            </wp:positionV>
            <wp:extent cx="1698625" cy="889000"/>
            <wp:effectExtent l="0" t="0" r="0" b="6350"/>
            <wp:wrapSquare wrapText="bothSides"/>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98625" cy="889000"/>
                    </a:xfrm>
                    <a:prstGeom prst="rect">
                      <a:avLst/>
                    </a:prstGeom>
                  </pic:spPr>
                </pic:pic>
              </a:graphicData>
            </a:graphic>
            <wp14:sizeRelH relativeFrom="page">
              <wp14:pctWidth>0</wp14:pctWidth>
            </wp14:sizeRelH>
            <wp14:sizeRelV relativeFrom="page">
              <wp14:pctHeight>0</wp14:pctHeight>
            </wp14:sizeRelV>
          </wp:anchor>
        </w:drawing>
      </w:r>
    </w:p>
    <w:p w14:paraId="0A92DB44" w14:textId="70EE4FA6" w:rsidR="00C267AB" w:rsidRPr="003C6419" w:rsidRDefault="00C267AB" w:rsidP="003C6419">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3C6419">
        <w:rPr>
          <w:rFonts w:asciiTheme="minorHAnsi" w:hAnsiTheme="minorHAnsi" w:cstheme="minorHAnsi"/>
          <w:sz w:val="20"/>
          <w:szCs w:val="20"/>
        </w:rPr>
        <w:t xml:space="preserve">Ένα κιβώτιο με μάζα </w:t>
      </w:r>
      <m:oMath>
        <m:r>
          <w:rPr>
            <w:rFonts w:ascii="Cambria Math" w:hAnsi="Cambria Math" w:cstheme="minorHAnsi"/>
            <w:sz w:val="20"/>
            <w:szCs w:val="20"/>
            <w:lang w:val="en-US"/>
          </w:rPr>
          <m:t>m</m:t>
        </m:r>
        <m:r>
          <w:rPr>
            <w:rFonts w:ascii="Cambria Math" w:hAnsi="Cambria Math" w:cstheme="minorHAnsi"/>
            <w:sz w:val="20"/>
            <w:szCs w:val="20"/>
          </w:rPr>
          <m:t xml:space="preserve"> </m:t>
        </m:r>
      </m:oMath>
      <w:r w:rsidRPr="003C6419">
        <w:rPr>
          <w:rFonts w:asciiTheme="minorHAnsi" w:hAnsiTheme="minorHAnsi" w:cstheme="minorHAnsi"/>
          <w:sz w:val="20"/>
          <w:szCs w:val="20"/>
        </w:rPr>
        <w:t xml:space="preserve">ολισθαίνει με σταθερή ταχύτητα σε κεκλιμένο επίπεδο που σχηματίζει γωνία </w:t>
      </w:r>
      <w:r w:rsidRPr="003C6419">
        <w:rPr>
          <w:rFonts w:asciiTheme="minorHAnsi" w:hAnsiTheme="minorHAnsi" w:cstheme="minorHAnsi"/>
          <w:i/>
          <w:sz w:val="20"/>
          <w:szCs w:val="20"/>
        </w:rPr>
        <w:t>φ</w:t>
      </w:r>
      <w:r w:rsidRPr="003C6419">
        <w:rPr>
          <w:rFonts w:asciiTheme="minorHAnsi" w:hAnsiTheme="minorHAnsi" w:cstheme="minorHAnsi"/>
          <w:sz w:val="20"/>
          <w:szCs w:val="20"/>
        </w:rPr>
        <w:t xml:space="preserve"> με την οριζόντια διεύθυνση. Για τον συντελεστή τριβής ολίσθησης μεταξύ κιβωτίου και κεκλιμένου επιπέδου </w:t>
      </w:r>
      <m:oMath>
        <m:r>
          <w:rPr>
            <w:rFonts w:ascii="Cambria Math" w:hAnsi="Cambria Math" w:cstheme="minorHAnsi"/>
            <w:sz w:val="20"/>
            <w:szCs w:val="20"/>
          </w:rPr>
          <m:t>μ</m:t>
        </m:r>
      </m:oMath>
      <w:r w:rsidRPr="003C6419">
        <w:rPr>
          <w:rFonts w:asciiTheme="minorHAnsi" w:hAnsiTheme="minorHAnsi" w:cstheme="minorHAnsi"/>
          <w:sz w:val="20"/>
          <w:szCs w:val="20"/>
        </w:rPr>
        <w:t xml:space="preserve"> ισχύει: </w:t>
      </w:r>
    </w:p>
    <w:p w14:paraId="3EF266BE" w14:textId="3587DE29" w:rsidR="00C267AB" w:rsidRPr="003C6419" w:rsidRDefault="00C267AB" w:rsidP="003C6419">
      <w:pPr>
        <w:spacing w:after="0" w:line="276" w:lineRule="auto"/>
        <w:contextualSpacing/>
        <w:rPr>
          <w:rFonts w:eastAsia="Times New Roman" w:cstheme="minorHAnsi"/>
          <w:sz w:val="20"/>
          <w:szCs w:val="20"/>
          <w:lang w:eastAsia="el-GR"/>
        </w:rPr>
      </w:pPr>
      <w:r w:rsidRPr="00455529">
        <w:rPr>
          <w:rFonts w:eastAsia="Times New Roman" w:cstheme="minorHAnsi"/>
          <w:b/>
          <w:lang w:eastAsia="el-GR"/>
        </w:rPr>
        <w:t>α)</w:t>
      </w:r>
      <m:oMath>
        <m:r>
          <m:rPr>
            <m:sty m:val="bi"/>
          </m:rPr>
          <w:rPr>
            <w:rFonts w:ascii="Cambria Math" w:eastAsia="Times New Roman" w:hAnsi="Cambria Math" w:cstheme="minorHAnsi"/>
            <w:lang w:eastAsia="el-GR"/>
          </w:rPr>
          <m:t xml:space="preserve"> </m:t>
        </m:r>
        <m:r>
          <w:rPr>
            <w:rFonts w:ascii="Cambria Math" w:eastAsia="Times New Roman" w:hAnsi="Cambria Math" w:cstheme="minorHAnsi"/>
            <w:lang w:eastAsia="el-GR"/>
          </w:rPr>
          <m:t>μ=εφφ</m:t>
        </m:r>
      </m:oMath>
      <w:r w:rsidRPr="00455529">
        <w:rPr>
          <w:rFonts w:cstheme="minorHAnsi"/>
        </w:rPr>
        <w:t xml:space="preserve"> </w:t>
      </w:r>
      <w:r w:rsidRPr="00455529">
        <w:rPr>
          <w:rFonts w:eastAsia="Times New Roman" w:cstheme="minorHAnsi"/>
          <w:lang w:eastAsia="el-GR"/>
        </w:rPr>
        <w:t>,</w:t>
      </w:r>
      <w:r w:rsidRPr="00455529">
        <w:rPr>
          <w:rFonts w:cstheme="minorHAnsi"/>
        </w:rPr>
        <w:t xml:space="preserve">        </w:t>
      </w:r>
      <w:r w:rsidRPr="00455529" w:rsidDel="003F7810">
        <w:rPr>
          <w:rFonts w:eastAsia="Times New Roman" w:cstheme="minorHAnsi"/>
          <w:lang w:eastAsia="el-GR"/>
        </w:rPr>
        <w:t xml:space="preserve"> </w:t>
      </w:r>
      <w:r w:rsidRPr="00455529">
        <w:rPr>
          <w:rFonts w:eastAsia="Times New Roman" w:cstheme="minorHAnsi"/>
          <w:b/>
          <w:lang w:eastAsia="el-GR"/>
        </w:rPr>
        <w:t>β)</w:t>
      </w:r>
      <w:r w:rsidRPr="00455529">
        <w:rPr>
          <w:rFonts w:eastAsia="Times New Roman" w:cstheme="minorHAnsi"/>
          <w:lang w:eastAsia="el-GR"/>
        </w:rPr>
        <w:t xml:space="preserve"> </w:t>
      </w:r>
      <m:oMath>
        <m:r>
          <w:rPr>
            <w:rFonts w:ascii="Cambria Math" w:eastAsia="Times New Roman" w:hAnsi="Cambria Math" w:cstheme="minorHAnsi"/>
            <w:lang w:eastAsia="el-GR"/>
          </w:rPr>
          <m:t>μ=</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εφφ</m:t>
            </m:r>
          </m:den>
        </m:f>
      </m:oMath>
      <w:r w:rsidRPr="00455529">
        <w:rPr>
          <w:rFonts w:cstheme="minorHAnsi"/>
        </w:rPr>
        <w:t xml:space="preserve">   </w:t>
      </w:r>
      <w:r w:rsidRPr="003C6419">
        <w:rPr>
          <w:rFonts w:eastAsia="Times New Roman" w:cstheme="minorHAnsi"/>
          <w:sz w:val="20"/>
          <w:szCs w:val="20"/>
          <w:lang w:eastAsia="el-GR"/>
        </w:rPr>
        <w:t>,</w:t>
      </w:r>
      <w:r w:rsidRPr="003C6419">
        <w:rPr>
          <w:rFonts w:cstheme="minorHAnsi"/>
          <w:sz w:val="20"/>
          <w:szCs w:val="20"/>
        </w:rPr>
        <w:t xml:space="preserve">        </w:t>
      </w:r>
      <w:r w:rsidRPr="003C6419" w:rsidDel="003F7810">
        <w:rPr>
          <w:rFonts w:eastAsia="Times New Roman" w:cstheme="minorHAnsi"/>
          <w:sz w:val="20"/>
          <w:szCs w:val="20"/>
          <w:lang w:eastAsia="el-GR"/>
        </w:rPr>
        <w:t xml:space="preserve"> </w:t>
      </w:r>
      <w:r w:rsidRPr="003C6419">
        <w:rPr>
          <w:rFonts w:eastAsia="Times New Roman" w:cstheme="minorHAnsi"/>
          <w:b/>
          <w:sz w:val="20"/>
          <w:szCs w:val="20"/>
          <w:lang w:eastAsia="el-GR"/>
        </w:rPr>
        <w:t xml:space="preserve">γ) </w:t>
      </w:r>
      <w:r w:rsidRPr="003C6419">
        <w:rPr>
          <w:rFonts w:eastAsia="Times New Roman" w:cstheme="minorHAnsi"/>
          <w:sz w:val="20"/>
          <w:szCs w:val="20"/>
          <w:lang w:eastAsia="el-GR"/>
        </w:rPr>
        <w:t xml:space="preserve">ότι δεν εξαρτάται από τη γωνία </w:t>
      </w:r>
      <w:r w:rsidRPr="003C6419">
        <w:rPr>
          <w:rFonts w:eastAsia="Times New Roman" w:cstheme="minorHAnsi"/>
          <w:i/>
          <w:sz w:val="20"/>
          <w:szCs w:val="20"/>
          <w:lang w:eastAsia="el-GR"/>
        </w:rPr>
        <w:t>φ</w:t>
      </w:r>
      <w:r w:rsidRPr="003C6419">
        <w:rPr>
          <w:rFonts w:eastAsia="Times New Roman" w:cstheme="minorHAnsi"/>
          <w:sz w:val="20"/>
          <w:szCs w:val="20"/>
          <w:lang w:eastAsia="el-GR"/>
        </w:rPr>
        <w:t>.</w:t>
      </w:r>
    </w:p>
    <w:p w14:paraId="6E951E6F" w14:textId="24E60974" w:rsidR="00C267AB" w:rsidRDefault="003C6419">
      <w:pPr>
        <w:rPr>
          <w:rFonts w:eastAsia="Times New Roman" w:cstheme="minorHAnsi"/>
          <w:b/>
          <w:i/>
        </w:rPr>
      </w:pPr>
      <w:r w:rsidRPr="005C1820">
        <w:rPr>
          <w:rFonts w:cstheme="minorHAnsi"/>
          <w:sz w:val="20"/>
          <w:szCs w:val="20"/>
        </w:rPr>
        <w:t>Να επιλέξετε την σωστή απάντηση &amp; να δικαιολογήσετε την επιλογή σας</w:t>
      </w:r>
      <w:r w:rsidRPr="005C1820">
        <w:rPr>
          <w:rFonts w:cstheme="minorHAnsi"/>
          <w:b/>
          <w:i/>
          <w:sz w:val="20"/>
          <w:szCs w:val="20"/>
        </w:rPr>
        <w:t>.</w:t>
      </w:r>
      <w:r w:rsidRPr="003C6419">
        <w:rPr>
          <w:rFonts w:cstheme="minorHAnsi"/>
          <w:b/>
          <w:i/>
          <w:sz w:val="20"/>
          <w:szCs w:val="20"/>
        </w:rPr>
        <w:t xml:space="preserve">  </w:t>
      </w:r>
      <w:r>
        <w:rPr>
          <w:rFonts w:cstheme="minorHAnsi"/>
          <w:b/>
          <w:i/>
          <w:sz w:val="20"/>
          <w:szCs w:val="20"/>
        </w:rPr>
        <w:tab/>
      </w:r>
      <w:r>
        <w:rPr>
          <w:rFonts w:cstheme="minorHAnsi"/>
          <w:b/>
          <w:i/>
          <w:sz w:val="20"/>
          <w:szCs w:val="20"/>
        </w:rPr>
        <w:tab/>
      </w:r>
      <w:r w:rsidRPr="005C1820">
        <w:rPr>
          <w:rFonts w:cstheme="minorHAnsi"/>
          <w:b/>
          <w:iCs/>
          <w:sz w:val="20"/>
          <w:szCs w:val="20"/>
        </w:rPr>
        <w:t>Μονάδες 4 + 8 =12</w:t>
      </w:r>
    </w:p>
    <w:p w14:paraId="5B5FA92B" w14:textId="0CA4D017" w:rsidR="000A0B63" w:rsidRPr="003C6419" w:rsidRDefault="003C6419" w:rsidP="003C6419">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3C6419">
        <w:rPr>
          <w:rFonts w:asciiTheme="minorHAnsi" w:hAnsiTheme="minorHAnsi" w:cstheme="minorHAnsi"/>
          <w:i/>
          <w:noProof/>
          <w:sz w:val="20"/>
          <w:szCs w:val="20"/>
        </w:rPr>
        <w:drawing>
          <wp:anchor distT="0" distB="0" distL="114300" distR="114300" simplePos="0" relativeHeight="251671552" behindDoc="0" locked="0" layoutInCell="1" allowOverlap="1" wp14:anchorId="24374DD8" wp14:editId="0A9837E4">
            <wp:simplePos x="0" y="0"/>
            <wp:positionH relativeFrom="column">
              <wp:posOffset>4396105</wp:posOffset>
            </wp:positionH>
            <wp:positionV relativeFrom="paragraph">
              <wp:posOffset>5080</wp:posOffset>
            </wp:positionV>
            <wp:extent cx="1676400" cy="971550"/>
            <wp:effectExtent l="0" t="0" r="0" b="0"/>
            <wp:wrapSquare wrapText="bothSides"/>
            <wp:docPr id="159" name="Εικόνα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76400" cy="971550"/>
                    </a:xfrm>
                    <a:prstGeom prst="rect">
                      <a:avLst/>
                    </a:prstGeom>
                  </pic:spPr>
                </pic:pic>
              </a:graphicData>
            </a:graphic>
            <wp14:sizeRelH relativeFrom="page">
              <wp14:pctWidth>0</wp14:pctWidth>
            </wp14:sizeRelH>
            <wp14:sizeRelV relativeFrom="page">
              <wp14:pctHeight>0</wp14:pctHeight>
            </wp14:sizeRelV>
          </wp:anchor>
        </w:drawing>
      </w:r>
      <w:r w:rsidR="000A0B63" w:rsidRPr="003C6419">
        <w:rPr>
          <w:rFonts w:asciiTheme="minorHAnsi" w:hAnsiTheme="minorHAnsi" w:cstheme="minorHAnsi"/>
          <w:sz w:val="20"/>
          <w:szCs w:val="20"/>
        </w:rPr>
        <w:t xml:space="preserve">Ένα κιβώτιο με μάζα </w:t>
      </w:r>
      <m:oMath>
        <m:r>
          <w:rPr>
            <w:rFonts w:ascii="Cambria Math" w:hAnsi="Cambria Math" w:cstheme="minorHAnsi"/>
            <w:sz w:val="20"/>
            <w:szCs w:val="20"/>
            <w:lang w:val="en-US"/>
          </w:rPr>
          <m:t>m</m:t>
        </m:r>
        <m:r>
          <w:rPr>
            <w:rFonts w:ascii="Cambria Math" w:hAnsi="Cambria Math" w:cstheme="minorHAnsi"/>
            <w:sz w:val="20"/>
            <w:szCs w:val="20"/>
          </w:rPr>
          <m:t xml:space="preserve"> </m:t>
        </m:r>
      </m:oMath>
      <w:r w:rsidR="000A0B63" w:rsidRPr="003C6419">
        <w:rPr>
          <w:rFonts w:asciiTheme="minorHAnsi" w:hAnsiTheme="minorHAnsi" w:cstheme="minorHAnsi"/>
          <w:sz w:val="20"/>
          <w:szCs w:val="20"/>
        </w:rPr>
        <w:t xml:space="preserve">κινείται με σταθερή επιτάχυνση μέτρου </w:t>
      </w:r>
      <m:oMath>
        <m:f>
          <m:fPr>
            <m:ctrlPr>
              <w:rPr>
                <w:rFonts w:ascii="Cambria Math" w:hAnsi="Cambria Math" w:cstheme="minorHAnsi"/>
                <w:i/>
                <w:sz w:val="20"/>
                <w:szCs w:val="20"/>
              </w:rPr>
            </m:ctrlPr>
          </m:fPr>
          <m:num>
            <m:r>
              <w:rPr>
                <w:rFonts w:ascii="Cambria Math" w:hAnsi="Cambria Math" w:cstheme="minorHAnsi"/>
                <w:sz w:val="20"/>
                <w:szCs w:val="20"/>
              </w:rPr>
              <m:t>g</m:t>
            </m:r>
          </m:num>
          <m:den>
            <m:r>
              <w:rPr>
                <w:rFonts w:ascii="Cambria Math" w:hAnsi="Cambria Math" w:cstheme="minorHAnsi"/>
                <w:sz w:val="20"/>
                <w:szCs w:val="20"/>
              </w:rPr>
              <m:t>5</m:t>
            </m:r>
          </m:den>
        </m:f>
      </m:oMath>
      <w:r w:rsidR="000A0B63" w:rsidRPr="003C6419">
        <w:rPr>
          <w:rFonts w:asciiTheme="minorHAnsi" w:hAnsiTheme="minorHAnsi" w:cstheme="minorHAnsi"/>
          <w:sz w:val="20"/>
          <w:szCs w:val="20"/>
        </w:rPr>
        <w:t xml:space="preserve"> (όπου </w:t>
      </w:r>
      <m:oMath>
        <m:r>
          <w:rPr>
            <w:rFonts w:ascii="Cambria Math" w:hAnsi="Cambria Math" w:cstheme="minorHAnsi"/>
            <w:sz w:val="20"/>
            <w:szCs w:val="20"/>
          </w:rPr>
          <m:t>g</m:t>
        </m:r>
      </m:oMath>
      <w:r w:rsidR="000A0B63" w:rsidRPr="003C6419">
        <w:rPr>
          <w:rFonts w:asciiTheme="minorHAnsi" w:eastAsiaTheme="minorEastAsia" w:hAnsiTheme="minorHAnsi" w:cstheme="minorHAnsi"/>
          <w:sz w:val="20"/>
          <w:szCs w:val="20"/>
        </w:rPr>
        <w:t xml:space="preserve"> το μέτρο της επιτάχυνσης της βαρύτητας) </w:t>
      </w:r>
      <w:r w:rsidR="000A0B63" w:rsidRPr="003C6419">
        <w:rPr>
          <w:rFonts w:asciiTheme="minorHAnsi" w:hAnsiTheme="minorHAnsi" w:cstheme="minorHAnsi"/>
          <w:sz w:val="20"/>
          <w:szCs w:val="20"/>
        </w:rPr>
        <w:t xml:space="preserve">σε κεκλιμένο επίπεδο που σχηματίζει γωνία </w:t>
      </w:r>
      <w:r w:rsidR="000A0B63" w:rsidRPr="003C6419">
        <w:rPr>
          <w:rFonts w:asciiTheme="minorHAnsi" w:hAnsiTheme="minorHAnsi" w:cstheme="minorHAnsi"/>
          <w:i/>
          <w:sz w:val="20"/>
          <w:szCs w:val="20"/>
        </w:rPr>
        <w:t>φ</w:t>
      </w:r>
      <w:r w:rsidR="000A0B63" w:rsidRPr="003C6419">
        <w:rPr>
          <w:rFonts w:asciiTheme="minorHAnsi" w:hAnsiTheme="minorHAnsi" w:cstheme="minorHAnsi"/>
          <w:sz w:val="20"/>
          <w:szCs w:val="20"/>
        </w:rPr>
        <w:t xml:space="preserve"> με την οριζόντια διεύθυνση. Δίνεται </w:t>
      </w:r>
      <m:oMath>
        <m:r>
          <w:rPr>
            <w:rFonts w:ascii="Cambria Math" w:hAnsi="Cambria Math" w:cstheme="minorHAnsi"/>
            <w:sz w:val="20"/>
            <w:szCs w:val="20"/>
          </w:rPr>
          <m:t>ημφ=0,6</m:t>
        </m:r>
      </m:oMath>
      <w:r w:rsidR="000A0B63" w:rsidRPr="003C6419">
        <w:rPr>
          <w:rFonts w:asciiTheme="minorHAnsi" w:hAnsiTheme="minorHAnsi" w:cstheme="minorHAnsi"/>
          <w:sz w:val="20"/>
          <w:szCs w:val="20"/>
        </w:rPr>
        <w:t xml:space="preserve"> και </w:t>
      </w:r>
      <m:oMath>
        <m:r>
          <w:rPr>
            <w:rFonts w:ascii="Cambria Math" w:hAnsi="Cambria Math" w:cstheme="minorHAnsi"/>
            <w:sz w:val="20"/>
            <w:szCs w:val="20"/>
          </w:rPr>
          <m:t>συνφ=0,8</m:t>
        </m:r>
      </m:oMath>
      <w:r w:rsidR="000A0B63" w:rsidRPr="003C6419">
        <w:rPr>
          <w:rFonts w:asciiTheme="minorHAnsi" w:eastAsiaTheme="minorEastAsia" w:hAnsiTheme="minorHAnsi" w:cstheme="minorHAnsi"/>
          <w:sz w:val="20"/>
          <w:szCs w:val="20"/>
        </w:rPr>
        <w:t>.</w:t>
      </w:r>
      <w:r w:rsidRPr="003C6419">
        <w:rPr>
          <w:rFonts w:asciiTheme="minorHAnsi" w:eastAsiaTheme="minorEastAsia" w:hAnsiTheme="minorHAnsi" w:cstheme="minorHAnsi"/>
          <w:sz w:val="20"/>
          <w:szCs w:val="20"/>
        </w:rPr>
        <w:t xml:space="preserve"> </w:t>
      </w:r>
      <w:r w:rsidR="000A0B63" w:rsidRPr="003C6419">
        <w:rPr>
          <w:rFonts w:asciiTheme="minorHAnsi" w:hAnsiTheme="minorHAnsi" w:cstheme="minorHAnsi"/>
          <w:sz w:val="20"/>
          <w:szCs w:val="20"/>
        </w:rPr>
        <w:t xml:space="preserve">Για τον συντελεστή τριβής ολίσθησης μεταξύ κιβωτίου και κεκλιμένου επιπέδου </w:t>
      </w:r>
      <m:oMath>
        <m:r>
          <w:rPr>
            <w:rFonts w:ascii="Cambria Math" w:hAnsi="Cambria Math" w:cstheme="minorHAnsi"/>
            <w:sz w:val="20"/>
            <w:szCs w:val="20"/>
          </w:rPr>
          <m:t>μ</m:t>
        </m:r>
      </m:oMath>
      <w:r w:rsidR="000A0B63" w:rsidRPr="003C6419">
        <w:rPr>
          <w:rFonts w:asciiTheme="minorHAnsi" w:hAnsiTheme="minorHAnsi" w:cstheme="minorHAnsi"/>
          <w:sz w:val="20"/>
          <w:szCs w:val="20"/>
        </w:rPr>
        <w:t xml:space="preserve"> ισχύει: </w:t>
      </w:r>
    </w:p>
    <w:p w14:paraId="7FE9AC30" w14:textId="77777777" w:rsidR="000A0B63" w:rsidRPr="00455529" w:rsidRDefault="000A0B63" w:rsidP="003C6419">
      <w:pPr>
        <w:spacing w:after="0" w:line="276" w:lineRule="auto"/>
        <w:contextualSpacing/>
        <w:rPr>
          <w:rFonts w:eastAsia="Times New Roman" w:cstheme="minorHAnsi"/>
          <w:lang w:eastAsia="el-GR"/>
        </w:rPr>
      </w:pPr>
      <w:r w:rsidRPr="00455529">
        <w:rPr>
          <w:rFonts w:eastAsia="Times New Roman" w:cstheme="minorHAnsi"/>
          <w:b/>
          <w:lang w:eastAsia="el-GR"/>
        </w:rPr>
        <w:t>α)</w:t>
      </w:r>
      <m:oMath>
        <m:r>
          <m:rPr>
            <m:sty m:val="bi"/>
          </m:rPr>
          <w:rPr>
            <w:rFonts w:ascii="Cambria Math" w:eastAsia="Times New Roman" w:hAnsi="Cambria Math" w:cstheme="minorHAnsi"/>
            <w:lang w:eastAsia="el-GR"/>
          </w:rPr>
          <m:t xml:space="preserve"> </m:t>
        </m:r>
        <m:r>
          <w:rPr>
            <w:rFonts w:ascii="Cambria Math" w:eastAsia="Times New Roman" w:hAnsi="Cambria Math" w:cstheme="minorHAnsi"/>
            <w:lang w:eastAsia="el-GR"/>
          </w:rPr>
          <m:t>μ=</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3</m:t>
            </m:r>
          </m:num>
          <m:den>
            <m:r>
              <w:rPr>
                <w:rFonts w:ascii="Cambria Math" w:eastAsia="Times New Roman" w:hAnsi="Cambria Math" w:cstheme="minorHAnsi"/>
                <w:lang w:eastAsia="el-GR"/>
              </w:rPr>
              <m:t>4</m:t>
            </m:r>
          </m:den>
        </m:f>
      </m:oMath>
      <w:r w:rsidRPr="00455529">
        <w:rPr>
          <w:rFonts w:cstheme="minorHAnsi"/>
        </w:rPr>
        <w:t xml:space="preserve">        </w:t>
      </w:r>
      <w:r w:rsidRPr="00455529">
        <w:rPr>
          <w:rFonts w:eastAsia="Times New Roman" w:cstheme="minorHAnsi"/>
          <w:lang w:eastAsia="el-GR"/>
        </w:rPr>
        <w:t>,</w:t>
      </w:r>
      <w:r w:rsidRPr="00455529">
        <w:rPr>
          <w:rFonts w:cstheme="minorHAnsi"/>
        </w:rPr>
        <w:t xml:space="preserve">        </w:t>
      </w:r>
      <w:r w:rsidRPr="00455529" w:rsidDel="003F7810">
        <w:rPr>
          <w:rFonts w:eastAsia="Times New Roman" w:cstheme="minorHAnsi"/>
          <w:lang w:eastAsia="el-GR"/>
        </w:rPr>
        <w:t xml:space="preserve"> </w:t>
      </w:r>
      <w:r w:rsidRPr="00455529">
        <w:rPr>
          <w:rFonts w:eastAsia="Times New Roman" w:cstheme="minorHAnsi"/>
          <w:b/>
          <w:lang w:eastAsia="el-GR"/>
        </w:rPr>
        <w:t>β)</w:t>
      </w:r>
      <w:r w:rsidRPr="00455529">
        <w:rPr>
          <w:rFonts w:eastAsia="Times New Roman" w:cstheme="minorHAnsi"/>
          <w:lang w:eastAsia="el-GR"/>
        </w:rPr>
        <w:t xml:space="preserve"> </w:t>
      </w:r>
      <m:oMath>
        <m:r>
          <w:rPr>
            <w:rFonts w:ascii="Cambria Math" w:eastAsia="Times New Roman" w:hAnsi="Cambria Math" w:cstheme="minorHAnsi"/>
            <w:lang w:eastAsia="el-GR"/>
          </w:rPr>
          <m:t>μ=</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2</m:t>
            </m:r>
          </m:den>
        </m:f>
      </m:oMath>
      <w:r w:rsidRPr="00455529">
        <w:rPr>
          <w:rFonts w:cstheme="minorHAnsi"/>
        </w:rPr>
        <w:t xml:space="preserve">        </w:t>
      </w:r>
      <w:r w:rsidRPr="00455529">
        <w:rPr>
          <w:rFonts w:eastAsia="Times New Roman" w:cstheme="minorHAnsi"/>
          <w:lang w:eastAsia="el-GR"/>
        </w:rPr>
        <w:t>,</w:t>
      </w:r>
      <w:r w:rsidRPr="00455529">
        <w:rPr>
          <w:rFonts w:cstheme="minorHAnsi"/>
        </w:rPr>
        <w:t xml:space="preserve">        </w:t>
      </w:r>
      <w:r w:rsidRPr="00455529" w:rsidDel="003F7810">
        <w:rPr>
          <w:rFonts w:eastAsia="Times New Roman" w:cstheme="minorHAnsi"/>
          <w:lang w:eastAsia="el-GR"/>
        </w:rPr>
        <w:t xml:space="preserve"> </w:t>
      </w:r>
      <w:r w:rsidRPr="00455529">
        <w:rPr>
          <w:rFonts w:eastAsia="Times New Roman" w:cstheme="minorHAnsi"/>
          <w:b/>
          <w:lang w:eastAsia="el-GR"/>
        </w:rPr>
        <w:t xml:space="preserve">γ) </w:t>
      </w:r>
      <m:oMath>
        <m:r>
          <w:rPr>
            <w:rFonts w:ascii="Cambria Math" w:eastAsia="Times New Roman" w:hAnsi="Cambria Math" w:cstheme="minorHAnsi"/>
            <w:lang w:eastAsia="el-GR"/>
          </w:rPr>
          <m:t>μ=</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3</m:t>
            </m:r>
          </m:den>
        </m:f>
      </m:oMath>
    </w:p>
    <w:p w14:paraId="4A2E7918" w14:textId="77777777" w:rsidR="003C6419" w:rsidRDefault="003C6419" w:rsidP="003C6419">
      <w:pPr>
        <w:spacing w:after="0" w:line="276" w:lineRule="auto"/>
      </w:pPr>
      <w:r w:rsidRPr="005C1820">
        <w:rPr>
          <w:rFonts w:cstheme="minorHAnsi"/>
          <w:sz w:val="20"/>
          <w:szCs w:val="20"/>
        </w:rPr>
        <w:t>Να επιλέξετε την σωστή απάντηση &amp; να δικαιολογήσετε την επιλογή σας</w:t>
      </w:r>
      <w:r w:rsidRPr="005C1820">
        <w:rPr>
          <w:rFonts w:cstheme="minorHAnsi"/>
          <w:b/>
          <w:i/>
          <w:sz w:val="20"/>
          <w:szCs w:val="20"/>
        </w:rPr>
        <w:t xml:space="preserve">. </w:t>
      </w:r>
      <w:r w:rsidRPr="005C1820">
        <w:rPr>
          <w:rFonts w:cstheme="minorHAnsi"/>
          <w:b/>
          <w:iCs/>
          <w:sz w:val="20"/>
          <w:szCs w:val="20"/>
        </w:rPr>
        <w:tab/>
      </w:r>
      <w:r w:rsidRPr="005C1820">
        <w:rPr>
          <w:rFonts w:cstheme="minorHAnsi"/>
          <w:b/>
          <w:iCs/>
          <w:sz w:val="20"/>
          <w:szCs w:val="20"/>
        </w:rPr>
        <w:tab/>
        <w:t>Μονάδες 4 + 8 =12</w:t>
      </w:r>
    </w:p>
    <w:p w14:paraId="137FA419" w14:textId="7A112E92" w:rsidR="00357A2B" w:rsidRPr="00830B6D" w:rsidRDefault="00830B6D" w:rsidP="00830B6D">
      <w:pPr>
        <w:pStyle w:val="a6"/>
        <w:numPr>
          <w:ilvl w:val="0"/>
          <w:numId w:val="27"/>
        </w:numPr>
        <w:tabs>
          <w:tab w:val="left" w:pos="426"/>
        </w:tabs>
        <w:spacing w:line="276" w:lineRule="auto"/>
        <w:ind w:left="0" w:firstLine="0"/>
        <w:jc w:val="both"/>
        <w:rPr>
          <w:rFonts w:asciiTheme="minorHAnsi" w:eastAsiaTheme="minorEastAsia" w:hAnsiTheme="minorHAnsi" w:cstheme="minorHAnsi"/>
          <w:sz w:val="20"/>
          <w:szCs w:val="20"/>
        </w:rPr>
      </w:pPr>
      <w:r w:rsidRPr="00830B6D">
        <w:rPr>
          <w:rFonts w:asciiTheme="minorHAnsi" w:hAnsiTheme="minorHAnsi" w:cstheme="minorHAnsi"/>
          <w:noProof/>
          <w:sz w:val="20"/>
          <w:szCs w:val="20"/>
        </w:rPr>
        <w:drawing>
          <wp:anchor distT="0" distB="0" distL="114300" distR="114300" simplePos="0" relativeHeight="251893760" behindDoc="0" locked="0" layoutInCell="1" allowOverlap="1" wp14:anchorId="2FBE2FA9" wp14:editId="2170BFCD">
            <wp:simplePos x="0" y="0"/>
            <wp:positionH relativeFrom="column">
              <wp:posOffset>3265805</wp:posOffset>
            </wp:positionH>
            <wp:positionV relativeFrom="paragraph">
              <wp:posOffset>26670</wp:posOffset>
            </wp:positionV>
            <wp:extent cx="2832100" cy="1181100"/>
            <wp:effectExtent l="0" t="0" r="6350" b="0"/>
            <wp:wrapSquare wrapText="bothSides"/>
            <wp:docPr id="279227223" name="Εικόνα 27922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832100" cy="1181100"/>
                    </a:xfrm>
                    <a:prstGeom prst="rect">
                      <a:avLst/>
                    </a:prstGeom>
                  </pic:spPr>
                </pic:pic>
              </a:graphicData>
            </a:graphic>
            <wp14:sizeRelH relativeFrom="page">
              <wp14:pctWidth>0</wp14:pctWidth>
            </wp14:sizeRelH>
            <wp14:sizeRelV relativeFrom="page">
              <wp14:pctHeight>0</wp14:pctHeight>
            </wp14:sizeRelV>
          </wp:anchor>
        </w:drawing>
      </w:r>
      <w:r w:rsidR="00357A2B" w:rsidRPr="00830B6D">
        <w:rPr>
          <w:rFonts w:asciiTheme="minorHAnsi" w:hAnsiTheme="minorHAnsi" w:cstheme="minorHAnsi"/>
          <w:sz w:val="20"/>
          <w:szCs w:val="20"/>
        </w:rPr>
        <w:t xml:space="preserve">Το σώμα Σ του παραπάνω σχήματος εκτοξεύεται με αρχική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00357A2B" w:rsidRPr="00830B6D">
        <w:rPr>
          <w:rFonts w:asciiTheme="minorHAnsi" w:eastAsiaTheme="minorEastAsia" w:hAnsiTheme="minorHAnsi" w:cstheme="minorHAnsi"/>
          <w:sz w:val="20"/>
          <w:szCs w:val="20"/>
        </w:rPr>
        <w:t xml:space="preserve"> από την βάση του κεκλιμένου επιπέδου, το οποίο δεν είναι λείο. Στην θέση Α και </w:t>
      </w:r>
      <w:r w:rsidR="00357A2B" w:rsidRPr="00830B6D">
        <w:rPr>
          <w:rFonts w:asciiTheme="minorHAnsi" w:eastAsiaTheme="minorEastAsia" w:hAnsiTheme="minorHAnsi" w:cstheme="minorHAnsi"/>
          <w:color w:val="000000" w:themeColor="text1"/>
          <w:sz w:val="20"/>
          <w:szCs w:val="20"/>
        </w:rPr>
        <w:t>αφού</w:t>
      </w:r>
      <w:r w:rsidR="00357A2B" w:rsidRPr="00830B6D">
        <w:rPr>
          <w:rFonts w:asciiTheme="minorHAnsi" w:eastAsiaTheme="minorEastAsia" w:hAnsiTheme="minorHAnsi" w:cstheme="minorHAnsi"/>
          <w:sz w:val="20"/>
          <w:szCs w:val="20"/>
        </w:rPr>
        <w:t xml:space="preserve"> διανύσει διάστημα </w:t>
      </w:r>
      <m:oMath>
        <m:r>
          <w:rPr>
            <w:rFonts w:ascii="Cambria Math" w:eastAsiaTheme="minorEastAsia" w:hAnsi="Cambria Math" w:cstheme="minorHAnsi"/>
            <w:sz w:val="20"/>
            <w:szCs w:val="20"/>
          </w:rPr>
          <m:t>s</m:t>
        </m:r>
      </m:oMath>
      <w:r w:rsidR="00357A2B" w:rsidRPr="00830B6D">
        <w:rPr>
          <w:rFonts w:asciiTheme="minorHAnsi" w:eastAsiaTheme="minorEastAsia" w:hAnsiTheme="minorHAnsi" w:cstheme="minorHAnsi"/>
          <w:sz w:val="20"/>
          <w:szCs w:val="20"/>
        </w:rPr>
        <w:t xml:space="preserve"> επάνω στο κεκλιμένο επίπεδο, η ταχύτητά του μηδενίζεται στιγμιαία και στη συνέχεια επιστρέφει στο σημείο από το οποίο ξεκίνησε περνώντας από αυτό με ταχύτητα μέτρου </w:t>
      </w:r>
      <m:oMath>
        <m:r>
          <w:rPr>
            <w:rFonts w:ascii="Cambria Math" w:eastAsiaTheme="minorEastAsia" w:hAnsi="Cambria Math" w:cstheme="minorHAnsi"/>
            <w:sz w:val="20"/>
            <w:szCs w:val="20"/>
          </w:rPr>
          <m:t xml:space="preserve">υ. </m:t>
        </m:r>
      </m:oMath>
      <w:r w:rsidR="00357A2B" w:rsidRPr="00830B6D">
        <w:rPr>
          <w:rFonts w:asciiTheme="minorHAnsi" w:eastAsiaTheme="minorEastAsia" w:hAnsiTheme="minorHAnsi" w:cstheme="minorHAnsi"/>
          <w:sz w:val="20"/>
          <w:szCs w:val="20"/>
        </w:rPr>
        <w:t xml:space="preserve">Αν είναι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1</m:t>
            </m:r>
          </m:sub>
        </m:sSub>
      </m:oMath>
      <w:r w:rsidR="00357A2B" w:rsidRPr="00830B6D">
        <w:rPr>
          <w:rFonts w:asciiTheme="minorHAnsi" w:eastAsiaTheme="minorEastAsia" w:hAnsiTheme="minorHAnsi" w:cstheme="minorHAnsi"/>
          <w:sz w:val="20"/>
          <w:szCs w:val="20"/>
        </w:rPr>
        <w:t xml:space="preserve"> το μέτρο της επιτάχυνσης του σώματος κατά την άνοδό του και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2</m:t>
            </m:r>
          </m:sub>
        </m:sSub>
      </m:oMath>
      <w:r w:rsidR="00357A2B" w:rsidRPr="00830B6D">
        <w:rPr>
          <w:rFonts w:asciiTheme="minorHAnsi" w:eastAsiaTheme="minorEastAsia" w:hAnsiTheme="minorHAnsi" w:cstheme="minorHAnsi"/>
          <w:sz w:val="20"/>
          <w:szCs w:val="20"/>
        </w:rPr>
        <w:t xml:space="preserve"> το μέτρο της επιτάχυνσης του σώματος κατά την κάθοδό του, κινούμενο επάνω στο κεκλιμένο επίπεδο</w:t>
      </w:r>
      <w:r w:rsidRPr="00830B6D">
        <w:rPr>
          <w:rFonts w:asciiTheme="minorHAnsi" w:eastAsiaTheme="minorEastAsia" w:hAnsiTheme="minorHAnsi" w:cstheme="minorHAnsi"/>
          <w:sz w:val="20"/>
          <w:szCs w:val="20"/>
        </w:rPr>
        <w:t xml:space="preserve">, </w:t>
      </w:r>
      <w:r>
        <w:rPr>
          <w:rFonts w:asciiTheme="minorHAnsi" w:eastAsiaTheme="minorEastAsia" w:hAnsiTheme="minorHAnsi" w:cstheme="minorHAnsi"/>
          <w:sz w:val="20"/>
          <w:szCs w:val="20"/>
        </w:rPr>
        <w:t>τότε ισχύει:</w:t>
      </w:r>
    </w:p>
    <w:p w14:paraId="4BAC0715" w14:textId="0EA5C3E9" w:rsidR="00357A2B" w:rsidRPr="00830B6D" w:rsidRDefault="00357A2B" w:rsidP="00830B6D">
      <w:pPr>
        <w:spacing w:after="0" w:line="276" w:lineRule="auto"/>
        <w:rPr>
          <w:rFonts w:eastAsiaTheme="minorEastAsia" w:cstheme="minorHAnsi"/>
          <w:sz w:val="20"/>
          <w:szCs w:val="20"/>
        </w:rPr>
      </w:pPr>
      <w:r w:rsidRPr="00830B6D">
        <w:rPr>
          <w:rFonts w:eastAsiaTheme="minorEastAsia" w:cstheme="minorHAnsi"/>
          <w:b/>
          <w:bCs/>
          <w:sz w:val="20"/>
          <w:szCs w:val="20"/>
        </w:rPr>
        <w:t xml:space="preserve">α. </w:t>
      </w:r>
      <w:bookmarkStart w:id="13" w:name="_Hlk75166593"/>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&gt;</m:t>
        </m:r>
      </m:oMath>
      <w:r w:rsidRPr="00830B6D">
        <w:rPr>
          <w:rFonts w:eastAsiaTheme="minorEastAsia" w:cstheme="minorHAnsi"/>
          <w:sz w:val="20"/>
          <w:szCs w:val="20"/>
        </w:rPr>
        <w:t xml:space="preserve">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2</m:t>
            </m:r>
          </m:sub>
        </m:sSub>
      </m:oMath>
      <w:bookmarkEnd w:id="13"/>
      <w:r w:rsidRPr="00830B6D">
        <w:rPr>
          <w:rFonts w:eastAsiaTheme="minorEastAsia" w:cstheme="minorHAnsi"/>
          <w:sz w:val="20"/>
          <w:szCs w:val="20"/>
        </w:rPr>
        <w:t xml:space="preserve"> ,        </w:t>
      </w:r>
      <w:r w:rsidR="00830B6D">
        <w:rPr>
          <w:rFonts w:eastAsiaTheme="minorEastAsia" w:cstheme="minorHAnsi"/>
          <w:sz w:val="20"/>
          <w:szCs w:val="20"/>
        </w:rPr>
        <w:tab/>
      </w:r>
      <w:r w:rsidR="00830B6D">
        <w:rPr>
          <w:rFonts w:eastAsiaTheme="minorEastAsia" w:cstheme="minorHAnsi"/>
          <w:sz w:val="20"/>
          <w:szCs w:val="20"/>
        </w:rPr>
        <w:tab/>
      </w:r>
      <w:r w:rsidRPr="00830B6D">
        <w:rPr>
          <w:rFonts w:eastAsiaTheme="minorEastAsia" w:cstheme="minorHAnsi"/>
          <w:b/>
          <w:bCs/>
          <w:sz w:val="20"/>
          <w:szCs w:val="20"/>
        </w:rPr>
        <w:t xml:space="preserve">β.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&lt;</m:t>
        </m:r>
      </m:oMath>
      <w:r w:rsidRPr="00830B6D">
        <w:rPr>
          <w:rFonts w:eastAsiaTheme="minorEastAsia" w:cstheme="minorHAnsi"/>
          <w:sz w:val="20"/>
          <w:szCs w:val="20"/>
        </w:rPr>
        <w:t xml:space="preserve">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2</m:t>
            </m:r>
          </m:sub>
        </m:sSub>
      </m:oMath>
      <w:r w:rsidRPr="00830B6D">
        <w:rPr>
          <w:rFonts w:eastAsiaTheme="minorEastAsia" w:cstheme="minorHAnsi"/>
          <w:sz w:val="20"/>
          <w:szCs w:val="20"/>
        </w:rPr>
        <w:t xml:space="preserve"> ,        </w:t>
      </w:r>
      <w:r w:rsidR="00830B6D">
        <w:rPr>
          <w:rFonts w:eastAsiaTheme="minorEastAsia" w:cstheme="minorHAnsi"/>
          <w:sz w:val="20"/>
          <w:szCs w:val="20"/>
        </w:rPr>
        <w:tab/>
      </w:r>
      <w:r w:rsidR="00830B6D">
        <w:rPr>
          <w:rFonts w:eastAsiaTheme="minorEastAsia" w:cstheme="minorHAnsi"/>
          <w:sz w:val="20"/>
          <w:szCs w:val="20"/>
        </w:rPr>
        <w:tab/>
      </w:r>
      <w:r w:rsidRPr="00830B6D">
        <w:rPr>
          <w:rFonts w:eastAsiaTheme="minorEastAsia" w:cstheme="minorHAnsi"/>
          <w:b/>
          <w:bCs/>
          <w:sz w:val="20"/>
          <w:szCs w:val="20"/>
        </w:rPr>
        <w:t xml:space="preserve">γ.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m:t>
        </m:r>
      </m:oMath>
      <w:r w:rsidRPr="00830B6D">
        <w:rPr>
          <w:rFonts w:eastAsiaTheme="minorEastAsia" w:cstheme="minorHAnsi"/>
          <w:sz w:val="20"/>
          <w:szCs w:val="20"/>
        </w:rPr>
        <w:t xml:space="preserve">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2</m:t>
            </m:r>
          </m:sub>
        </m:sSub>
      </m:oMath>
      <w:r w:rsidRPr="00830B6D">
        <w:rPr>
          <w:rFonts w:eastAsiaTheme="minorEastAsia" w:cstheme="minorHAnsi"/>
          <w:sz w:val="20"/>
          <w:szCs w:val="20"/>
        </w:rPr>
        <w:t xml:space="preserve">                                                          </w:t>
      </w:r>
    </w:p>
    <w:p w14:paraId="09827926" w14:textId="77777777" w:rsidR="00830B6D" w:rsidRDefault="00830B6D" w:rsidP="00830B6D">
      <w:pPr>
        <w:spacing w:after="0" w:line="276" w:lineRule="auto"/>
      </w:pPr>
      <w:r w:rsidRPr="005C1820">
        <w:rPr>
          <w:rFonts w:cstheme="minorHAnsi"/>
          <w:sz w:val="20"/>
          <w:szCs w:val="20"/>
        </w:rPr>
        <w:t>Να επιλέξετε την σωστή απάντηση &amp; να δικαιολογήσετε την επιλογή σας</w:t>
      </w:r>
      <w:r w:rsidRPr="005C1820">
        <w:rPr>
          <w:rFonts w:cstheme="minorHAnsi"/>
          <w:b/>
          <w:i/>
          <w:sz w:val="20"/>
          <w:szCs w:val="20"/>
        </w:rPr>
        <w:t xml:space="preserve">. </w:t>
      </w:r>
      <w:r w:rsidRPr="005C1820">
        <w:rPr>
          <w:rFonts w:cstheme="minorHAnsi"/>
          <w:b/>
          <w:iCs/>
          <w:sz w:val="20"/>
          <w:szCs w:val="20"/>
        </w:rPr>
        <w:tab/>
      </w:r>
      <w:r w:rsidRPr="005C1820">
        <w:rPr>
          <w:rFonts w:cstheme="minorHAnsi"/>
          <w:b/>
          <w:iCs/>
          <w:sz w:val="20"/>
          <w:szCs w:val="20"/>
        </w:rPr>
        <w:tab/>
        <w:t>Μονάδες 4 + 8 =12</w:t>
      </w:r>
    </w:p>
    <w:p w14:paraId="73E270D1" w14:textId="77777777" w:rsidR="00357A2B" w:rsidRPr="00830B6D" w:rsidRDefault="00357A2B" w:rsidP="00830B6D">
      <w:pPr>
        <w:spacing w:after="0" w:line="276" w:lineRule="auto"/>
        <w:rPr>
          <w:b/>
          <w:bCs/>
          <w:sz w:val="20"/>
          <w:szCs w:val="20"/>
        </w:rPr>
      </w:pPr>
    </w:p>
    <w:p w14:paraId="0D069913" w14:textId="438920D8" w:rsidR="005C2842" w:rsidRPr="00830B6D" w:rsidRDefault="005C2842" w:rsidP="00830B6D">
      <w:pPr>
        <w:pStyle w:val="a6"/>
        <w:numPr>
          <w:ilvl w:val="0"/>
          <w:numId w:val="27"/>
        </w:numPr>
        <w:pBdr>
          <w:top w:val="nil"/>
          <w:left w:val="nil"/>
          <w:bottom w:val="nil"/>
          <w:right w:val="nil"/>
          <w:between w:val="nil"/>
        </w:pBdr>
        <w:tabs>
          <w:tab w:val="left" w:pos="426"/>
        </w:tabs>
        <w:spacing w:line="276" w:lineRule="auto"/>
        <w:ind w:left="0" w:firstLine="0"/>
        <w:jc w:val="both"/>
        <w:rPr>
          <w:rFonts w:asciiTheme="minorHAnsi" w:hAnsiTheme="minorHAnsi" w:cstheme="minorHAnsi"/>
          <w:color w:val="000000"/>
          <w:sz w:val="20"/>
          <w:szCs w:val="20"/>
        </w:rPr>
      </w:pPr>
      <w:r w:rsidRPr="00830B6D">
        <w:rPr>
          <w:rFonts w:asciiTheme="minorHAnsi" w:hAnsiTheme="minorHAnsi" w:cstheme="minorHAnsi"/>
          <w:noProof/>
          <w:sz w:val="20"/>
          <w:szCs w:val="20"/>
        </w:rPr>
        <w:drawing>
          <wp:anchor distT="0" distB="0" distL="114300" distR="114300" simplePos="0" relativeHeight="251944960" behindDoc="0" locked="0" layoutInCell="1" allowOverlap="1" wp14:anchorId="305B27B3" wp14:editId="11A153CD">
            <wp:simplePos x="0" y="0"/>
            <wp:positionH relativeFrom="column">
              <wp:posOffset>5323205</wp:posOffset>
            </wp:positionH>
            <wp:positionV relativeFrom="paragraph">
              <wp:posOffset>34290</wp:posOffset>
            </wp:positionV>
            <wp:extent cx="704850" cy="1555750"/>
            <wp:effectExtent l="0" t="0" r="0" b="6350"/>
            <wp:wrapSquare wrapText="bothSides"/>
            <wp:docPr id="148" name="Εικόνα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704850" cy="1555750"/>
                    </a:xfrm>
                    <a:prstGeom prst="rect">
                      <a:avLst/>
                    </a:prstGeom>
                  </pic:spPr>
                </pic:pic>
              </a:graphicData>
            </a:graphic>
            <wp14:sizeRelH relativeFrom="page">
              <wp14:pctWidth>0</wp14:pctWidth>
            </wp14:sizeRelH>
            <wp14:sizeRelV relativeFrom="page">
              <wp14:pctHeight>0</wp14:pctHeight>
            </wp14:sizeRelV>
          </wp:anchor>
        </w:drawing>
      </w:r>
      <w:r w:rsidRPr="00830B6D">
        <w:rPr>
          <w:rFonts w:asciiTheme="minorHAnsi" w:hAnsiTheme="minorHAnsi" w:cstheme="minorHAnsi"/>
          <w:sz w:val="20"/>
          <w:szCs w:val="20"/>
        </w:rPr>
        <w:t>Ο Κώστας και ο Δημήτρης σκέφτηκαν ένα τρόπο για να μετρήσουν τα αντανακλαστικά τους. Ο Κώστας κρατάει, από το πάνω άκρο του ένα χάρακα κατακόρυφο και ο Δημήτρης έχει το χέρι του πιο χαμηλά, κοντά στο χάρακα, χωρίς να τον πιάνει, σε τέτοια θέση ώστε, να τον πιάσει και να τον συγκρατήσει μόλις ο Κώστας τον αφήσει ελεύθερο να πέσει.</w:t>
      </w:r>
      <w:r w:rsidR="00830B6D" w:rsidRPr="00830B6D">
        <w:rPr>
          <w:rFonts w:asciiTheme="minorHAnsi" w:hAnsiTheme="minorHAnsi" w:cstheme="minorHAnsi"/>
          <w:sz w:val="20"/>
          <w:szCs w:val="20"/>
        </w:rPr>
        <w:t xml:space="preserve"> </w:t>
      </w:r>
      <w:r w:rsidRPr="00830B6D">
        <w:rPr>
          <w:rFonts w:asciiTheme="minorHAnsi" w:hAnsiTheme="minorHAnsi" w:cstheme="minorHAnsi"/>
          <w:sz w:val="20"/>
          <w:szCs w:val="20"/>
        </w:rPr>
        <w:t xml:space="preserve">Ο Κώστας άφησε το χάρακα και ο Δημήτρης τον έπιασε, αλλά μέτρησαν ότι ώσπου να τον πιάσει, ο χάρακας πρόλαβε να πέσει κατακόρυφα, κατά </w:t>
      </w:r>
      <m:oMath>
        <m:r>
          <w:rPr>
            <w:rFonts w:ascii="Cambria Math" w:eastAsia="Cambria Math" w:hAnsi="Cambria Math" w:cstheme="minorHAnsi"/>
            <w:sz w:val="20"/>
            <w:szCs w:val="20"/>
          </w:rPr>
          <m:t> 3,2 cm</m:t>
        </m:r>
      </m:oMath>
      <w:r w:rsidRPr="00830B6D">
        <w:rPr>
          <w:rFonts w:asciiTheme="minorHAnsi" w:hAnsiTheme="minorHAnsi" w:cstheme="minorHAnsi"/>
          <w:sz w:val="20"/>
          <w:szCs w:val="20"/>
        </w:rPr>
        <w:t>.</w:t>
      </w:r>
      <w:r w:rsidR="00830B6D" w:rsidRPr="00830B6D">
        <w:rPr>
          <w:rFonts w:asciiTheme="minorHAnsi" w:hAnsiTheme="minorHAnsi" w:cstheme="minorHAnsi"/>
          <w:sz w:val="20"/>
          <w:szCs w:val="20"/>
        </w:rPr>
        <w:t xml:space="preserve"> </w:t>
      </w:r>
      <w:r w:rsidRPr="00830B6D">
        <w:rPr>
          <w:rFonts w:asciiTheme="minorHAnsi" w:hAnsiTheme="minorHAnsi" w:cstheme="minorHAnsi"/>
          <w:color w:val="000000"/>
          <w:sz w:val="20"/>
          <w:szCs w:val="20"/>
        </w:rPr>
        <w:t xml:space="preserve">Να επιλέξετε ποιος από τους παρακάτω χρόνους, είναι ο χρόνος αντίδρασης του Δημήτρη, θεωρώντας ότι το μέτρο της επιτάχυνσης βαρύτητας στην περιοχή είναι </w:t>
      </w:r>
      <m:oMath>
        <m:r>
          <w:rPr>
            <w:rFonts w:ascii="Cambria Math" w:eastAsia="Cambria Math" w:hAnsi="Cambria Math" w:cstheme="minorHAnsi"/>
            <w:color w:val="000000"/>
            <w:sz w:val="20"/>
            <w:szCs w:val="20"/>
          </w:rPr>
          <m:t xml:space="preserve"> g=10 </m:t>
        </m:r>
        <m:f>
          <m:fPr>
            <m:ctrlPr>
              <w:rPr>
                <w:rFonts w:ascii="Cambria Math" w:eastAsia="Cambria Math" w:hAnsi="Cambria Math" w:cstheme="minorHAnsi"/>
                <w:iCs/>
                <w:color w:val="000000"/>
                <w:sz w:val="20"/>
                <w:szCs w:val="20"/>
              </w:rPr>
            </m:ctrlPr>
          </m:fPr>
          <m:num>
            <m:r>
              <m:rPr>
                <m:sty m:val="p"/>
              </m:rPr>
              <w:rPr>
                <w:rFonts w:ascii="Cambria Math" w:eastAsia="Cambria Math" w:hAnsi="Cambria Math" w:cstheme="minorHAnsi"/>
                <w:color w:val="000000"/>
                <w:sz w:val="20"/>
                <w:szCs w:val="20"/>
              </w:rPr>
              <m:t>m</m:t>
            </m:r>
          </m:num>
          <m:den>
            <m:sSup>
              <m:sSupPr>
                <m:ctrlPr>
                  <w:rPr>
                    <w:rFonts w:ascii="Cambria Math" w:eastAsia="Cambria Math" w:hAnsi="Cambria Math" w:cstheme="minorHAnsi"/>
                    <w:iCs/>
                    <w:color w:val="000000"/>
                    <w:sz w:val="20"/>
                    <w:szCs w:val="20"/>
                  </w:rPr>
                </m:ctrlPr>
              </m:sSupPr>
              <m:e>
                <m:r>
                  <m:rPr>
                    <m:sty m:val="p"/>
                  </m:rPr>
                  <w:rPr>
                    <w:rFonts w:ascii="Cambria Math" w:eastAsia="Cambria Math" w:hAnsi="Cambria Math" w:cstheme="minorHAnsi"/>
                    <w:color w:val="000000"/>
                    <w:sz w:val="20"/>
                    <w:szCs w:val="20"/>
                  </w:rPr>
                  <m:t>s</m:t>
                </m:r>
              </m:e>
              <m:sup>
                <m:r>
                  <m:rPr>
                    <m:sty m:val="p"/>
                  </m:rPr>
                  <w:rPr>
                    <w:rFonts w:ascii="Cambria Math" w:eastAsia="Cambria Math" w:hAnsi="Cambria Math" w:cstheme="minorHAnsi"/>
                    <w:color w:val="000000"/>
                    <w:sz w:val="20"/>
                    <w:szCs w:val="20"/>
                  </w:rPr>
                  <m:t>2</m:t>
                </m:r>
              </m:sup>
            </m:sSup>
          </m:den>
        </m:f>
        <m:r>
          <w:rPr>
            <w:rFonts w:ascii="Cambria Math" w:eastAsia="Cambria Math" w:hAnsi="Cambria Math" w:cstheme="minorHAnsi"/>
            <w:color w:val="000000"/>
            <w:sz w:val="20"/>
            <w:szCs w:val="20"/>
          </w:rPr>
          <m:t> </m:t>
        </m:r>
      </m:oMath>
      <w:r w:rsidRPr="00830B6D">
        <w:rPr>
          <w:rFonts w:asciiTheme="minorHAnsi" w:hAnsiTheme="minorHAnsi" w:cstheme="minorHAnsi"/>
          <w:color w:val="000000"/>
          <w:sz w:val="20"/>
          <w:szCs w:val="20"/>
        </w:rPr>
        <w:t xml:space="preserve"> και οι αντιστάσεις του αέρα, μπορούν να αγνοηθούν:</w:t>
      </w:r>
    </w:p>
    <w:p w14:paraId="7C7BD120" w14:textId="663D0C15" w:rsidR="005C2842" w:rsidRPr="00830B6D" w:rsidRDefault="005C2842" w:rsidP="00830B6D">
      <w:pPr>
        <w:numPr>
          <w:ilvl w:val="0"/>
          <w:numId w:val="21"/>
        </w:numPr>
        <w:pBdr>
          <w:top w:val="nil"/>
          <w:left w:val="nil"/>
          <w:bottom w:val="nil"/>
          <w:right w:val="nil"/>
          <w:between w:val="nil"/>
        </w:pBdr>
        <w:spacing w:after="0" w:line="276" w:lineRule="auto"/>
        <w:ind w:left="284" w:hanging="284"/>
        <w:jc w:val="both"/>
        <w:rPr>
          <w:rFonts w:cstheme="minorHAnsi"/>
          <w:b/>
          <w:color w:val="000000"/>
          <w:sz w:val="20"/>
          <w:szCs w:val="20"/>
        </w:rPr>
      </w:pPr>
      <m:oMath>
        <m:r>
          <w:rPr>
            <w:rFonts w:ascii="Cambria Math" w:eastAsia="Cambria Math" w:hAnsi="Cambria Math" w:cstheme="minorHAnsi"/>
            <w:color w:val="000000"/>
            <w:sz w:val="20"/>
            <w:szCs w:val="20"/>
          </w:rPr>
          <m:t xml:space="preserve">8 </m:t>
        </m:r>
        <m:r>
          <m:rPr>
            <m:sty m:val="p"/>
          </m:rPr>
          <w:rPr>
            <w:rFonts w:ascii="Cambria Math" w:eastAsia="Cambria Math" w:hAnsi="Cambria Math" w:cstheme="minorHAnsi"/>
            <w:color w:val="000000"/>
            <w:sz w:val="20"/>
            <w:szCs w:val="20"/>
          </w:rPr>
          <m:t>s</m:t>
        </m:r>
        <m:r>
          <w:rPr>
            <w:rFonts w:ascii="Cambria Math" w:eastAsia="Cambria Math" w:hAnsi="Cambria Math" w:cstheme="minorHAnsi"/>
            <w:color w:val="000000"/>
            <w:sz w:val="20"/>
            <w:szCs w:val="20"/>
          </w:rPr>
          <m:t> </m:t>
        </m:r>
      </m:oMath>
      <w:r w:rsidRPr="00830B6D">
        <w:rPr>
          <w:rFonts w:cstheme="minorHAnsi"/>
          <w:color w:val="000000"/>
          <w:sz w:val="20"/>
          <w:szCs w:val="20"/>
        </w:rPr>
        <w:t xml:space="preserve">                  </w:t>
      </w:r>
      <w:r w:rsidRPr="00830B6D">
        <w:rPr>
          <w:rFonts w:cstheme="minorHAnsi"/>
          <w:b/>
          <w:color w:val="000000"/>
          <w:sz w:val="20"/>
          <w:szCs w:val="20"/>
        </w:rPr>
        <w:t xml:space="preserve">    </w:t>
      </w:r>
      <w:r w:rsidR="00830B6D">
        <w:rPr>
          <w:rFonts w:cstheme="minorHAnsi"/>
          <w:b/>
          <w:color w:val="000000"/>
          <w:sz w:val="20"/>
          <w:szCs w:val="20"/>
        </w:rPr>
        <w:tab/>
      </w:r>
      <w:r w:rsidRPr="00830B6D">
        <w:rPr>
          <w:rFonts w:cstheme="minorHAnsi"/>
          <w:b/>
          <w:color w:val="000000"/>
          <w:sz w:val="20"/>
          <w:szCs w:val="20"/>
        </w:rPr>
        <w:t xml:space="preserve">ii.    </w:t>
      </w:r>
      <m:oMath>
        <m:r>
          <w:rPr>
            <w:rFonts w:ascii="Cambria Math" w:eastAsia="Cambria Math" w:hAnsi="Cambria Math" w:cstheme="minorHAnsi"/>
            <w:color w:val="000000"/>
            <w:sz w:val="20"/>
            <w:szCs w:val="20"/>
          </w:rPr>
          <m:t> 0,8</m:t>
        </m:r>
        <m:r>
          <m:rPr>
            <m:sty m:val="p"/>
          </m:rPr>
          <w:rPr>
            <w:rFonts w:ascii="Cambria Math" w:eastAsia="Cambria Math" w:hAnsi="Cambria Math" w:cstheme="minorHAnsi"/>
            <w:color w:val="000000"/>
            <w:sz w:val="20"/>
            <w:szCs w:val="20"/>
          </w:rPr>
          <m:t xml:space="preserve"> s</m:t>
        </m:r>
        <m:r>
          <w:rPr>
            <w:rFonts w:ascii="Cambria Math" w:eastAsia="Cambria Math" w:hAnsi="Cambria Math" w:cstheme="minorHAnsi"/>
            <w:color w:val="000000"/>
            <w:sz w:val="20"/>
            <w:szCs w:val="20"/>
          </w:rPr>
          <m:t> </m:t>
        </m:r>
      </m:oMath>
      <w:r w:rsidRPr="00830B6D">
        <w:rPr>
          <w:rFonts w:cstheme="minorHAnsi"/>
          <w:color w:val="000000"/>
          <w:sz w:val="20"/>
          <w:szCs w:val="20"/>
        </w:rPr>
        <w:t xml:space="preserve">       </w:t>
      </w:r>
      <w:r w:rsidRPr="00830B6D">
        <w:rPr>
          <w:rFonts w:cstheme="minorHAnsi"/>
          <w:b/>
          <w:color w:val="000000"/>
          <w:sz w:val="20"/>
          <w:szCs w:val="20"/>
        </w:rPr>
        <w:t xml:space="preserve">                  iii.       </w:t>
      </w:r>
      <m:oMath>
        <m:r>
          <w:rPr>
            <w:rFonts w:ascii="Cambria Math" w:eastAsia="Cambria Math" w:hAnsi="Cambria Math" w:cstheme="minorHAnsi"/>
            <w:color w:val="000000"/>
            <w:sz w:val="20"/>
            <w:szCs w:val="20"/>
          </w:rPr>
          <m:t xml:space="preserve"> 0,08 </m:t>
        </m:r>
        <m:r>
          <m:rPr>
            <m:sty m:val="p"/>
          </m:rPr>
          <w:rPr>
            <w:rFonts w:ascii="Cambria Math" w:eastAsia="Cambria Math" w:hAnsi="Cambria Math" w:cstheme="minorHAnsi"/>
            <w:color w:val="000000"/>
            <w:sz w:val="20"/>
            <w:szCs w:val="20"/>
          </w:rPr>
          <m:t>s</m:t>
        </m:r>
        <m:r>
          <w:rPr>
            <w:rFonts w:ascii="Cambria Math" w:eastAsia="Cambria Math" w:hAnsi="Cambria Math" w:cstheme="minorHAnsi"/>
            <w:color w:val="000000"/>
            <w:sz w:val="20"/>
            <w:szCs w:val="20"/>
          </w:rPr>
          <m:t> </m:t>
        </m:r>
      </m:oMath>
      <w:r w:rsidRPr="00830B6D">
        <w:rPr>
          <w:rFonts w:cstheme="minorHAnsi"/>
          <w:color w:val="000000"/>
          <w:sz w:val="20"/>
          <w:szCs w:val="20"/>
        </w:rPr>
        <w:t xml:space="preserve"> </w:t>
      </w:r>
    </w:p>
    <w:p w14:paraId="1F5E708E" w14:textId="77777777" w:rsidR="00830B6D" w:rsidRDefault="00830B6D" w:rsidP="0032005D">
      <w:pPr>
        <w:spacing w:after="0" w:line="276" w:lineRule="auto"/>
      </w:pPr>
      <w:r w:rsidRPr="00830B6D">
        <w:rPr>
          <w:rFonts w:cstheme="minorHAnsi"/>
          <w:sz w:val="20"/>
          <w:szCs w:val="20"/>
        </w:rPr>
        <w:t>Να επιλέξετε την σωστή απάντηση &amp; να δικαιολογήσετε την επιλογή σας</w:t>
      </w:r>
      <w:r w:rsidRPr="00830B6D">
        <w:rPr>
          <w:rFonts w:cstheme="minorHAnsi"/>
          <w:b/>
          <w:i/>
          <w:sz w:val="20"/>
          <w:szCs w:val="20"/>
        </w:rPr>
        <w:t xml:space="preserve">. </w:t>
      </w:r>
      <w:r w:rsidRPr="00830B6D">
        <w:rPr>
          <w:rFonts w:cstheme="minorHAnsi"/>
          <w:b/>
          <w:iCs/>
          <w:sz w:val="20"/>
          <w:szCs w:val="20"/>
        </w:rPr>
        <w:tab/>
      </w:r>
      <w:r w:rsidRPr="00830B6D">
        <w:rPr>
          <w:rFonts w:cstheme="minorHAnsi"/>
          <w:b/>
          <w:iCs/>
          <w:sz w:val="20"/>
          <w:szCs w:val="20"/>
        </w:rPr>
        <w:tab/>
        <w:t>Μονάδες 4 + 8 =12</w:t>
      </w:r>
    </w:p>
    <w:p w14:paraId="6F39D564" w14:textId="77777777" w:rsidR="0058157E" w:rsidRPr="0032005D" w:rsidRDefault="0058157E" w:rsidP="005C2842">
      <w:pPr>
        <w:spacing w:after="0" w:line="240" w:lineRule="auto"/>
        <w:ind w:right="-58"/>
        <w:jc w:val="both"/>
        <w:rPr>
          <w:b/>
          <w:bCs/>
          <w:sz w:val="20"/>
          <w:szCs w:val="20"/>
        </w:rPr>
      </w:pPr>
    </w:p>
    <w:p w14:paraId="7896B9C8" w14:textId="26FBCDFF" w:rsidR="0058157E" w:rsidRPr="00A37D32" w:rsidRDefault="0032005D" w:rsidP="0032005D">
      <w:pPr>
        <w:pStyle w:val="20"/>
        <w:numPr>
          <w:ilvl w:val="0"/>
          <w:numId w:val="27"/>
        </w:numPr>
        <w:tabs>
          <w:tab w:val="left" w:pos="0"/>
        </w:tabs>
        <w:spacing w:line="276" w:lineRule="auto"/>
        <w:ind w:left="0" w:firstLine="0"/>
        <w:rPr>
          <w:rFonts w:asciiTheme="minorHAnsi" w:hAnsiTheme="minorHAnsi" w:cstheme="minorHAnsi"/>
          <w:sz w:val="20"/>
        </w:rPr>
      </w:pPr>
      <w:r w:rsidRPr="0032005D">
        <w:rPr>
          <w:rFonts w:asciiTheme="minorHAnsi" w:hAnsiTheme="minorHAnsi" w:cstheme="minorHAnsi"/>
          <w:noProof/>
          <w:sz w:val="20"/>
        </w:rPr>
        <w:drawing>
          <wp:anchor distT="0" distB="0" distL="114300" distR="114300" simplePos="0" relativeHeight="252047360" behindDoc="0" locked="0" layoutInCell="1" allowOverlap="1" wp14:anchorId="23D4B04C" wp14:editId="25D9E2E0">
            <wp:simplePos x="0" y="0"/>
            <wp:positionH relativeFrom="column">
              <wp:posOffset>4446905</wp:posOffset>
            </wp:positionH>
            <wp:positionV relativeFrom="paragraph">
              <wp:posOffset>4445</wp:posOffset>
            </wp:positionV>
            <wp:extent cx="1581150" cy="565150"/>
            <wp:effectExtent l="0" t="0" r="0" b="6350"/>
            <wp:wrapSquare wrapText="bothSides"/>
            <wp:docPr id="267"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581150" cy="565150"/>
                    </a:xfrm>
                    <a:prstGeom prst="rect">
                      <a:avLst/>
                    </a:prstGeom>
                  </pic:spPr>
                </pic:pic>
              </a:graphicData>
            </a:graphic>
            <wp14:sizeRelH relativeFrom="page">
              <wp14:pctWidth>0</wp14:pctWidth>
            </wp14:sizeRelH>
            <wp14:sizeRelV relativeFrom="page">
              <wp14:pctHeight>0</wp14:pctHeight>
            </wp14:sizeRelV>
          </wp:anchor>
        </w:drawing>
      </w:r>
      <w:r w:rsidR="0058157E" w:rsidRPr="00A37D32">
        <w:rPr>
          <w:rFonts w:asciiTheme="minorHAnsi" w:hAnsiTheme="minorHAnsi" w:cstheme="minorHAnsi"/>
          <w:sz w:val="20"/>
        </w:rPr>
        <w:t xml:space="preserve">Ένα σώμα κινείται πάνω σε οριζόντια επιφάνεια που </w:t>
      </w:r>
      <w:r w:rsidR="0058157E" w:rsidRPr="00A37D32">
        <w:rPr>
          <w:rFonts w:asciiTheme="minorHAnsi" w:hAnsiTheme="minorHAnsi" w:cstheme="minorHAnsi"/>
          <w:bCs/>
          <w:sz w:val="20"/>
        </w:rPr>
        <w:t xml:space="preserve">δεν </w:t>
      </w:r>
      <w:r w:rsidR="0058157E" w:rsidRPr="00A37D32">
        <w:rPr>
          <w:rFonts w:asciiTheme="minorHAnsi" w:hAnsiTheme="minorHAnsi" w:cstheme="minorHAnsi"/>
          <w:sz w:val="20"/>
        </w:rPr>
        <w:t xml:space="preserve">είναι λεία. Εάν το σώμα το μετακινεί ένας άνθρωπος ασκώντας σε αυτό οριζόντια δύναμη </w:t>
      </w:r>
      <w:r w:rsidR="00A37D32">
        <w:rPr>
          <w:rFonts w:asciiTheme="minorHAnsi" w:hAnsiTheme="minorHAnsi" w:cstheme="minorHAnsi"/>
          <w:sz w:val="20"/>
          <w:lang w:val="en-US"/>
        </w:rPr>
        <w:t>F</w:t>
      </w:r>
      <w:r w:rsidR="0058157E" w:rsidRPr="00A37D32">
        <w:rPr>
          <w:rFonts w:asciiTheme="minorHAnsi" w:hAnsiTheme="minorHAnsi" w:cstheme="minorHAnsi"/>
          <w:sz w:val="20"/>
        </w:rPr>
        <w:t xml:space="preserve">, όπως φαίνεται στο </w:t>
      </w:r>
      <w:r w:rsidR="00A37D32">
        <w:rPr>
          <w:rFonts w:asciiTheme="minorHAnsi" w:hAnsiTheme="minorHAnsi" w:cstheme="minorHAnsi"/>
          <w:sz w:val="20"/>
        </w:rPr>
        <w:t xml:space="preserve">διπλανό </w:t>
      </w:r>
      <w:r w:rsidR="0058157E" w:rsidRPr="00A37D32">
        <w:rPr>
          <w:rFonts w:asciiTheme="minorHAnsi" w:hAnsiTheme="minorHAnsi" w:cstheme="minorHAnsi"/>
          <w:sz w:val="20"/>
        </w:rPr>
        <w:t xml:space="preserve">σχήμα τότε:  </w:t>
      </w:r>
    </w:p>
    <w:p w14:paraId="49622F0F" w14:textId="1E38A912" w:rsidR="0058157E" w:rsidRPr="0032005D" w:rsidRDefault="0058157E" w:rsidP="0032005D">
      <w:pPr>
        <w:pStyle w:val="20"/>
        <w:tabs>
          <w:tab w:val="left" w:pos="0"/>
        </w:tabs>
        <w:spacing w:line="276" w:lineRule="auto"/>
        <w:rPr>
          <w:rFonts w:asciiTheme="minorHAnsi" w:hAnsiTheme="minorHAnsi" w:cstheme="minorHAnsi"/>
          <w:sz w:val="20"/>
        </w:rPr>
      </w:pPr>
      <w:r w:rsidRPr="0032005D">
        <w:rPr>
          <w:rFonts w:asciiTheme="minorHAnsi" w:hAnsiTheme="minorHAnsi" w:cstheme="minorHAnsi"/>
          <w:b/>
          <w:sz w:val="20"/>
        </w:rPr>
        <w:t>α)</w:t>
      </w:r>
      <w:r w:rsidRPr="0032005D">
        <w:rPr>
          <w:rFonts w:asciiTheme="minorHAnsi" w:hAnsiTheme="minorHAnsi" w:cstheme="minorHAnsi"/>
          <w:sz w:val="20"/>
        </w:rPr>
        <w:t xml:space="preserve"> η ταχύτητα του σώματος είναι σταθερή όταν η δύναμη </w:t>
      </w:r>
      <w:r w:rsidR="00A37D32">
        <w:rPr>
          <w:rFonts w:asciiTheme="minorHAnsi" w:hAnsiTheme="minorHAnsi" w:cstheme="minorHAnsi"/>
          <w:sz w:val="20"/>
          <w:lang w:val="en-US"/>
        </w:rPr>
        <w:t>F</w:t>
      </w:r>
      <w:r w:rsidR="00A37D32" w:rsidRPr="00A37D32">
        <w:rPr>
          <w:rFonts w:asciiTheme="minorHAnsi" w:hAnsiTheme="minorHAnsi" w:cstheme="minorHAnsi"/>
          <w:sz w:val="20"/>
        </w:rPr>
        <w:t xml:space="preserve"> </w:t>
      </w:r>
      <w:r w:rsidRPr="0032005D">
        <w:rPr>
          <w:rFonts w:asciiTheme="minorHAnsi" w:hAnsiTheme="minorHAnsi" w:cstheme="minorHAnsi"/>
          <w:sz w:val="20"/>
        </w:rPr>
        <w:t xml:space="preserve">είναι σταθερή  και μεγαλύτερη της τριβής ολίσθησης. </w:t>
      </w:r>
    </w:p>
    <w:p w14:paraId="56B42C23" w14:textId="3F1BEB94" w:rsidR="0058157E" w:rsidRPr="0032005D" w:rsidRDefault="0058157E" w:rsidP="0032005D">
      <w:pPr>
        <w:pStyle w:val="20"/>
        <w:tabs>
          <w:tab w:val="left" w:pos="0"/>
        </w:tabs>
        <w:spacing w:line="276" w:lineRule="auto"/>
        <w:rPr>
          <w:rFonts w:asciiTheme="minorHAnsi" w:hAnsiTheme="minorHAnsi" w:cstheme="minorHAnsi"/>
          <w:sz w:val="20"/>
        </w:rPr>
      </w:pPr>
      <w:r w:rsidRPr="0032005D">
        <w:rPr>
          <w:rFonts w:asciiTheme="minorHAnsi" w:hAnsiTheme="minorHAnsi" w:cstheme="minorHAnsi"/>
          <w:b/>
          <w:sz w:val="20"/>
        </w:rPr>
        <w:t>β)</w:t>
      </w:r>
      <w:r w:rsidRPr="0032005D">
        <w:rPr>
          <w:rFonts w:asciiTheme="minorHAnsi" w:hAnsiTheme="minorHAnsi" w:cstheme="minorHAnsi"/>
          <w:sz w:val="20"/>
        </w:rPr>
        <w:t xml:space="preserve"> η ταχύτητα του σώματος είναι σταθερή όταν η συνισταμένη της δύναμης </w:t>
      </w:r>
      <w:r w:rsidR="00A37D32">
        <w:rPr>
          <w:rFonts w:asciiTheme="minorHAnsi" w:hAnsiTheme="minorHAnsi" w:cstheme="minorHAnsi"/>
          <w:sz w:val="20"/>
          <w:lang w:val="en-US"/>
        </w:rPr>
        <w:t>F</w:t>
      </w:r>
      <w:r w:rsidRPr="0032005D">
        <w:rPr>
          <w:rFonts w:asciiTheme="minorHAnsi" w:hAnsiTheme="minorHAnsi" w:cstheme="minorHAnsi"/>
          <w:b/>
          <w:bCs/>
          <w:i/>
          <w:iCs/>
          <w:sz w:val="20"/>
        </w:rPr>
        <w:t xml:space="preserve"> </w:t>
      </w:r>
      <w:r w:rsidRPr="0032005D">
        <w:rPr>
          <w:rFonts w:asciiTheme="minorHAnsi" w:hAnsiTheme="minorHAnsi" w:cstheme="minorHAnsi"/>
          <w:sz w:val="20"/>
        </w:rPr>
        <w:t xml:space="preserve">και της τριβής ολίσθησης είναι μηδενική. </w:t>
      </w:r>
    </w:p>
    <w:p w14:paraId="590E24D0" w14:textId="62C53D16" w:rsidR="0058157E" w:rsidRPr="0032005D" w:rsidRDefault="0058157E" w:rsidP="0032005D">
      <w:pPr>
        <w:pStyle w:val="20"/>
        <w:tabs>
          <w:tab w:val="left" w:pos="0"/>
        </w:tabs>
        <w:spacing w:line="276" w:lineRule="auto"/>
        <w:rPr>
          <w:rFonts w:asciiTheme="minorHAnsi" w:hAnsiTheme="minorHAnsi" w:cstheme="minorHAnsi"/>
          <w:b/>
          <w:bCs/>
          <w:i/>
          <w:iCs/>
          <w:sz w:val="20"/>
        </w:rPr>
      </w:pPr>
      <w:r w:rsidRPr="0032005D">
        <w:rPr>
          <w:rFonts w:asciiTheme="minorHAnsi" w:hAnsiTheme="minorHAnsi" w:cstheme="minorHAnsi"/>
          <w:b/>
          <w:sz w:val="20"/>
        </w:rPr>
        <w:t>γ)</w:t>
      </w:r>
      <w:r w:rsidRPr="0032005D">
        <w:rPr>
          <w:rFonts w:asciiTheme="minorHAnsi" w:hAnsiTheme="minorHAnsi" w:cstheme="minorHAnsi"/>
          <w:sz w:val="20"/>
        </w:rPr>
        <w:t xml:space="preserve"> η επιτάχυνση του σώματος είναι σταθερή όταν η συνισταμένη της δύναμης </w:t>
      </w:r>
      <w:r w:rsidR="00A37D32">
        <w:rPr>
          <w:rFonts w:asciiTheme="minorHAnsi" w:hAnsiTheme="minorHAnsi" w:cstheme="minorHAnsi"/>
          <w:sz w:val="20"/>
          <w:lang w:val="en-US"/>
        </w:rPr>
        <w:t>F</w:t>
      </w:r>
      <w:r w:rsidRPr="0032005D">
        <w:rPr>
          <w:rFonts w:asciiTheme="minorHAnsi" w:hAnsiTheme="minorHAnsi" w:cstheme="minorHAnsi"/>
          <w:sz w:val="20"/>
        </w:rPr>
        <w:t xml:space="preserve"> και της τριβής ολίσθησης είναι μηδενική.</w:t>
      </w:r>
    </w:p>
    <w:p w14:paraId="0681AF9F" w14:textId="77777777" w:rsidR="00A37D32" w:rsidRDefault="00A37D32" w:rsidP="00A37D32">
      <w:pPr>
        <w:spacing w:after="0" w:line="276" w:lineRule="auto"/>
      </w:pPr>
      <w:r w:rsidRPr="00830B6D">
        <w:rPr>
          <w:rFonts w:cstheme="minorHAnsi"/>
          <w:sz w:val="20"/>
          <w:szCs w:val="20"/>
        </w:rPr>
        <w:t>Να επιλέξετε την σωστή απάντηση &amp; να δικαιολογήσετε την επιλογή σας</w:t>
      </w:r>
      <w:r w:rsidRPr="00830B6D">
        <w:rPr>
          <w:rFonts w:cstheme="minorHAnsi"/>
          <w:b/>
          <w:i/>
          <w:sz w:val="20"/>
          <w:szCs w:val="20"/>
        </w:rPr>
        <w:t xml:space="preserve">. </w:t>
      </w:r>
      <w:r w:rsidRPr="00830B6D">
        <w:rPr>
          <w:rFonts w:cstheme="minorHAnsi"/>
          <w:b/>
          <w:iCs/>
          <w:sz w:val="20"/>
          <w:szCs w:val="20"/>
        </w:rPr>
        <w:tab/>
      </w:r>
      <w:r w:rsidRPr="00830B6D">
        <w:rPr>
          <w:rFonts w:cstheme="minorHAnsi"/>
          <w:b/>
          <w:iCs/>
          <w:sz w:val="20"/>
          <w:szCs w:val="20"/>
        </w:rPr>
        <w:tab/>
        <w:t>Μονάδες 4 + 8 =12</w:t>
      </w:r>
    </w:p>
    <w:p w14:paraId="087D7449" w14:textId="314B6936" w:rsidR="0058157E" w:rsidRDefault="00A37D32" w:rsidP="005C2842">
      <w:pPr>
        <w:spacing w:after="0" w:line="240" w:lineRule="auto"/>
        <w:ind w:right="-58"/>
        <w:jc w:val="both"/>
        <w:rPr>
          <w:b/>
          <w:bCs/>
        </w:rPr>
      </w:pPr>
      <w:r>
        <w:rPr>
          <w:noProof/>
        </w:rPr>
        <w:drawing>
          <wp:anchor distT="0" distB="0" distL="114300" distR="114300" simplePos="0" relativeHeight="251942912" behindDoc="0" locked="0" layoutInCell="1" hidden="0" allowOverlap="1" wp14:anchorId="70E7EA17" wp14:editId="07F6C908">
            <wp:simplePos x="0" y="0"/>
            <wp:positionH relativeFrom="column">
              <wp:posOffset>4224655</wp:posOffset>
            </wp:positionH>
            <wp:positionV relativeFrom="paragraph">
              <wp:posOffset>171450</wp:posOffset>
            </wp:positionV>
            <wp:extent cx="1955800" cy="501650"/>
            <wp:effectExtent l="0" t="0" r="6350" b="0"/>
            <wp:wrapSquare wrapText="bothSides" distT="0" distB="0" distL="114300" distR="114300"/>
            <wp:docPr id="6" name="image1.png" descr="pr8 B1-1.png"/>
            <wp:cNvGraphicFramePr/>
            <a:graphic xmlns:a="http://schemas.openxmlformats.org/drawingml/2006/main">
              <a:graphicData uri="http://schemas.openxmlformats.org/drawingml/2006/picture">
                <pic:pic xmlns:pic="http://schemas.openxmlformats.org/drawingml/2006/picture">
                  <pic:nvPicPr>
                    <pic:cNvPr id="0" name="image1.png" descr="pr8 B1-1.png"/>
                    <pic:cNvPicPr preferRelativeResize="0"/>
                  </pic:nvPicPr>
                  <pic:blipFill>
                    <a:blip r:embed="rId110"/>
                    <a:srcRect/>
                    <a:stretch>
                      <a:fillRect/>
                    </a:stretch>
                  </pic:blipFill>
                  <pic:spPr>
                    <a:xfrm>
                      <a:off x="0" y="0"/>
                      <a:ext cx="1955800" cy="501650"/>
                    </a:xfrm>
                    <a:prstGeom prst="rect">
                      <a:avLst/>
                    </a:prstGeom>
                    <a:ln/>
                  </pic:spPr>
                </pic:pic>
              </a:graphicData>
            </a:graphic>
            <wp14:sizeRelH relativeFrom="margin">
              <wp14:pctWidth>0</wp14:pctWidth>
            </wp14:sizeRelH>
            <wp14:sizeRelV relativeFrom="margin">
              <wp14:pctHeight>0</wp14:pctHeight>
            </wp14:sizeRelV>
          </wp:anchor>
        </w:drawing>
      </w:r>
    </w:p>
    <w:p w14:paraId="0D575D02" w14:textId="42D4795C" w:rsidR="005C2842" w:rsidRPr="00A37D32" w:rsidRDefault="00A37D32" w:rsidP="00A37D32">
      <w:pPr>
        <w:pStyle w:val="a6"/>
        <w:numPr>
          <w:ilvl w:val="0"/>
          <w:numId w:val="27"/>
        </w:numPr>
        <w:tabs>
          <w:tab w:val="left" w:pos="426"/>
        </w:tabs>
        <w:spacing w:line="276" w:lineRule="auto"/>
        <w:ind w:left="0" w:right="-58" w:firstLine="0"/>
        <w:jc w:val="both"/>
        <w:rPr>
          <w:rFonts w:asciiTheme="minorHAnsi" w:hAnsiTheme="minorHAnsi" w:cstheme="minorHAnsi"/>
          <w:sz w:val="20"/>
          <w:szCs w:val="20"/>
        </w:rPr>
      </w:pPr>
      <w:r w:rsidRPr="00A37D32">
        <w:rPr>
          <w:rFonts w:asciiTheme="minorHAnsi" w:hAnsiTheme="minorHAnsi" w:cstheme="minorHAnsi"/>
          <w:noProof/>
          <w:sz w:val="20"/>
          <w:szCs w:val="20"/>
        </w:rPr>
        <w:drawing>
          <wp:anchor distT="0" distB="0" distL="114300" distR="114300" simplePos="0" relativeHeight="251943936" behindDoc="0" locked="0" layoutInCell="1" hidden="0" allowOverlap="1" wp14:anchorId="517F2AB2" wp14:editId="3847DD65">
            <wp:simplePos x="0" y="0"/>
            <wp:positionH relativeFrom="column">
              <wp:posOffset>4707255</wp:posOffset>
            </wp:positionH>
            <wp:positionV relativeFrom="paragraph">
              <wp:posOffset>610235</wp:posOffset>
            </wp:positionV>
            <wp:extent cx="1473200" cy="965835"/>
            <wp:effectExtent l="0" t="0" r="0" b="5715"/>
            <wp:wrapSquare wrapText="bothSides" distT="0" distB="0" distL="114300" distR="114300"/>
            <wp:docPr id="147" name="image2.png" descr="pr8b1-2.png"/>
            <wp:cNvGraphicFramePr/>
            <a:graphic xmlns:a="http://schemas.openxmlformats.org/drawingml/2006/main">
              <a:graphicData uri="http://schemas.openxmlformats.org/drawingml/2006/picture">
                <pic:pic xmlns:pic="http://schemas.openxmlformats.org/drawingml/2006/picture">
                  <pic:nvPicPr>
                    <pic:cNvPr id="0" name="image2.png" descr="pr8b1-2.png"/>
                    <pic:cNvPicPr preferRelativeResize="0"/>
                  </pic:nvPicPr>
                  <pic:blipFill>
                    <a:blip r:embed="rId111"/>
                    <a:srcRect/>
                    <a:stretch>
                      <a:fillRect/>
                    </a:stretch>
                  </pic:blipFill>
                  <pic:spPr>
                    <a:xfrm>
                      <a:off x="0" y="0"/>
                      <a:ext cx="1473200" cy="965835"/>
                    </a:xfrm>
                    <a:prstGeom prst="rect">
                      <a:avLst/>
                    </a:prstGeom>
                    <a:ln/>
                  </pic:spPr>
                </pic:pic>
              </a:graphicData>
            </a:graphic>
            <wp14:sizeRelH relativeFrom="margin">
              <wp14:pctWidth>0</wp14:pctWidth>
            </wp14:sizeRelH>
            <wp14:sizeRelV relativeFrom="margin">
              <wp14:pctHeight>0</wp14:pctHeight>
            </wp14:sizeRelV>
          </wp:anchor>
        </w:drawing>
      </w:r>
      <w:r w:rsidR="005C2842" w:rsidRPr="00A37D32">
        <w:rPr>
          <w:rFonts w:asciiTheme="minorHAnsi" w:hAnsiTheme="minorHAnsi" w:cstheme="minorHAnsi"/>
          <w:sz w:val="20"/>
          <w:szCs w:val="20"/>
        </w:rPr>
        <w:t xml:space="preserve">Ένας κύβος αρχικά ισορροπεί πάνω σε οριζόντιο λείο δάπεδο. Τη στιγμή  </w:t>
      </w:r>
      <m:oMath>
        <m:sSub>
          <m:sSubPr>
            <m:ctrlPr>
              <w:rPr>
                <w:rFonts w:ascii="Cambria Math" w:eastAsia="Cambria Math" w:hAnsi="Cambria Math" w:cstheme="minorHAnsi"/>
                <w:sz w:val="20"/>
                <w:szCs w:val="20"/>
              </w:rPr>
            </m:ctrlPr>
          </m:sSubPr>
          <m:e>
            <m:r>
              <w:rPr>
                <w:rFonts w:ascii="Cambria Math" w:eastAsia="Cambria Math" w:hAnsi="Cambria Math" w:cstheme="minorHAnsi"/>
                <w:sz w:val="20"/>
                <w:szCs w:val="20"/>
              </w:rPr>
              <m:t>t</m:t>
            </m:r>
          </m:e>
          <m:sub>
            <m:r>
              <w:rPr>
                <w:rFonts w:ascii="Cambria Math" w:eastAsia="Cambria Math" w:hAnsi="Cambria Math" w:cstheme="minorHAnsi"/>
                <w:sz w:val="20"/>
                <w:szCs w:val="20"/>
              </w:rPr>
              <m:t>0</m:t>
            </m:r>
          </m:sub>
        </m:sSub>
        <m:r>
          <w:rPr>
            <w:rFonts w:ascii="Cambria Math" w:eastAsia="Cambria Math" w:hAnsi="Cambria Math" w:cstheme="minorHAnsi"/>
            <w:sz w:val="20"/>
            <w:szCs w:val="20"/>
          </w:rPr>
          <m:t>=0</m:t>
        </m:r>
      </m:oMath>
      <w:r w:rsidR="005C2842" w:rsidRPr="00A37D32">
        <w:rPr>
          <w:rFonts w:asciiTheme="minorHAnsi" w:hAnsiTheme="minorHAnsi" w:cstheme="minorHAnsi"/>
          <w:sz w:val="20"/>
          <w:szCs w:val="20"/>
        </w:rPr>
        <w:t xml:space="preserve">  ασκείται στον κύβο οριζόντια δύναμη  </w:t>
      </w:r>
      <m:oMath>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F</m:t>
            </m:r>
          </m:e>
        </m:acc>
      </m:oMath>
      <w:r w:rsidR="005C2842" w:rsidRPr="00A37D32">
        <w:rPr>
          <w:rFonts w:asciiTheme="minorHAnsi" w:hAnsiTheme="minorHAnsi" w:cstheme="minorHAnsi"/>
          <w:sz w:val="20"/>
          <w:szCs w:val="20"/>
        </w:rPr>
        <w:t xml:space="preserve"> και αρχίζει να κινείται. Τη στιγμή  </w:t>
      </w:r>
      <m:oMath>
        <m:sSub>
          <m:sSubPr>
            <m:ctrlPr>
              <w:rPr>
                <w:rFonts w:ascii="Cambria Math" w:eastAsia="Cambria Math" w:hAnsi="Cambria Math" w:cstheme="minorHAnsi"/>
                <w:sz w:val="20"/>
                <w:szCs w:val="20"/>
              </w:rPr>
            </m:ctrlPr>
          </m:sSubPr>
          <m:e>
            <m:r>
              <w:rPr>
                <w:rFonts w:ascii="Cambria Math" w:eastAsia="Cambria Math" w:hAnsi="Cambria Math" w:cstheme="minorHAnsi"/>
                <w:sz w:val="20"/>
                <w:szCs w:val="20"/>
              </w:rPr>
              <m:t>t</m:t>
            </m:r>
          </m:e>
          <m:sub>
            <m:r>
              <w:rPr>
                <w:rFonts w:ascii="Cambria Math" w:eastAsia="Cambria Math" w:hAnsi="Cambria Math" w:cstheme="minorHAnsi"/>
                <w:sz w:val="20"/>
                <w:szCs w:val="20"/>
              </w:rPr>
              <m:t>1</m:t>
            </m:r>
          </m:sub>
        </m:sSub>
      </m:oMath>
      <w:r w:rsidR="005C2842" w:rsidRPr="00A37D32">
        <w:rPr>
          <w:rFonts w:asciiTheme="minorHAnsi" w:hAnsiTheme="minorHAnsi" w:cstheme="minorHAnsi"/>
          <w:sz w:val="20"/>
          <w:szCs w:val="20"/>
        </w:rPr>
        <w:t xml:space="preserve"> ο κύβος περνάει σε τραχύ τμήμα του δαπέδου, με το οποίο εμφανίζει σταθερή δύναμη τριβής, ενώ η  δύναμη </w:t>
      </w:r>
      <m:oMath>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F</m:t>
            </m:r>
          </m:e>
        </m:acc>
      </m:oMath>
      <w:r w:rsidR="005C2842" w:rsidRPr="00A37D32">
        <w:rPr>
          <w:rFonts w:asciiTheme="minorHAnsi" w:hAnsiTheme="minorHAnsi" w:cstheme="minorHAnsi"/>
          <w:sz w:val="20"/>
          <w:szCs w:val="20"/>
        </w:rPr>
        <w:t xml:space="preserve"> εξακολουθεί να ασκείται πάνω του. Το πέρασμα από το λείο στο τραχύ τμήμα του οριζόντιου δαπέδου διαρκεί ασήμαντο χρόνο.</w:t>
      </w:r>
    </w:p>
    <w:p w14:paraId="22A6F8CC" w14:textId="31EE1FBA" w:rsidR="005C2842" w:rsidRPr="00A37D32" w:rsidRDefault="005C2842" w:rsidP="00A37D32">
      <w:pPr>
        <w:spacing w:after="0" w:line="276" w:lineRule="auto"/>
        <w:ind w:right="-58"/>
        <w:jc w:val="both"/>
        <w:rPr>
          <w:rFonts w:cstheme="minorHAnsi"/>
          <w:sz w:val="20"/>
          <w:szCs w:val="20"/>
        </w:rPr>
      </w:pPr>
      <w:r w:rsidRPr="00A37D32">
        <w:rPr>
          <w:rFonts w:cstheme="minorHAnsi"/>
          <w:sz w:val="20"/>
          <w:szCs w:val="20"/>
        </w:rPr>
        <w:t xml:space="preserve">Στο </w:t>
      </w:r>
      <w:r w:rsidR="00A37D32">
        <w:rPr>
          <w:rFonts w:cstheme="minorHAnsi"/>
          <w:sz w:val="20"/>
          <w:szCs w:val="20"/>
        </w:rPr>
        <w:t xml:space="preserve">διπλανό </w:t>
      </w:r>
      <w:r w:rsidRPr="00A37D32">
        <w:rPr>
          <w:rFonts w:cstheme="minorHAnsi"/>
          <w:sz w:val="20"/>
          <w:szCs w:val="20"/>
        </w:rPr>
        <w:t>διάγραμμα αποδίδεται το μέτρο της ταχύτητας του κύβου με το χρόνο που κινείται.</w:t>
      </w:r>
      <w:r w:rsidR="00A37D32">
        <w:rPr>
          <w:rFonts w:cstheme="minorHAnsi"/>
          <w:sz w:val="20"/>
          <w:szCs w:val="20"/>
        </w:rPr>
        <w:t xml:space="preserve"> </w:t>
      </w:r>
      <w:r w:rsidRPr="00A37D32">
        <w:rPr>
          <w:rFonts w:cstheme="minorHAnsi"/>
          <w:sz w:val="20"/>
          <w:szCs w:val="20"/>
        </w:rPr>
        <w:t xml:space="preserve">Με τη βοήθεια του διαγράμματος αυτού, μπορούμε να συμπεράνουμε ότι για το μέτρο   </w:t>
      </w:r>
      <m:oMath>
        <m:r>
          <w:rPr>
            <w:rFonts w:ascii="Cambria Math" w:eastAsia="Cambria Math" w:hAnsi="Cambria Math" w:cstheme="minorHAnsi"/>
            <w:sz w:val="20"/>
            <w:szCs w:val="20"/>
          </w:rPr>
          <m:t>T</m:t>
        </m:r>
      </m:oMath>
      <w:r w:rsidRPr="00A37D32">
        <w:rPr>
          <w:rFonts w:cstheme="minorHAnsi"/>
          <w:sz w:val="20"/>
          <w:szCs w:val="20"/>
        </w:rPr>
        <w:t xml:space="preserve">  της τριβής που δέχεται από το τραχύ δάπεδο και το μέτρο  </w:t>
      </w:r>
      <m:oMath>
        <m:r>
          <w:rPr>
            <w:rFonts w:ascii="Cambria Math" w:eastAsia="Cambria Math" w:hAnsi="Cambria Math" w:cstheme="minorHAnsi"/>
            <w:sz w:val="20"/>
            <w:szCs w:val="20"/>
          </w:rPr>
          <m:t>F</m:t>
        </m:r>
      </m:oMath>
      <w:r w:rsidRPr="00A37D32">
        <w:rPr>
          <w:rFonts w:cstheme="minorHAnsi"/>
          <w:sz w:val="20"/>
          <w:szCs w:val="20"/>
        </w:rPr>
        <w:t xml:space="preserve"> της οριζόντιας δύναμης που συνεχώς ασκείται πάνω στον κύβο, ισχύει:</w:t>
      </w:r>
    </w:p>
    <w:p w14:paraId="71541604" w14:textId="65A26E49" w:rsidR="005C2842" w:rsidRDefault="005C2842" w:rsidP="00A37D32">
      <w:pPr>
        <w:numPr>
          <w:ilvl w:val="0"/>
          <w:numId w:val="22"/>
        </w:numPr>
        <w:pBdr>
          <w:top w:val="nil"/>
          <w:left w:val="nil"/>
          <w:bottom w:val="nil"/>
          <w:right w:val="nil"/>
          <w:between w:val="nil"/>
        </w:pBdr>
        <w:spacing w:after="0" w:line="276" w:lineRule="auto"/>
        <w:ind w:left="284" w:right="2636" w:hanging="142"/>
        <w:jc w:val="both"/>
        <w:rPr>
          <w:rFonts w:cstheme="minorHAnsi"/>
          <w:color w:val="000000"/>
          <w:sz w:val="20"/>
          <w:szCs w:val="20"/>
          <w:lang w:val="en-US"/>
        </w:rPr>
      </w:pPr>
      <m:oMath>
        <m:r>
          <w:rPr>
            <w:rFonts w:ascii="Cambria Math" w:eastAsia="Cambria Math" w:hAnsi="Cambria Math" w:cstheme="minorHAnsi"/>
            <w:color w:val="000000"/>
            <w:sz w:val="20"/>
            <w:szCs w:val="20"/>
          </w:rPr>
          <m:t>F</m:t>
        </m:r>
        <m:r>
          <w:rPr>
            <w:rFonts w:ascii="Cambria Math" w:eastAsia="Cambria Math" w:hAnsi="Cambria Math" w:cstheme="minorHAnsi"/>
            <w:color w:val="000000"/>
            <w:sz w:val="20"/>
            <w:szCs w:val="20"/>
            <w:lang w:val="en-US"/>
          </w:rPr>
          <m:t>=</m:t>
        </m:r>
        <m:r>
          <w:rPr>
            <w:rFonts w:ascii="Cambria Math" w:eastAsia="Cambria Math" w:hAnsi="Cambria Math" w:cstheme="minorHAnsi"/>
            <w:color w:val="000000"/>
            <w:sz w:val="20"/>
            <w:szCs w:val="20"/>
          </w:rPr>
          <m:t>T</m:t>
        </m:r>
      </m:oMath>
      <w:r w:rsidRPr="00A37D32">
        <w:rPr>
          <w:rFonts w:cstheme="minorHAnsi"/>
          <w:color w:val="000000"/>
          <w:sz w:val="20"/>
          <w:szCs w:val="20"/>
          <w:lang w:val="en-US"/>
        </w:rPr>
        <w:t xml:space="preserve">           </w:t>
      </w:r>
      <w:r w:rsidR="00A37D32">
        <w:rPr>
          <w:rFonts w:cstheme="minorHAnsi"/>
          <w:color w:val="000000"/>
          <w:sz w:val="20"/>
          <w:szCs w:val="20"/>
          <w:lang w:val="en-US"/>
        </w:rPr>
        <w:tab/>
      </w:r>
      <w:r w:rsidR="00A37D32">
        <w:rPr>
          <w:rFonts w:cstheme="minorHAnsi"/>
          <w:color w:val="000000"/>
          <w:sz w:val="20"/>
          <w:szCs w:val="20"/>
          <w:lang w:val="en-US"/>
        </w:rPr>
        <w:tab/>
      </w:r>
      <w:r w:rsidRPr="00A37D32">
        <w:rPr>
          <w:rFonts w:cstheme="minorHAnsi"/>
          <w:b/>
          <w:bCs/>
          <w:color w:val="000000"/>
          <w:sz w:val="20"/>
          <w:szCs w:val="20"/>
          <w:lang w:val="en-US"/>
        </w:rPr>
        <w:t>ii.</w:t>
      </w:r>
      <w:r w:rsidRPr="00A37D32">
        <w:rPr>
          <w:rFonts w:cstheme="minorHAnsi"/>
          <w:color w:val="000000"/>
          <w:sz w:val="20"/>
          <w:szCs w:val="20"/>
          <w:lang w:val="en-US"/>
        </w:rPr>
        <w:t xml:space="preserve">   </w:t>
      </w:r>
      <m:oMath>
        <m:r>
          <w:rPr>
            <w:rFonts w:ascii="Cambria Math" w:eastAsia="Cambria Math" w:hAnsi="Cambria Math" w:cstheme="minorHAnsi"/>
            <w:color w:val="000000"/>
            <w:sz w:val="20"/>
            <w:szCs w:val="20"/>
          </w:rPr>
          <m:t>Τ</m:t>
        </m:r>
        <m:r>
          <w:rPr>
            <w:rFonts w:ascii="Cambria Math" w:eastAsia="Cambria Math" w:hAnsi="Cambria Math" w:cstheme="minorHAnsi"/>
            <w:color w:val="000000"/>
            <w:sz w:val="20"/>
            <w:szCs w:val="20"/>
            <w:lang w:val="en-US"/>
          </w:rPr>
          <m:t>=0,5</m:t>
        </m:r>
        <m:r>
          <w:rPr>
            <w:rFonts w:ascii="Cambria Math" w:eastAsia="Cambria Math" w:hAnsi="Cambria Math" w:cstheme="minorHAnsi"/>
            <w:color w:val="000000"/>
            <w:sz w:val="20"/>
            <w:szCs w:val="20"/>
          </w:rPr>
          <m:t>F</m:t>
        </m:r>
      </m:oMath>
      <w:r w:rsidRPr="00A37D32">
        <w:rPr>
          <w:rFonts w:cstheme="minorHAnsi"/>
          <w:color w:val="000000"/>
          <w:sz w:val="20"/>
          <w:szCs w:val="20"/>
          <w:lang w:val="en-US"/>
        </w:rPr>
        <w:t xml:space="preserve">           </w:t>
      </w:r>
      <w:r w:rsidR="00A37D32">
        <w:rPr>
          <w:rFonts w:cstheme="minorHAnsi"/>
          <w:color w:val="000000"/>
          <w:sz w:val="20"/>
          <w:szCs w:val="20"/>
          <w:lang w:val="en-US"/>
        </w:rPr>
        <w:tab/>
      </w:r>
      <w:r w:rsidR="00A37D32">
        <w:rPr>
          <w:rFonts w:cstheme="minorHAnsi"/>
          <w:color w:val="000000"/>
          <w:sz w:val="20"/>
          <w:szCs w:val="20"/>
          <w:lang w:val="en-US"/>
        </w:rPr>
        <w:tab/>
      </w:r>
      <w:r w:rsidRPr="00A37D32">
        <w:rPr>
          <w:rFonts w:cstheme="minorHAnsi"/>
          <w:b/>
          <w:bCs/>
          <w:color w:val="000000"/>
          <w:sz w:val="20"/>
          <w:szCs w:val="20"/>
          <w:lang w:val="en-US"/>
        </w:rPr>
        <w:t xml:space="preserve">iii. </w:t>
      </w:r>
      <w:r w:rsidRPr="00A37D32">
        <w:rPr>
          <w:rFonts w:cstheme="minorHAnsi"/>
          <w:color w:val="000000"/>
          <w:sz w:val="20"/>
          <w:szCs w:val="20"/>
          <w:lang w:val="en-US"/>
        </w:rPr>
        <w:t xml:space="preserve">  </w:t>
      </w:r>
      <m:oMath>
        <m:r>
          <w:rPr>
            <w:rFonts w:ascii="Cambria Math" w:eastAsia="Cambria Math" w:hAnsi="Cambria Math" w:cstheme="minorHAnsi"/>
            <w:color w:val="000000"/>
            <w:sz w:val="20"/>
            <w:szCs w:val="20"/>
          </w:rPr>
          <m:t>Τ</m:t>
        </m:r>
        <m:r>
          <w:rPr>
            <w:rFonts w:ascii="Cambria Math" w:eastAsia="Cambria Math" w:hAnsi="Cambria Math" w:cstheme="minorHAnsi"/>
            <w:color w:val="000000"/>
            <w:sz w:val="20"/>
            <w:szCs w:val="20"/>
            <w:lang w:val="en-US"/>
          </w:rPr>
          <m:t>=0,25</m:t>
        </m:r>
        <m:r>
          <w:rPr>
            <w:rFonts w:ascii="Cambria Math" w:eastAsia="Cambria Math" w:hAnsi="Cambria Math" w:cstheme="minorHAnsi"/>
            <w:color w:val="000000"/>
            <w:sz w:val="20"/>
            <w:szCs w:val="20"/>
          </w:rPr>
          <m:t>F</m:t>
        </m:r>
      </m:oMath>
      <w:r w:rsidRPr="00A37D32">
        <w:rPr>
          <w:rFonts w:cstheme="minorHAnsi"/>
          <w:color w:val="000000"/>
          <w:sz w:val="20"/>
          <w:szCs w:val="20"/>
          <w:lang w:val="en-US"/>
        </w:rPr>
        <w:t xml:space="preserve">   </w:t>
      </w:r>
    </w:p>
    <w:p w14:paraId="4A197A4D" w14:textId="64D9C3ED" w:rsidR="00A37D32" w:rsidRDefault="00A37D32" w:rsidP="008D73CA">
      <w:pPr>
        <w:spacing w:after="0" w:line="276" w:lineRule="auto"/>
        <w:rPr>
          <w:rFonts w:cstheme="minorHAnsi"/>
          <w:b/>
          <w:iCs/>
          <w:sz w:val="20"/>
          <w:szCs w:val="20"/>
        </w:rPr>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113E3B62" w14:textId="77777777" w:rsidR="008D73CA" w:rsidRDefault="008D73CA" w:rsidP="00A37D32">
      <w:pPr>
        <w:spacing w:line="276" w:lineRule="auto"/>
      </w:pPr>
    </w:p>
    <w:p w14:paraId="7D307D9B" w14:textId="53A2801A" w:rsidR="009432D5" w:rsidRPr="008D73CA" w:rsidRDefault="009432D5" w:rsidP="008D73CA">
      <w:pPr>
        <w:pStyle w:val="a6"/>
        <w:numPr>
          <w:ilvl w:val="0"/>
          <w:numId w:val="27"/>
        </w:numPr>
        <w:tabs>
          <w:tab w:val="left" w:pos="0"/>
          <w:tab w:val="left" w:pos="426"/>
        </w:tabs>
        <w:spacing w:line="276" w:lineRule="auto"/>
        <w:ind w:left="0" w:firstLine="0"/>
        <w:jc w:val="both"/>
        <w:rPr>
          <w:rFonts w:asciiTheme="minorHAnsi" w:hAnsiTheme="minorHAnsi" w:cstheme="minorHAnsi"/>
          <w:sz w:val="20"/>
          <w:szCs w:val="20"/>
        </w:rPr>
      </w:pPr>
      <w:r w:rsidRPr="008D73CA">
        <w:rPr>
          <w:rFonts w:asciiTheme="minorHAnsi" w:hAnsiTheme="minorHAnsi" w:cstheme="minorHAnsi"/>
          <w:noProof/>
          <w:sz w:val="20"/>
          <w:szCs w:val="20"/>
        </w:rPr>
        <w:drawing>
          <wp:anchor distT="0" distB="0" distL="114300" distR="114300" simplePos="0" relativeHeight="252048384" behindDoc="0" locked="0" layoutInCell="1" allowOverlap="1" wp14:anchorId="51514949" wp14:editId="12D6A014">
            <wp:simplePos x="0" y="0"/>
            <wp:positionH relativeFrom="column">
              <wp:posOffset>4612005</wp:posOffset>
            </wp:positionH>
            <wp:positionV relativeFrom="paragraph">
              <wp:posOffset>77470</wp:posOffset>
            </wp:positionV>
            <wp:extent cx="1587500" cy="575945"/>
            <wp:effectExtent l="0" t="0" r="0" b="0"/>
            <wp:wrapSquare wrapText="bothSides"/>
            <wp:docPr id="282" name="Εικόνα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587500" cy="575945"/>
                    </a:xfrm>
                    <a:prstGeom prst="rect">
                      <a:avLst/>
                    </a:prstGeom>
                  </pic:spPr>
                </pic:pic>
              </a:graphicData>
            </a:graphic>
            <wp14:sizeRelH relativeFrom="page">
              <wp14:pctWidth>0</wp14:pctWidth>
            </wp14:sizeRelH>
            <wp14:sizeRelV relativeFrom="page">
              <wp14:pctHeight>0</wp14:pctHeight>
            </wp14:sizeRelV>
          </wp:anchor>
        </w:drawing>
      </w:r>
      <w:r w:rsidRPr="008D73CA">
        <w:rPr>
          <w:rFonts w:asciiTheme="minorHAnsi" w:hAnsiTheme="minorHAnsi" w:cstheme="minorHAnsi"/>
          <w:sz w:val="20"/>
          <w:szCs w:val="20"/>
        </w:rPr>
        <w:t xml:space="preserve">Ο κύβος Κ βρίσκεται πάνω σε μια σανίδα, η οποία κινείται οριζόντια με επιτάχυνση μέτρου </w:t>
      </w:r>
      <w:r w:rsidRPr="008D73CA">
        <w:rPr>
          <w:rFonts w:asciiTheme="minorHAnsi" w:hAnsiTheme="minorHAnsi" w:cstheme="minorHAnsi"/>
          <w:i/>
          <w:sz w:val="20"/>
          <w:szCs w:val="20"/>
        </w:rPr>
        <w:t>α</w:t>
      </w:r>
      <w:r w:rsidRPr="008D73CA">
        <w:rPr>
          <w:rFonts w:asciiTheme="minorHAnsi" w:hAnsiTheme="minorHAnsi" w:cstheme="minorHAnsi"/>
          <w:sz w:val="20"/>
          <w:szCs w:val="20"/>
        </w:rPr>
        <w:t xml:space="preserve">, με την επίδραση οριζόντιας δύναμης μέτρου </w:t>
      </w:r>
      <w:r w:rsidRPr="008D73CA">
        <w:rPr>
          <w:rFonts w:asciiTheme="minorHAnsi" w:hAnsiTheme="minorHAnsi" w:cstheme="minorHAnsi"/>
          <w:i/>
          <w:sz w:val="20"/>
          <w:szCs w:val="20"/>
        </w:rPr>
        <w:t>F</w:t>
      </w:r>
      <w:r w:rsidRPr="008D73CA">
        <w:rPr>
          <w:rFonts w:asciiTheme="minorHAnsi" w:hAnsiTheme="minorHAnsi" w:cstheme="minorHAnsi"/>
          <w:sz w:val="20"/>
          <w:szCs w:val="20"/>
        </w:rPr>
        <w:t>, όπως φαίνεται στο διπλανό σχήμα. Ο κύβος Κ  κινείται μαζί με την σανίδα χωρίς να ολισθαίνει πάνω σε αυτήν.</w:t>
      </w:r>
      <w:r w:rsidR="008D73CA" w:rsidRPr="008D73CA">
        <w:rPr>
          <w:rFonts w:asciiTheme="minorHAnsi" w:hAnsiTheme="minorHAnsi" w:cstheme="minorHAnsi"/>
          <w:sz w:val="20"/>
          <w:szCs w:val="20"/>
        </w:rPr>
        <w:t xml:space="preserve"> </w:t>
      </w:r>
      <w:r w:rsidRPr="008D73CA">
        <w:rPr>
          <w:rFonts w:asciiTheme="minorHAnsi" w:hAnsiTheme="minorHAnsi" w:cstheme="minorHAnsi"/>
          <w:sz w:val="20"/>
          <w:szCs w:val="20"/>
        </w:rPr>
        <w:t>Να αντιγράψετε το σχήμα στη κόλλα του γραπτού σας και να σχεδιάσετε τις δυνάμεις που ασκούνται στον κύβο.</w:t>
      </w:r>
      <w:r w:rsidR="008D73CA" w:rsidRPr="008D73CA">
        <w:rPr>
          <w:rFonts w:asciiTheme="minorHAnsi" w:hAnsiTheme="minorHAnsi" w:cstheme="minorHAnsi"/>
          <w:sz w:val="20"/>
          <w:szCs w:val="20"/>
        </w:rPr>
        <w:t xml:space="preserve"> </w:t>
      </w:r>
      <w:r w:rsidRPr="008D73CA">
        <w:rPr>
          <w:rFonts w:asciiTheme="minorHAnsi" w:hAnsiTheme="minorHAnsi" w:cstheme="minorHAnsi"/>
          <w:sz w:val="20"/>
          <w:szCs w:val="20"/>
        </w:rPr>
        <w:t>Ποια δύναμη από τις παρακάτω, αναγκάζει τον κύβο να κινείται  μαζί  µε τη σανίδα ;</w:t>
      </w:r>
    </w:p>
    <w:p w14:paraId="484F9DE4" w14:textId="76E5F2B3" w:rsidR="009432D5" w:rsidRPr="008D73CA" w:rsidRDefault="009432D5" w:rsidP="008D73CA">
      <w:pPr>
        <w:pStyle w:val="20"/>
        <w:tabs>
          <w:tab w:val="left" w:pos="0"/>
        </w:tabs>
        <w:spacing w:line="276" w:lineRule="auto"/>
        <w:rPr>
          <w:rFonts w:asciiTheme="minorHAnsi" w:hAnsiTheme="minorHAnsi" w:cstheme="minorHAnsi"/>
          <w:sz w:val="20"/>
        </w:rPr>
      </w:pPr>
      <w:r w:rsidRPr="008D73CA">
        <w:rPr>
          <w:rFonts w:asciiTheme="minorHAnsi" w:hAnsiTheme="minorHAnsi" w:cstheme="minorHAnsi"/>
          <w:b/>
          <w:sz w:val="20"/>
        </w:rPr>
        <w:t>α)</w:t>
      </w:r>
      <w:r w:rsidRPr="008D73CA">
        <w:rPr>
          <w:rFonts w:asciiTheme="minorHAnsi" w:hAnsiTheme="minorHAnsi" w:cstheme="minorHAnsi"/>
          <w:sz w:val="20"/>
        </w:rPr>
        <w:t xml:space="preserve"> Η δύναμη</w:t>
      </w:r>
      <w:r w:rsidRPr="008D73CA">
        <w:rPr>
          <w:rFonts w:asciiTheme="minorHAnsi" w:hAnsiTheme="minorHAnsi" w:cstheme="minorHAnsi"/>
          <w:i/>
          <w:sz w:val="20"/>
        </w:rPr>
        <w:t xml:space="preserve"> </w:t>
      </w:r>
      <m:oMath>
        <m:acc>
          <m:accPr>
            <m:chr m:val="⃗"/>
            <m:ctrlPr>
              <w:rPr>
                <w:rFonts w:ascii="Cambria Math" w:hAnsi="Cambria Math" w:cstheme="minorHAnsi"/>
                <w:i/>
                <w:sz w:val="20"/>
              </w:rPr>
            </m:ctrlPr>
          </m:accPr>
          <m:e>
            <m:r>
              <w:rPr>
                <w:rFonts w:ascii="Cambria Math" w:hAnsi="Cambria Math" w:cstheme="minorHAnsi"/>
                <w:sz w:val="20"/>
              </w:rPr>
              <m:t>F</m:t>
            </m:r>
          </m:e>
        </m:acc>
      </m:oMath>
      <w:r w:rsidRPr="008D73CA">
        <w:rPr>
          <w:rFonts w:asciiTheme="minorHAnsi" w:hAnsiTheme="minorHAnsi" w:cstheme="minorHAnsi"/>
          <w:sz w:val="20"/>
        </w:rPr>
        <w:t xml:space="preserve">                         </w:t>
      </w:r>
      <w:r w:rsidR="008D73CA">
        <w:rPr>
          <w:rFonts w:asciiTheme="minorHAnsi" w:hAnsiTheme="minorHAnsi" w:cstheme="minorHAnsi"/>
          <w:sz w:val="20"/>
        </w:rPr>
        <w:tab/>
      </w:r>
      <w:r w:rsidRPr="008D73CA">
        <w:rPr>
          <w:rFonts w:asciiTheme="minorHAnsi" w:hAnsiTheme="minorHAnsi" w:cstheme="minorHAnsi"/>
          <w:b/>
          <w:sz w:val="20"/>
        </w:rPr>
        <w:t>β)</w:t>
      </w:r>
      <w:r w:rsidRPr="008D73CA">
        <w:rPr>
          <w:rFonts w:asciiTheme="minorHAnsi" w:hAnsiTheme="minorHAnsi" w:cstheme="minorHAnsi"/>
          <w:sz w:val="20"/>
        </w:rPr>
        <w:t xml:space="preserve"> Το βάρος του          </w:t>
      </w:r>
      <w:r w:rsidR="008D73CA">
        <w:rPr>
          <w:rFonts w:asciiTheme="minorHAnsi" w:hAnsiTheme="minorHAnsi" w:cstheme="minorHAnsi"/>
          <w:sz w:val="20"/>
        </w:rPr>
        <w:tab/>
      </w:r>
      <w:r w:rsidR="008D73CA">
        <w:rPr>
          <w:rFonts w:asciiTheme="minorHAnsi" w:hAnsiTheme="minorHAnsi" w:cstheme="minorHAnsi"/>
          <w:sz w:val="20"/>
        </w:rPr>
        <w:tab/>
      </w:r>
      <w:r w:rsidRPr="008D73CA">
        <w:rPr>
          <w:rFonts w:asciiTheme="minorHAnsi" w:hAnsiTheme="minorHAnsi" w:cstheme="minorHAnsi"/>
          <w:b/>
          <w:sz w:val="20"/>
        </w:rPr>
        <w:t>γ)</w:t>
      </w:r>
      <w:r w:rsidRPr="008D73CA">
        <w:rPr>
          <w:rFonts w:asciiTheme="minorHAnsi" w:hAnsiTheme="minorHAnsi" w:cstheme="minorHAnsi"/>
          <w:sz w:val="20"/>
        </w:rPr>
        <w:t xml:space="preserve"> Η στατική τριβή</w:t>
      </w:r>
    </w:p>
    <w:p w14:paraId="24E1C799" w14:textId="77777777" w:rsidR="008D73CA" w:rsidRDefault="008D73CA" w:rsidP="008D73CA">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3CE368F9" w14:textId="6A85AA43" w:rsidR="009432D5" w:rsidRPr="008D73CA" w:rsidRDefault="009432D5" w:rsidP="008D73CA">
      <w:pPr>
        <w:tabs>
          <w:tab w:val="left" w:pos="0"/>
        </w:tabs>
        <w:suppressAutoHyphens/>
        <w:spacing w:after="0" w:line="276" w:lineRule="auto"/>
        <w:rPr>
          <w:rFonts w:ascii="Times New Roman" w:eastAsia="Times New Roman" w:hAnsi="Times New Roman"/>
          <w:bCs/>
          <w:sz w:val="20"/>
          <w:szCs w:val="20"/>
          <w:lang w:eastAsia="ar-SA"/>
        </w:rPr>
      </w:pPr>
    </w:p>
    <w:p w14:paraId="5EBBEC45" w14:textId="211A7A01" w:rsidR="00E54419" w:rsidRPr="00BC7C6E" w:rsidRDefault="00E54419" w:rsidP="008D73CA">
      <w:pPr>
        <w:pStyle w:val="a6"/>
        <w:numPr>
          <w:ilvl w:val="0"/>
          <w:numId w:val="27"/>
        </w:numPr>
        <w:tabs>
          <w:tab w:val="left" w:pos="426"/>
        </w:tabs>
        <w:spacing w:line="276" w:lineRule="auto"/>
        <w:ind w:left="0" w:firstLine="0"/>
        <w:jc w:val="both"/>
        <w:rPr>
          <w:rFonts w:asciiTheme="minorHAnsi" w:eastAsia="Calibri" w:hAnsiTheme="minorHAnsi" w:cstheme="minorHAnsi"/>
          <w:iCs/>
          <w:sz w:val="20"/>
          <w:szCs w:val="20"/>
        </w:rPr>
      </w:pPr>
      <w:r w:rsidRPr="00BC7C6E">
        <w:rPr>
          <w:rFonts w:asciiTheme="minorHAnsi" w:eastAsia="Calibri" w:hAnsiTheme="minorHAnsi" w:cstheme="minorHAnsi"/>
          <w:sz w:val="20"/>
          <w:szCs w:val="20"/>
        </w:rPr>
        <w:t xml:space="preserve">Ένα σώμα ολισθαίνει σε οριζόντιο, τραχύ και ακλόνητο δάπεδο. Το σώμα έχει βάρος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lang w:val="en-US"/>
              </w:rPr>
              <m:t>Β</m:t>
            </m:r>
          </m:e>
        </m:acc>
      </m:oMath>
      <w:r w:rsidRPr="00BC7C6E">
        <w:rPr>
          <w:rFonts w:asciiTheme="minorHAnsi" w:eastAsia="Calibri" w:hAnsiTheme="minorHAnsi" w:cstheme="minorHAnsi"/>
          <w:sz w:val="20"/>
          <w:szCs w:val="20"/>
        </w:rPr>
        <w:t>. Η δύναμη που δέχεται το σώμα από το δάπεδο έχει μέτρο:</w:t>
      </w:r>
      <w:r w:rsidRPr="00BC7C6E">
        <w:rPr>
          <w:rFonts w:asciiTheme="minorHAnsi" w:eastAsia="Calibri" w:hAnsiTheme="minorHAnsi" w:cstheme="minorHAnsi"/>
          <w:iCs/>
          <w:sz w:val="20"/>
          <w:szCs w:val="20"/>
        </w:rPr>
        <w:t xml:space="preserve"> </w:t>
      </w:r>
    </w:p>
    <w:p w14:paraId="6F2FBB17" w14:textId="03CF0B07" w:rsidR="00E54419" w:rsidRPr="008D73CA" w:rsidRDefault="00E54419" w:rsidP="008D73CA">
      <w:pPr>
        <w:spacing w:after="0" w:line="276" w:lineRule="auto"/>
        <w:jc w:val="both"/>
        <w:rPr>
          <w:rFonts w:eastAsia="Calibri" w:cstheme="minorHAnsi"/>
          <w:iCs/>
          <w:sz w:val="20"/>
          <w:szCs w:val="20"/>
        </w:rPr>
      </w:pPr>
      <w:r w:rsidRPr="008D73CA">
        <w:rPr>
          <w:rFonts w:eastAsia="Calibri" w:cstheme="minorHAnsi"/>
          <w:sz w:val="20"/>
          <w:szCs w:val="20"/>
        </w:rPr>
        <w:t>α) ίσο με το μέτρο του βάρους</w:t>
      </w:r>
      <w:r w:rsidRPr="008D73CA">
        <w:rPr>
          <w:rFonts w:eastAsia="Calibri" w:cstheme="minorHAnsi"/>
          <w:iCs/>
          <w:sz w:val="20"/>
          <w:szCs w:val="20"/>
        </w:rPr>
        <w:t xml:space="preserve">, </w:t>
      </w:r>
      <w:r w:rsidRPr="008D73CA">
        <w:rPr>
          <w:rFonts w:eastAsia="Calibri" w:cstheme="minorHAnsi"/>
          <w:iCs/>
          <w:sz w:val="20"/>
          <w:szCs w:val="20"/>
        </w:rPr>
        <w:tab/>
        <w:t xml:space="preserve">β) </w:t>
      </w:r>
      <w:r w:rsidRPr="008D73CA">
        <w:rPr>
          <w:rFonts w:eastAsia="Calibri" w:cstheme="minorHAnsi"/>
          <w:sz w:val="20"/>
          <w:szCs w:val="20"/>
        </w:rPr>
        <w:t>μεγαλύτερο από το μέτρο του βάρους</w:t>
      </w:r>
      <w:r w:rsidRPr="008D73CA">
        <w:rPr>
          <w:rFonts w:eastAsia="Calibri" w:cstheme="minorHAnsi"/>
          <w:iCs/>
          <w:sz w:val="20"/>
          <w:szCs w:val="20"/>
        </w:rPr>
        <w:t xml:space="preserve">, </w:t>
      </w:r>
      <w:r w:rsidRPr="008D73CA">
        <w:rPr>
          <w:rFonts w:eastAsia="Calibri" w:cstheme="minorHAnsi"/>
          <w:iCs/>
          <w:sz w:val="20"/>
          <w:szCs w:val="20"/>
        </w:rPr>
        <w:tab/>
        <w:t xml:space="preserve">γ) </w:t>
      </w:r>
      <w:r w:rsidRPr="008D73CA">
        <w:rPr>
          <w:rFonts w:eastAsia="Calibri" w:cstheme="minorHAnsi"/>
          <w:sz w:val="20"/>
          <w:szCs w:val="20"/>
        </w:rPr>
        <w:t>μικρότερο από το μέτρο του βάρους</w:t>
      </w:r>
    </w:p>
    <w:p w14:paraId="003FF07F" w14:textId="0F0B09E4" w:rsidR="008D73CA" w:rsidRDefault="008D73CA" w:rsidP="008D73CA">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7EA93E0B" w14:textId="40E77292" w:rsidR="00041642" w:rsidRPr="008D73CA" w:rsidRDefault="00041642" w:rsidP="008D73CA">
      <w:pPr>
        <w:spacing w:after="0" w:line="276" w:lineRule="auto"/>
        <w:jc w:val="both"/>
        <w:rPr>
          <w:b/>
          <w:sz w:val="20"/>
          <w:szCs w:val="20"/>
        </w:rPr>
      </w:pPr>
    </w:p>
    <w:p w14:paraId="2DCDE6BF" w14:textId="1C4C60EF" w:rsidR="00041642" w:rsidRPr="008D73CA" w:rsidRDefault="00041642" w:rsidP="00741500">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8D73CA">
        <w:rPr>
          <w:rFonts w:asciiTheme="minorHAnsi" w:hAnsiTheme="minorHAnsi" w:cstheme="minorHAnsi"/>
          <w:sz w:val="20"/>
          <w:szCs w:val="20"/>
        </w:rPr>
        <w:t xml:space="preserve">Κιβώτιο αρχίζει την </w:t>
      </w:r>
      <w:r w:rsidRPr="008D73CA">
        <w:rPr>
          <w:rFonts w:asciiTheme="minorHAnsi" w:hAnsiTheme="minorHAnsi" w:cstheme="minorHAnsi"/>
          <w:i/>
          <w:sz w:val="20"/>
          <w:szCs w:val="20"/>
          <w:lang w:val="en-US"/>
        </w:rPr>
        <w:t>t</w:t>
      </w:r>
      <w:r w:rsidRPr="008D73CA">
        <w:rPr>
          <w:rFonts w:asciiTheme="minorHAnsi" w:hAnsiTheme="minorHAnsi" w:cstheme="minorHAnsi"/>
          <w:sz w:val="20"/>
          <w:szCs w:val="20"/>
        </w:rPr>
        <w:t xml:space="preserve"> = 0 να κινείται ευθύγραμμα σε οριζόντιο δάπεδο και η τιμή της ταχύτητας του δίδεται από τη σχέση  </w:t>
      </w:r>
      <w:r w:rsidRPr="008D73CA">
        <w:rPr>
          <w:rFonts w:asciiTheme="minorHAnsi" w:hAnsiTheme="minorHAnsi" w:cstheme="minorHAnsi"/>
          <w:i/>
          <w:sz w:val="20"/>
          <w:szCs w:val="20"/>
        </w:rPr>
        <w:t>υ</w:t>
      </w:r>
      <w:r w:rsidRPr="008D73CA">
        <w:rPr>
          <w:rFonts w:asciiTheme="minorHAnsi" w:hAnsiTheme="minorHAnsi" w:cstheme="minorHAnsi"/>
          <w:sz w:val="20"/>
          <w:szCs w:val="20"/>
        </w:rPr>
        <w:t xml:space="preserve"> = 5∙</w:t>
      </w:r>
      <w:r w:rsidRPr="008D73CA">
        <w:rPr>
          <w:rFonts w:asciiTheme="minorHAnsi" w:hAnsiTheme="minorHAnsi" w:cstheme="minorHAnsi"/>
          <w:i/>
          <w:sz w:val="20"/>
          <w:szCs w:val="20"/>
          <w:lang w:val="en-US"/>
        </w:rPr>
        <w:t>t</w:t>
      </w:r>
      <w:r w:rsidRPr="008D73CA">
        <w:rPr>
          <w:rFonts w:asciiTheme="minorHAnsi" w:hAnsiTheme="minorHAnsi" w:cstheme="minorHAnsi"/>
          <w:sz w:val="20"/>
          <w:szCs w:val="20"/>
        </w:rPr>
        <w:t xml:space="preserve"> (</w:t>
      </w:r>
      <w:r w:rsidRPr="008D73CA">
        <w:rPr>
          <w:rFonts w:asciiTheme="minorHAnsi" w:hAnsiTheme="minorHAnsi" w:cstheme="minorHAnsi"/>
          <w:sz w:val="20"/>
          <w:szCs w:val="20"/>
          <w:lang w:val="en-US"/>
        </w:rPr>
        <w:t>S</w:t>
      </w:r>
      <w:r w:rsidRPr="008D73CA">
        <w:rPr>
          <w:rFonts w:asciiTheme="minorHAnsi" w:hAnsiTheme="minorHAnsi" w:cstheme="minorHAnsi"/>
          <w:sz w:val="20"/>
          <w:szCs w:val="20"/>
        </w:rPr>
        <w:t>.</w:t>
      </w:r>
      <w:r w:rsidRPr="008D73CA">
        <w:rPr>
          <w:rFonts w:asciiTheme="minorHAnsi" w:hAnsiTheme="minorHAnsi" w:cstheme="minorHAnsi"/>
          <w:sz w:val="20"/>
          <w:szCs w:val="20"/>
          <w:lang w:val="en-US"/>
        </w:rPr>
        <w:t>I</w:t>
      </w:r>
      <w:r w:rsidRPr="008D73CA">
        <w:rPr>
          <w:rFonts w:asciiTheme="minorHAnsi" w:hAnsiTheme="minorHAnsi" w:cstheme="minorHAnsi"/>
          <w:sz w:val="20"/>
          <w:szCs w:val="20"/>
        </w:rPr>
        <w:t xml:space="preserve">.). Η τιμή της συνισταμένης των δυνάμεων που ασκούνται στο κιβώτιο: </w:t>
      </w:r>
    </w:p>
    <w:p w14:paraId="4F1A067A" w14:textId="7CE136A2" w:rsidR="00041642" w:rsidRPr="008D73CA" w:rsidRDefault="00041642" w:rsidP="00741500">
      <w:pPr>
        <w:spacing w:after="0" w:line="276" w:lineRule="auto"/>
        <w:jc w:val="both"/>
        <w:rPr>
          <w:rFonts w:cstheme="minorHAnsi"/>
          <w:sz w:val="20"/>
          <w:szCs w:val="20"/>
        </w:rPr>
      </w:pPr>
      <w:r w:rsidRPr="008D73CA">
        <w:rPr>
          <w:rFonts w:cstheme="minorHAnsi"/>
          <w:b/>
          <w:sz w:val="20"/>
          <w:szCs w:val="20"/>
        </w:rPr>
        <w:t>α)</w:t>
      </w:r>
      <w:r w:rsidRPr="008D73CA">
        <w:rPr>
          <w:rFonts w:cstheme="minorHAnsi"/>
          <w:sz w:val="20"/>
          <w:szCs w:val="20"/>
        </w:rPr>
        <w:t xml:space="preserve"> ελαττώνεται με το χρόνο    </w:t>
      </w:r>
      <w:r w:rsidR="00741500">
        <w:rPr>
          <w:rFonts w:cstheme="minorHAnsi"/>
          <w:sz w:val="20"/>
          <w:szCs w:val="20"/>
        </w:rPr>
        <w:tab/>
      </w:r>
      <w:r w:rsidRPr="008D73CA">
        <w:rPr>
          <w:rFonts w:cstheme="minorHAnsi"/>
          <w:b/>
          <w:sz w:val="20"/>
          <w:szCs w:val="20"/>
        </w:rPr>
        <w:t>β)</w:t>
      </w:r>
      <w:r w:rsidRPr="008D73CA">
        <w:rPr>
          <w:rFonts w:cstheme="minorHAnsi"/>
          <w:sz w:val="20"/>
          <w:szCs w:val="20"/>
        </w:rPr>
        <w:t xml:space="preserve"> αυξάνεται με το χρόνο     </w:t>
      </w:r>
      <w:r w:rsidR="00741500">
        <w:rPr>
          <w:rFonts w:cstheme="minorHAnsi"/>
          <w:sz w:val="20"/>
          <w:szCs w:val="20"/>
        </w:rPr>
        <w:tab/>
      </w:r>
      <w:r w:rsidRPr="008D73CA">
        <w:rPr>
          <w:rFonts w:cstheme="minorHAnsi"/>
          <w:b/>
          <w:sz w:val="20"/>
          <w:szCs w:val="20"/>
        </w:rPr>
        <w:t>γ)</w:t>
      </w:r>
      <w:r w:rsidRPr="008D73CA">
        <w:rPr>
          <w:rFonts w:cstheme="minorHAnsi"/>
          <w:sz w:val="20"/>
          <w:szCs w:val="20"/>
        </w:rPr>
        <w:t xml:space="preserve"> παραμένει σταθερή </w:t>
      </w:r>
    </w:p>
    <w:p w14:paraId="0D111ABA" w14:textId="020DFFA0" w:rsidR="00741500" w:rsidRDefault="00741500" w:rsidP="00741500">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4A863B16" w14:textId="1A958FBD" w:rsidR="00041642" w:rsidRPr="00741500" w:rsidRDefault="00041642" w:rsidP="000A0B63">
      <w:pPr>
        <w:spacing w:after="0" w:line="360" w:lineRule="auto"/>
        <w:jc w:val="both"/>
        <w:rPr>
          <w:rFonts w:cstheme="minorHAnsi"/>
          <w:b/>
          <w:sz w:val="20"/>
          <w:szCs w:val="20"/>
        </w:rPr>
      </w:pPr>
    </w:p>
    <w:p w14:paraId="74D53E7D" w14:textId="34D038CB" w:rsidR="00877E70" w:rsidRPr="00741500" w:rsidRDefault="00877E70" w:rsidP="00741500">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741500">
        <w:rPr>
          <w:rFonts w:asciiTheme="minorHAnsi" w:hAnsiTheme="minorHAnsi" w:cstheme="minorHAnsi"/>
          <w:sz w:val="20"/>
          <w:szCs w:val="20"/>
        </w:rPr>
        <w:t xml:space="preserve">Ένας ανελκυστήρας μάζας Μ μεταφέρει δύο άτομα συνολικής μάζας </w:t>
      </w:r>
      <w:r w:rsidRPr="00741500">
        <w:rPr>
          <w:rFonts w:asciiTheme="minorHAnsi" w:hAnsiTheme="minorHAnsi" w:cstheme="minorHAnsi"/>
          <w:sz w:val="20"/>
          <w:szCs w:val="20"/>
          <w:lang w:val="en-US"/>
        </w:rPr>
        <w:t>m</w:t>
      </w:r>
      <w:r w:rsidRPr="00741500">
        <w:rPr>
          <w:rFonts w:asciiTheme="minorHAnsi" w:hAnsiTheme="minorHAnsi" w:cstheme="minorHAnsi"/>
          <w:sz w:val="20"/>
          <w:szCs w:val="20"/>
        </w:rPr>
        <w:t xml:space="preserve">. Ο ανελκυστήρας ανεβαίνει με σταθερή ταχύτητα. Ζητούμενο είναι να υπολογίσουμε την τάση του (αβαρούς) συρματόσχοινου το οποίο προσδένεται στον ανελκυστήρα. </w:t>
      </w:r>
      <w:r w:rsidRPr="00741500">
        <w:rPr>
          <w:rFonts w:asciiTheme="minorHAnsi" w:hAnsiTheme="minorHAnsi" w:cstheme="minorHAnsi"/>
          <w:sz w:val="20"/>
          <w:szCs w:val="20"/>
          <w:lang w:val="en-US"/>
        </w:rPr>
        <w:t>H</w:t>
      </w:r>
      <w:r w:rsidRPr="00741500">
        <w:rPr>
          <w:rFonts w:asciiTheme="minorHAnsi" w:hAnsiTheme="minorHAnsi" w:cstheme="minorHAnsi"/>
          <w:sz w:val="20"/>
          <w:szCs w:val="20"/>
        </w:rPr>
        <w:t xml:space="preserve"> αντίσταση του αέρα είναι αμελητέα. Θεωρήστε ότι οι μοναδικές δυνάμεις που δέχεται ο θάλαμος του ανελκυστήρα κατά την άνοδο είναι αυτές που ασκούνται από τη Γη και το συρματόσκοινο.  Με βάση τα πιο πάνω δεδομένα, η τάση του συρματόσχοινου έχει μέτρο που ισούται με: </w:t>
      </w:r>
    </w:p>
    <w:p w14:paraId="33CB2D15" w14:textId="0C4161C4" w:rsidR="00877E70" w:rsidRPr="00741500" w:rsidRDefault="00877E70" w:rsidP="00741500">
      <w:pPr>
        <w:spacing w:after="0" w:line="276" w:lineRule="auto"/>
        <w:rPr>
          <w:rFonts w:cstheme="minorHAnsi"/>
          <w:b/>
          <w:i/>
          <w:sz w:val="20"/>
          <w:szCs w:val="20"/>
        </w:rPr>
      </w:pPr>
      <w:r w:rsidRPr="00741500">
        <w:rPr>
          <w:rFonts w:cstheme="minorHAnsi"/>
          <w:sz w:val="20"/>
          <w:szCs w:val="20"/>
        </w:rPr>
        <w:t xml:space="preserve">α) </w:t>
      </w:r>
      <m:oMath>
        <m:r>
          <w:rPr>
            <w:rFonts w:ascii="Cambria Math" w:hAnsi="Cambria Math" w:cstheme="minorHAnsi"/>
            <w:sz w:val="20"/>
            <w:szCs w:val="20"/>
          </w:rPr>
          <m:t xml:space="preserve">M∙ </m:t>
        </m:r>
        <m:r>
          <w:rPr>
            <w:rFonts w:ascii="Cambria Math" w:hAnsi="Cambria Math" w:cstheme="minorHAnsi"/>
            <w:sz w:val="20"/>
            <w:szCs w:val="20"/>
            <w:lang w:val="en-US"/>
          </w:rPr>
          <m:t>g</m:t>
        </m:r>
      </m:oMath>
      <w:r w:rsidRPr="00741500">
        <w:rPr>
          <w:rFonts w:cstheme="minorHAnsi"/>
          <w:sz w:val="20"/>
          <w:szCs w:val="20"/>
        </w:rPr>
        <w:tab/>
        <w:t>,</w:t>
      </w:r>
      <w:r w:rsidRPr="00741500">
        <w:rPr>
          <w:rFonts w:cstheme="minorHAnsi"/>
          <w:sz w:val="20"/>
          <w:szCs w:val="20"/>
        </w:rPr>
        <w:tab/>
      </w:r>
      <w:r w:rsidR="00741500">
        <w:rPr>
          <w:rFonts w:cstheme="minorHAnsi"/>
          <w:sz w:val="20"/>
          <w:szCs w:val="20"/>
        </w:rPr>
        <w:tab/>
      </w:r>
      <w:r w:rsidR="00741500">
        <w:rPr>
          <w:rFonts w:cstheme="minorHAnsi"/>
          <w:sz w:val="20"/>
          <w:szCs w:val="20"/>
        </w:rPr>
        <w:tab/>
      </w:r>
      <w:r w:rsidRPr="00741500">
        <w:rPr>
          <w:rFonts w:cstheme="minorHAnsi"/>
          <w:sz w:val="20"/>
          <w:szCs w:val="20"/>
        </w:rPr>
        <w:t>β)</w:t>
      </w:r>
      <w:r w:rsidRPr="00741500">
        <w:rPr>
          <w:rFonts w:cstheme="minorHAnsi"/>
          <w:b/>
          <w:sz w:val="20"/>
          <w:szCs w:val="20"/>
        </w:rPr>
        <w:t xml:space="preserve"> </w:t>
      </w:r>
      <m:oMath>
        <m:r>
          <w:rPr>
            <w:rFonts w:ascii="Cambria Math" w:hAnsi="Cambria Math" w:cstheme="minorHAnsi"/>
            <w:sz w:val="20"/>
            <w:szCs w:val="20"/>
          </w:rPr>
          <m:t>(M-</m:t>
        </m:r>
        <m:r>
          <w:rPr>
            <w:rFonts w:ascii="Cambria Math" w:hAnsi="Cambria Math" w:cstheme="minorHAnsi"/>
            <w:sz w:val="20"/>
            <w:szCs w:val="20"/>
            <w:lang w:val="en-US"/>
          </w:rPr>
          <m:t>m</m:t>
        </m:r>
        <m:r>
          <w:rPr>
            <w:rFonts w:ascii="Cambria Math" w:hAnsi="Cambria Math" w:cstheme="minorHAnsi"/>
            <w:sz w:val="20"/>
            <w:szCs w:val="20"/>
          </w:rPr>
          <m:t xml:space="preserve">)∙ </m:t>
        </m:r>
        <m:r>
          <w:rPr>
            <w:rFonts w:ascii="Cambria Math" w:hAnsi="Cambria Math" w:cstheme="minorHAnsi"/>
            <w:sz w:val="20"/>
            <w:szCs w:val="20"/>
            <w:lang w:val="en-US"/>
          </w:rPr>
          <m:t>g</m:t>
        </m:r>
      </m:oMath>
      <w:r w:rsidRPr="00741500">
        <w:rPr>
          <w:rFonts w:cstheme="minorHAnsi"/>
          <w:sz w:val="20"/>
          <w:szCs w:val="20"/>
        </w:rPr>
        <w:t xml:space="preserve">  ,</w:t>
      </w:r>
      <w:r w:rsidRPr="00741500">
        <w:rPr>
          <w:rFonts w:cstheme="minorHAnsi"/>
          <w:sz w:val="20"/>
          <w:szCs w:val="20"/>
        </w:rPr>
        <w:tab/>
        <w:t xml:space="preserve">         </w:t>
      </w:r>
      <w:r w:rsidR="00741500">
        <w:rPr>
          <w:rFonts w:cstheme="minorHAnsi"/>
          <w:sz w:val="20"/>
          <w:szCs w:val="20"/>
        </w:rPr>
        <w:tab/>
      </w:r>
      <w:r w:rsidR="00741500">
        <w:rPr>
          <w:rFonts w:cstheme="minorHAnsi"/>
          <w:sz w:val="20"/>
          <w:szCs w:val="20"/>
        </w:rPr>
        <w:tab/>
      </w:r>
      <w:r w:rsidRPr="00741500">
        <w:rPr>
          <w:rFonts w:cstheme="minorHAnsi"/>
          <w:sz w:val="20"/>
          <w:szCs w:val="20"/>
        </w:rPr>
        <w:t xml:space="preserve">γ) </w:t>
      </w:r>
      <m:oMath>
        <m:r>
          <w:rPr>
            <w:rFonts w:ascii="Cambria Math" w:hAnsi="Cambria Math" w:cstheme="minorHAnsi"/>
            <w:sz w:val="20"/>
            <w:szCs w:val="20"/>
          </w:rPr>
          <m:t>(M+</m:t>
        </m:r>
        <m:r>
          <w:rPr>
            <w:rFonts w:ascii="Cambria Math" w:hAnsi="Cambria Math" w:cstheme="minorHAnsi"/>
            <w:sz w:val="20"/>
            <w:szCs w:val="20"/>
            <w:lang w:val="en-US"/>
          </w:rPr>
          <m:t>m</m:t>
        </m:r>
        <m:r>
          <w:rPr>
            <w:rFonts w:ascii="Cambria Math" w:hAnsi="Cambria Math" w:cstheme="minorHAnsi"/>
            <w:sz w:val="20"/>
            <w:szCs w:val="20"/>
          </w:rPr>
          <m:t xml:space="preserve">)∙ </m:t>
        </m:r>
        <m:r>
          <w:rPr>
            <w:rFonts w:ascii="Cambria Math" w:hAnsi="Cambria Math" w:cstheme="minorHAnsi"/>
            <w:sz w:val="20"/>
            <w:szCs w:val="20"/>
            <w:lang w:val="en-US"/>
          </w:rPr>
          <m:t>g</m:t>
        </m:r>
      </m:oMath>
      <w:r w:rsidRPr="00741500">
        <w:rPr>
          <w:rFonts w:cstheme="minorHAnsi"/>
          <w:sz w:val="20"/>
          <w:szCs w:val="20"/>
        </w:rPr>
        <w:t xml:space="preserve"> </w:t>
      </w:r>
    </w:p>
    <w:p w14:paraId="271A867E" w14:textId="61C95E58" w:rsidR="00741500" w:rsidRDefault="00741500" w:rsidP="00741500">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55F0D7F8" w14:textId="29DCB763" w:rsidR="00877E70" w:rsidRPr="00741500" w:rsidRDefault="00BC7C6E" w:rsidP="00741500">
      <w:pPr>
        <w:spacing w:after="0" w:line="276" w:lineRule="auto"/>
        <w:jc w:val="both"/>
        <w:rPr>
          <w:rFonts w:cstheme="minorHAnsi"/>
          <w:b/>
          <w:sz w:val="20"/>
          <w:szCs w:val="20"/>
        </w:rPr>
      </w:pPr>
      <w:r w:rsidRPr="00741500">
        <w:rPr>
          <w:rFonts w:cstheme="minorHAnsi"/>
          <w:b/>
          <w:bCs/>
          <w:noProof/>
          <w:sz w:val="20"/>
          <w:szCs w:val="20"/>
        </w:rPr>
        <w:drawing>
          <wp:anchor distT="0" distB="0" distL="114300" distR="114300" simplePos="0" relativeHeight="251837440" behindDoc="0" locked="0" layoutInCell="1" allowOverlap="1" wp14:anchorId="18A4F554" wp14:editId="1057677F">
            <wp:simplePos x="0" y="0"/>
            <wp:positionH relativeFrom="column">
              <wp:posOffset>5189855</wp:posOffset>
            </wp:positionH>
            <wp:positionV relativeFrom="paragraph">
              <wp:posOffset>161290</wp:posOffset>
            </wp:positionV>
            <wp:extent cx="831850" cy="654050"/>
            <wp:effectExtent l="0" t="0" r="6350" b="0"/>
            <wp:wrapSquare wrapText="bothSides"/>
            <wp:docPr id="279226947" name="Εικόνα 27922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831850" cy="654050"/>
                    </a:xfrm>
                    <a:prstGeom prst="rect">
                      <a:avLst/>
                    </a:prstGeom>
                  </pic:spPr>
                </pic:pic>
              </a:graphicData>
            </a:graphic>
            <wp14:sizeRelH relativeFrom="page">
              <wp14:pctWidth>0</wp14:pctWidth>
            </wp14:sizeRelH>
            <wp14:sizeRelV relativeFrom="page">
              <wp14:pctHeight>0</wp14:pctHeight>
            </wp14:sizeRelV>
          </wp:anchor>
        </w:drawing>
      </w:r>
    </w:p>
    <w:p w14:paraId="4736814A" w14:textId="1AC8F145" w:rsidR="00877E70" w:rsidRPr="00741500" w:rsidRDefault="00877E70" w:rsidP="00741500">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741500">
        <w:rPr>
          <w:rStyle w:val="normaltextrun"/>
          <w:rFonts w:asciiTheme="minorHAnsi" w:hAnsiTheme="minorHAnsi" w:cstheme="minorHAnsi"/>
          <w:sz w:val="20"/>
          <w:szCs w:val="20"/>
          <w:shd w:val="clear" w:color="auto" w:fill="FFFFFF"/>
        </w:rPr>
        <w:t xml:space="preserve">Σώμα αμελητέων διαστάσεων κινείται επιταχυνόμενο πάνω σε τραχύ οριζόντιο δάπεδο με σταθερή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rPr>
              <m:t>α</m:t>
            </m:r>
          </m:e>
        </m:acc>
      </m:oMath>
      <w:r w:rsidRPr="00741500">
        <w:rPr>
          <w:rStyle w:val="normaltextrun"/>
          <w:rFonts w:asciiTheme="minorHAnsi" w:hAnsiTheme="minorHAnsi" w:cstheme="minorHAnsi"/>
          <w:sz w:val="20"/>
          <w:szCs w:val="20"/>
          <w:shd w:val="clear" w:color="auto" w:fill="FFFFFF"/>
        </w:rPr>
        <w:t>, μέσω δύναμης που ασκούμε, κατά τρόπο ώστε ο φορέας της να σχηματίζει γωνία φ με το δάπεδο. Η κίνηση γίνεται με τόσο μικρή ταχύτητα, ώστε η αντίσταση του αέρα να θεωρείται αμελητέα.</w:t>
      </w:r>
      <w:r w:rsidR="00741500" w:rsidRPr="00741500">
        <w:rPr>
          <w:rStyle w:val="normaltextrun"/>
          <w:rFonts w:asciiTheme="minorHAnsi" w:hAnsiTheme="minorHAnsi" w:cstheme="minorHAnsi"/>
          <w:sz w:val="20"/>
          <w:szCs w:val="20"/>
          <w:shd w:val="clear" w:color="auto" w:fill="FFFFFF"/>
        </w:rPr>
        <w:t xml:space="preserve"> </w:t>
      </w:r>
      <w:r w:rsidRPr="00741500">
        <w:rPr>
          <w:rFonts w:asciiTheme="minorHAnsi" w:hAnsiTheme="minorHAnsi" w:cstheme="minorHAnsi"/>
          <w:sz w:val="20"/>
          <w:szCs w:val="20"/>
        </w:rPr>
        <w:t>Να επιλέξετε την σωστή απάντηση και να αντιγράψετε το σχήμα της εκφώνησης στο τετράδιο σας και να το συμπληρώσετε με το διάνυσμα της τριβής ολίσθησης.</w:t>
      </w:r>
      <w:r w:rsidR="00741500" w:rsidRPr="00741500">
        <w:rPr>
          <w:rFonts w:asciiTheme="minorHAnsi" w:hAnsiTheme="minorHAnsi" w:cstheme="minorHAnsi"/>
          <w:sz w:val="20"/>
          <w:szCs w:val="20"/>
        </w:rPr>
        <w:t xml:space="preserve"> </w:t>
      </w:r>
      <w:r w:rsidRPr="00741500">
        <w:rPr>
          <w:rFonts w:asciiTheme="minorHAnsi" w:hAnsiTheme="minorHAnsi" w:cstheme="minorHAnsi"/>
          <w:sz w:val="20"/>
          <w:szCs w:val="20"/>
        </w:rPr>
        <w:t xml:space="preserve">Η τριβή ολίσθησης που ασκεί το δάπεδο στο σώμα: </w:t>
      </w:r>
    </w:p>
    <w:p w14:paraId="110AD8E4" w14:textId="2F3E778C" w:rsidR="00877E70" w:rsidRPr="00741500" w:rsidRDefault="00877E70" w:rsidP="00741500">
      <w:pPr>
        <w:spacing w:after="0" w:line="276" w:lineRule="auto"/>
        <w:rPr>
          <w:rFonts w:cstheme="minorHAnsi"/>
          <w:sz w:val="20"/>
          <w:szCs w:val="20"/>
        </w:rPr>
      </w:pPr>
      <w:r w:rsidRPr="00741500">
        <w:rPr>
          <w:rFonts w:cstheme="minorHAnsi"/>
          <w:sz w:val="20"/>
          <w:szCs w:val="20"/>
        </w:rPr>
        <w:t xml:space="preserve">α) έχει μέτρο </w:t>
      </w:r>
      <m:oMath>
        <m:r>
          <w:rPr>
            <w:rFonts w:ascii="Cambria Math" w:hAnsi="Cambria Math" w:cstheme="minorHAnsi"/>
            <w:sz w:val="20"/>
            <w:szCs w:val="20"/>
          </w:rPr>
          <m:t>F∙</m:t>
        </m:r>
        <m:r>
          <m:rPr>
            <m:sty m:val="p"/>
          </m:rPr>
          <w:rPr>
            <w:rFonts w:ascii="Cambria Math" w:hAnsi="Cambria Math" w:cstheme="minorHAnsi"/>
            <w:sz w:val="20"/>
            <w:szCs w:val="20"/>
          </w:rPr>
          <m:t>συνφ</m:t>
        </m:r>
        <m:r>
          <w:rPr>
            <w:rFonts w:ascii="Cambria Math" w:hAnsi="Cambria Math" w:cstheme="minorHAnsi"/>
            <w:sz w:val="20"/>
            <w:szCs w:val="20"/>
          </w:rPr>
          <m:t>-</m:t>
        </m:r>
        <m:r>
          <m:rPr>
            <m:sty m:val="p"/>
          </m:rP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a</m:t>
        </m:r>
      </m:oMath>
      <w:r w:rsidRPr="00741500">
        <w:rPr>
          <w:rFonts w:cstheme="minorHAnsi"/>
          <w:sz w:val="20"/>
          <w:szCs w:val="20"/>
        </w:rPr>
        <w:t xml:space="preserve"> και φορά προς τα δεξιά,</w:t>
      </w:r>
    </w:p>
    <w:p w14:paraId="682F509B" w14:textId="77777777" w:rsidR="00877E70" w:rsidRPr="00741500" w:rsidRDefault="00877E70" w:rsidP="00741500">
      <w:pPr>
        <w:spacing w:after="0" w:line="276" w:lineRule="auto"/>
        <w:rPr>
          <w:rFonts w:cstheme="minorHAnsi"/>
          <w:sz w:val="20"/>
          <w:szCs w:val="20"/>
        </w:rPr>
      </w:pPr>
      <w:r w:rsidRPr="00741500">
        <w:rPr>
          <w:rFonts w:cstheme="minorHAnsi"/>
          <w:sz w:val="20"/>
          <w:szCs w:val="20"/>
        </w:rPr>
        <w:t>β)</w:t>
      </w:r>
      <w:r w:rsidRPr="00741500">
        <w:rPr>
          <w:rFonts w:cstheme="minorHAnsi"/>
          <w:b/>
          <w:sz w:val="20"/>
          <w:szCs w:val="20"/>
        </w:rPr>
        <w:t xml:space="preserve"> </w:t>
      </w:r>
      <w:r w:rsidRPr="00741500">
        <w:rPr>
          <w:rFonts w:cstheme="minorHAnsi"/>
          <w:sz w:val="20"/>
          <w:szCs w:val="20"/>
        </w:rPr>
        <w:t xml:space="preserve">έχει μέτρο </w:t>
      </w:r>
      <m:oMath>
        <m:r>
          <w:rPr>
            <w:rFonts w:ascii="Cambria Math" w:hAnsi="Cambria Math" w:cstheme="minorHAnsi"/>
            <w:sz w:val="20"/>
            <w:szCs w:val="20"/>
          </w:rPr>
          <m:t>F∙</m:t>
        </m:r>
        <m:r>
          <m:rPr>
            <m:sty m:val="p"/>
          </m:rPr>
          <w:rPr>
            <w:rFonts w:ascii="Cambria Math" w:hAnsi="Cambria Math" w:cstheme="minorHAnsi"/>
            <w:sz w:val="20"/>
            <w:szCs w:val="20"/>
          </w:rPr>
          <m:t>συνφ</m:t>
        </m:r>
        <m:r>
          <w:rPr>
            <w:rFonts w:ascii="Cambria Math" w:hAnsi="Cambria Math" w:cstheme="minorHAnsi"/>
            <w:sz w:val="20"/>
            <w:szCs w:val="20"/>
          </w:rPr>
          <m:t>-</m:t>
        </m:r>
        <m:r>
          <m:rPr>
            <m:sty m:val="p"/>
          </m:rP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a</m:t>
        </m:r>
      </m:oMath>
      <w:r w:rsidRPr="00741500">
        <w:rPr>
          <w:rFonts w:cstheme="minorHAnsi"/>
          <w:sz w:val="20"/>
          <w:szCs w:val="20"/>
        </w:rPr>
        <w:t xml:space="preserve"> και φορά προς τα αριστερά,</w:t>
      </w:r>
    </w:p>
    <w:p w14:paraId="7A3449D5" w14:textId="77777777" w:rsidR="00877E70" w:rsidRPr="00741500" w:rsidRDefault="00877E70" w:rsidP="00741500">
      <w:pPr>
        <w:spacing w:after="0" w:line="276" w:lineRule="auto"/>
        <w:rPr>
          <w:rFonts w:cstheme="minorHAnsi"/>
          <w:b/>
          <w:i/>
          <w:sz w:val="20"/>
          <w:szCs w:val="20"/>
        </w:rPr>
      </w:pPr>
      <w:r w:rsidRPr="00741500">
        <w:rPr>
          <w:rFonts w:cstheme="minorHAnsi"/>
          <w:sz w:val="20"/>
          <w:szCs w:val="20"/>
        </w:rPr>
        <w:t xml:space="preserve">γ) έχει μέτρο </w:t>
      </w:r>
      <m:oMath>
        <m:r>
          <w:rPr>
            <w:rFonts w:ascii="Cambria Math" w:hAnsi="Cambria Math" w:cstheme="minorHAnsi"/>
            <w:sz w:val="20"/>
            <w:szCs w:val="20"/>
          </w:rPr>
          <m:t>F∙</m:t>
        </m:r>
        <m:r>
          <m:rPr>
            <m:sty m:val="p"/>
          </m:rPr>
          <w:rPr>
            <w:rFonts w:ascii="Cambria Math" w:hAnsi="Cambria Math" w:cstheme="minorHAnsi"/>
            <w:sz w:val="20"/>
            <w:szCs w:val="20"/>
          </w:rPr>
          <m:t>ημφ</m:t>
        </m:r>
        <m:r>
          <w:rPr>
            <w:rFonts w:ascii="Cambria Math" w:hAnsi="Cambria Math" w:cstheme="minorHAnsi"/>
            <w:sz w:val="20"/>
            <w:szCs w:val="20"/>
          </w:rPr>
          <m:t>-</m:t>
        </m:r>
        <m:r>
          <m:rPr>
            <m:sty m:val="p"/>
          </m:rP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a</m:t>
        </m:r>
      </m:oMath>
      <w:r w:rsidRPr="00741500">
        <w:rPr>
          <w:rFonts w:cstheme="minorHAnsi"/>
          <w:sz w:val="20"/>
          <w:szCs w:val="20"/>
        </w:rPr>
        <w:t xml:space="preserve"> και φορά προς τα αριστερά</w:t>
      </w:r>
    </w:p>
    <w:p w14:paraId="38D48137" w14:textId="70FB3B7C" w:rsidR="00741500" w:rsidRDefault="00741500" w:rsidP="00741500">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36C47C32" w14:textId="0196C425" w:rsidR="00877E70" w:rsidRPr="00741500" w:rsidRDefault="00BC7C6E" w:rsidP="00741500">
      <w:pPr>
        <w:spacing w:after="0" w:line="276" w:lineRule="auto"/>
        <w:jc w:val="both"/>
        <w:rPr>
          <w:rFonts w:cstheme="minorHAnsi"/>
          <w:b/>
          <w:sz w:val="20"/>
          <w:szCs w:val="20"/>
        </w:rPr>
      </w:pPr>
      <w:r w:rsidRPr="00741500">
        <w:rPr>
          <w:rFonts w:cstheme="minorHAnsi"/>
          <w:noProof/>
          <w:sz w:val="20"/>
          <w:szCs w:val="20"/>
        </w:rPr>
        <w:drawing>
          <wp:anchor distT="0" distB="0" distL="114300" distR="114300" simplePos="0" relativeHeight="251850752" behindDoc="0" locked="0" layoutInCell="1" allowOverlap="1" wp14:anchorId="0092002A" wp14:editId="181443CD">
            <wp:simplePos x="0" y="0"/>
            <wp:positionH relativeFrom="column">
              <wp:posOffset>4700905</wp:posOffset>
            </wp:positionH>
            <wp:positionV relativeFrom="paragraph">
              <wp:posOffset>111125</wp:posOffset>
            </wp:positionV>
            <wp:extent cx="1574800" cy="1219200"/>
            <wp:effectExtent l="0" t="0" r="6350" b="0"/>
            <wp:wrapSquare wrapText="bothSides"/>
            <wp:docPr id="279226999" name="Εικόνα 27922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74800" cy="1219200"/>
                    </a:xfrm>
                    <a:prstGeom prst="rect">
                      <a:avLst/>
                    </a:prstGeom>
                  </pic:spPr>
                </pic:pic>
              </a:graphicData>
            </a:graphic>
            <wp14:sizeRelH relativeFrom="page">
              <wp14:pctWidth>0</wp14:pctWidth>
            </wp14:sizeRelH>
            <wp14:sizeRelV relativeFrom="page">
              <wp14:pctHeight>0</wp14:pctHeight>
            </wp14:sizeRelV>
          </wp:anchor>
        </w:drawing>
      </w:r>
    </w:p>
    <w:p w14:paraId="31398FD4" w14:textId="64934A50" w:rsidR="009221C4" w:rsidRPr="00741500" w:rsidRDefault="009221C4" w:rsidP="00BC7C6E">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741500">
        <w:rPr>
          <w:rFonts w:asciiTheme="minorHAnsi" w:hAnsiTheme="minorHAnsi" w:cstheme="minorHAnsi"/>
          <w:sz w:val="20"/>
          <w:szCs w:val="20"/>
        </w:rPr>
        <w:t xml:space="preserve">Ένα σώμα βρίσκεται ακίνητο πάνω σε λείο οριζόντιο επίπεδο. Την χρονική στιγμή </w:t>
      </w:r>
      <w:r w:rsidRPr="00741500">
        <w:rPr>
          <w:rFonts w:asciiTheme="minorHAnsi" w:hAnsiTheme="minorHAnsi" w:cstheme="minorHAnsi"/>
          <w:i/>
          <w:sz w:val="20"/>
          <w:szCs w:val="20"/>
          <w:lang w:val="en-US"/>
        </w:rPr>
        <w:t>t</w:t>
      </w:r>
      <w:r w:rsidRPr="00741500">
        <w:rPr>
          <w:rFonts w:asciiTheme="minorHAnsi" w:hAnsiTheme="minorHAnsi" w:cstheme="minorHAnsi"/>
          <w:sz w:val="20"/>
          <w:szCs w:val="20"/>
          <w:lang w:val="en-US"/>
        </w:rPr>
        <w:t> </w:t>
      </w:r>
      <w:r w:rsidRPr="00741500">
        <w:rPr>
          <w:rFonts w:asciiTheme="minorHAnsi" w:hAnsiTheme="minorHAnsi" w:cstheme="minorHAnsi"/>
          <w:sz w:val="20"/>
          <w:szCs w:val="20"/>
        </w:rPr>
        <w:t>=</w:t>
      </w:r>
      <w:r w:rsidRPr="00741500">
        <w:rPr>
          <w:rFonts w:asciiTheme="minorHAnsi" w:hAnsiTheme="minorHAnsi" w:cstheme="minorHAnsi"/>
          <w:sz w:val="20"/>
          <w:szCs w:val="20"/>
          <w:lang w:val="en-US"/>
        </w:rPr>
        <w:t> </w:t>
      </w:r>
      <w:r w:rsidRPr="00741500">
        <w:rPr>
          <w:rFonts w:asciiTheme="minorHAnsi" w:hAnsiTheme="minorHAnsi" w:cstheme="minorHAnsi"/>
          <w:sz w:val="20"/>
          <w:szCs w:val="20"/>
        </w:rPr>
        <w:t>0</w:t>
      </w:r>
      <w:r w:rsidRPr="00741500">
        <w:rPr>
          <w:rFonts w:asciiTheme="minorHAnsi" w:hAnsiTheme="minorHAnsi" w:cstheme="minorHAnsi"/>
          <w:sz w:val="20"/>
          <w:szCs w:val="20"/>
          <w:lang w:val="en-US"/>
        </w:rPr>
        <w:t> s</w:t>
      </w:r>
      <w:r w:rsidRPr="00741500">
        <w:rPr>
          <w:rFonts w:asciiTheme="minorHAnsi" w:hAnsiTheme="minorHAnsi" w:cstheme="minorHAnsi"/>
          <w:sz w:val="20"/>
          <w:szCs w:val="20"/>
        </w:rPr>
        <w:t xml:space="preserve"> ασκείται πάνω του οριζόντια δύναμη. Η αλγεβρική τιμή της δύναμης σε συνάρτηση με τον χρόνο φαίνεται στο </w:t>
      </w:r>
      <w:r w:rsidR="00BC7C6E">
        <w:rPr>
          <w:rFonts w:asciiTheme="minorHAnsi" w:hAnsiTheme="minorHAnsi" w:cstheme="minorHAnsi"/>
          <w:sz w:val="20"/>
          <w:szCs w:val="20"/>
        </w:rPr>
        <w:t xml:space="preserve">διπλανό </w:t>
      </w:r>
      <w:r w:rsidRPr="00741500">
        <w:rPr>
          <w:rFonts w:asciiTheme="minorHAnsi" w:hAnsiTheme="minorHAnsi" w:cstheme="minorHAnsi"/>
          <w:sz w:val="20"/>
          <w:szCs w:val="20"/>
        </w:rPr>
        <w:t>διάγραμμα, ενώ η διεύθυνσή της παραμένει σταθερή.</w:t>
      </w:r>
      <w:r w:rsidR="00741500">
        <w:rPr>
          <w:rFonts w:asciiTheme="minorHAnsi" w:hAnsiTheme="minorHAnsi" w:cstheme="minorHAnsi"/>
          <w:sz w:val="20"/>
          <w:szCs w:val="20"/>
        </w:rPr>
        <w:t xml:space="preserve"> </w:t>
      </w:r>
    </w:p>
    <w:p w14:paraId="084F93F5" w14:textId="77777777" w:rsidR="009221C4" w:rsidRPr="00741500" w:rsidRDefault="009221C4" w:rsidP="00BC7C6E">
      <w:pPr>
        <w:spacing w:after="0" w:line="276" w:lineRule="auto"/>
        <w:rPr>
          <w:rFonts w:cstheme="minorHAnsi"/>
          <w:sz w:val="20"/>
          <w:szCs w:val="20"/>
        </w:rPr>
      </w:pPr>
      <w:r w:rsidRPr="00741500">
        <w:rPr>
          <w:rFonts w:cstheme="minorHAnsi"/>
          <w:b/>
          <w:sz w:val="20"/>
          <w:szCs w:val="20"/>
        </w:rPr>
        <w:t>(α)</w:t>
      </w:r>
      <w:r w:rsidRPr="00741500">
        <w:rPr>
          <w:rFonts w:cstheme="minorHAnsi"/>
          <w:sz w:val="20"/>
          <w:szCs w:val="20"/>
        </w:rPr>
        <w:t xml:space="preserve"> Για όλο το χρονικό διάστημα από 0 </w:t>
      </w:r>
      <w:r w:rsidRPr="00741500">
        <w:rPr>
          <w:rFonts w:cstheme="minorHAnsi"/>
          <w:sz w:val="20"/>
          <w:szCs w:val="20"/>
          <w:lang w:val="en-US"/>
        </w:rPr>
        <w:t>s</w:t>
      </w:r>
      <w:r w:rsidRPr="00741500">
        <w:rPr>
          <w:rFonts w:cstheme="minorHAnsi"/>
          <w:sz w:val="20"/>
          <w:szCs w:val="20"/>
        </w:rPr>
        <w:t xml:space="preserve"> έως 20 </w:t>
      </w:r>
      <w:r w:rsidRPr="00741500">
        <w:rPr>
          <w:rFonts w:cstheme="minorHAnsi"/>
          <w:sz w:val="20"/>
          <w:szCs w:val="20"/>
          <w:lang w:val="en-US"/>
        </w:rPr>
        <w:t>s</w:t>
      </w:r>
      <w:r w:rsidRPr="00741500">
        <w:rPr>
          <w:rFonts w:cstheme="minorHAnsi"/>
          <w:sz w:val="20"/>
          <w:szCs w:val="20"/>
        </w:rPr>
        <w:t xml:space="preserve"> το σώμα εκτελεί ευθύγραμμη επιταχυνόμενη  κίνηση.</w:t>
      </w:r>
    </w:p>
    <w:p w14:paraId="6FEBCC9B" w14:textId="77777777" w:rsidR="009221C4" w:rsidRPr="00741500" w:rsidRDefault="009221C4" w:rsidP="00BC7C6E">
      <w:pPr>
        <w:spacing w:after="0" w:line="276" w:lineRule="auto"/>
        <w:rPr>
          <w:rFonts w:cstheme="minorHAnsi"/>
          <w:sz w:val="20"/>
          <w:szCs w:val="20"/>
        </w:rPr>
      </w:pPr>
      <w:r w:rsidRPr="00741500">
        <w:rPr>
          <w:rFonts w:cstheme="minorHAnsi"/>
          <w:b/>
          <w:sz w:val="20"/>
          <w:szCs w:val="20"/>
        </w:rPr>
        <w:t>(β)</w:t>
      </w:r>
      <w:r w:rsidRPr="00741500">
        <w:rPr>
          <w:rFonts w:cstheme="minorHAnsi"/>
          <w:sz w:val="20"/>
          <w:szCs w:val="20"/>
        </w:rPr>
        <w:t xml:space="preserve">  Το χρονικό διάστημα από 0 </w:t>
      </w:r>
      <w:r w:rsidRPr="00741500">
        <w:rPr>
          <w:rFonts w:cstheme="minorHAnsi"/>
          <w:sz w:val="20"/>
          <w:szCs w:val="20"/>
          <w:lang w:val="en-US"/>
        </w:rPr>
        <w:t>s</w:t>
      </w:r>
      <w:r w:rsidRPr="00741500">
        <w:rPr>
          <w:rFonts w:cstheme="minorHAnsi"/>
          <w:sz w:val="20"/>
          <w:szCs w:val="20"/>
        </w:rPr>
        <w:t xml:space="preserve"> έως 15 </w:t>
      </w:r>
      <w:r w:rsidRPr="00741500">
        <w:rPr>
          <w:rFonts w:cstheme="minorHAnsi"/>
          <w:sz w:val="20"/>
          <w:szCs w:val="20"/>
          <w:lang w:val="en-US"/>
        </w:rPr>
        <w:t>s</w:t>
      </w:r>
      <w:r w:rsidRPr="00741500">
        <w:rPr>
          <w:rFonts w:cstheme="minorHAnsi"/>
          <w:sz w:val="20"/>
          <w:szCs w:val="20"/>
        </w:rPr>
        <w:t xml:space="preserve"> το σώμα κινείται με σταθερή επιτάχυνση, ενώ το χρονικό διάστημα από 15 </w:t>
      </w:r>
      <w:r w:rsidRPr="00741500">
        <w:rPr>
          <w:rFonts w:cstheme="minorHAnsi"/>
          <w:sz w:val="20"/>
          <w:szCs w:val="20"/>
          <w:lang w:val="en-US"/>
        </w:rPr>
        <w:t>s</w:t>
      </w:r>
      <w:r w:rsidRPr="00741500">
        <w:rPr>
          <w:rFonts w:cstheme="minorHAnsi"/>
          <w:sz w:val="20"/>
          <w:szCs w:val="20"/>
        </w:rPr>
        <w:t xml:space="preserve"> έως 20 </w:t>
      </w:r>
      <w:r w:rsidRPr="00741500">
        <w:rPr>
          <w:rFonts w:cstheme="minorHAnsi"/>
          <w:sz w:val="20"/>
          <w:szCs w:val="20"/>
          <w:lang w:val="en-US"/>
        </w:rPr>
        <w:t>s</w:t>
      </w:r>
      <w:r w:rsidRPr="00741500">
        <w:rPr>
          <w:rFonts w:cstheme="minorHAnsi"/>
          <w:sz w:val="20"/>
          <w:szCs w:val="20"/>
        </w:rPr>
        <w:t xml:space="preserve"> το σώμα επιβραδύνεται.</w:t>
      </w:r>
    </w:p>
    <w:p w14:paraId="441555C3" w14:textId="676DE2D4" w:rsidR="009221C4" w:rsidRDefault="009221C4" w:rsidP="00BC7C6E">
      <w:pPr>
        <w:spacing w:after="0" w:line="276" w:lineRule="auto"/>
        <w:rPr>
          <w:rFonts w:cstheme="minorHAnsi"/>
          <w:sz w:val="20"/>
          <w:szCs w:val="20"/>
        </w:rPr>
      </w:pPr>
      <w:r w:rsidRPr="00741500">
        <w:rPr>
          <w:rFonts w:cstheme="minorHAnsi"/>
          <w:b/>
          <w:sz w:val="20"/>
          <w:szCs w:val="20"/>
        </w:rPr>
        <w:t>(γ)</w:t>
      </w:r>
      <w:r w:rsidRPr="00741500">
        <w:rPr>
          <w:rFonts w:cstheme="minorHAnsi"/>
          <w:sz w:val="20"/>
          <w:szCs w:val="20"/>
        </w:rPr>
        <w:t xml:space="preserve">  Για όλο το χρονικό διάστημα από 0 </w:t>
      </w:r>
      <w:r w:rsidRPr="00741500">
        <w:rPr>
          <w:rFonts w:cstheme="minorHAnsi"/>
          <w:sz w:val="20"/>
          <w:szCs w:val="20"/>
          <w:lang w:val="en-US"/>
        </w:rPr>
        <w:t>s</w:t>
      </w:r>
      <w:r w:rsidRPr="00741500">
        <w:rPr>
          <w:rFonts w:cstheme="minorHAnsi"/>
          <w:sz w:val="20"/>
          <w:szCs w:val="20"/>
        </w:rPr>
        <w:t xml:space="preserve"> έως 20 </w:t>
      </w:r>
      <w:r w:rsidRPr="00741500">
        <w:rPr>
          <w:rFonts w:cstheme="minorHAnsi"/>
          <w:sz w:val="20"/>
          <w:szCs w:val="20"/>
          <w:lang w:val="en-US"/>
        </w:rPr>
        <w:t>s</w:t>
      </w:r>
      <w:r w:rsidRPr="00741500">
        <w:rPr>
          <w:rFonts w:cstheme="minorHAnsi"/>
          <w:sz w:val="20"/>
          <w:szCs w:val="20"/>
        </w:rPr>
        <w:t xml:space="preserve"> το σώμα κάνει ευθύγραμμη ομαλά επιταχυνόμενη  κίνηση.</w:t>
      </w:r>
    </w:p>
    <w:p w14:paraId="0D3C7821" w14:textId="77777777" w:rsidR="00BC7C6E" w:rsidRDefault="00BC7C6E" w:rsidP="00BC7C6E">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51411542" w14:textId="064522F2" w:rsidR="005A1B7D" w:rsidRPr="00075CD2" w:rsidRDefault="005A1B7D" w:rsidP="00075CD2">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075CD2">
        <w:rPr>
          <w:rFonts w:asciiTheme="minorHAnsi" w:hAnsiTheme="minorHAnsi" w:cstheme="minorHAnsi"/>
          <w:noProof/>
          <w:sz w:val="20"/>
          <w:szCs w:val="20"/>
        </w:rPr>
        <w:drawing>
          <wp:anchor distT="0" distB="0" distL="114300" distR="114300" simplePos="0" relativeHeight="251933696" behindDoc="0" locked="0" layoutInCell="1" allowOverlap="1" wp14:anchorId="6303FFEB" wp14:editId="083B527B">
            <wp:simplePos x="0" y="0"/>
            <wp:positionH relativeFrom="column">
              <wp:posOffset>4104005</wp:posOffset>
            </wp:positionH>
            <wp:positionV relativeFrom="paragraph">
              <wp:posOffset>1270</wp:posOffset>
            </wp:positionV>
            <wp:extent cx="2082800" cy="914400"/>
            <wp:effectExtent l="0" t="0" r="0" b="0"/>
            <wp:wrapSquare wrapText="bothSides"/>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082800" cy="914400"/>
                    </a:xfrm>
                    <a:prstGeom prst="rect">
                      <a:avLst/>
                    </a:prstGeom>
                  </pic:spPr>
                </pic:pic>
              </a:graphicData>
            </a:graphic>
            <wp14:sizeRelH relativeFrom="page">
              <wp14:pctWidth>0</wp14:pctWidth>
            </wp14:sizeRelH>
            <wp14:sizeRelV relativeFrom="page">
              <wp14:pctHeight>0</wp14:pctHeight>
            </wp14:sizeRelV>
          </wp:anchor>
        </w:drawing>
      </w:r>
      <w:r w:rsidRPr="00075CD2">
        <w:rPr>
          <w:rFonts w:asciiTheme="minorHAnsi" w:hAnsiTheme="minorHAnsi" w:cstheme="minorHAnsi"/>
          <w:sz w:val="20"/>
          <w:szCs w:val="20"/>
        </w:rPr>
        <w:t xml:space="preserve">Μικρό σώμα μάζας </w:t>
      </w:r>
      <m:oMath>
        <m:r>
          <w:rPr>
            <w:rFonts w:ascii="Cambria Math" w:hAnsi="Cambria Math" w:cstheme="minorHAnsi"/>
            <w:sz w:val="20"/>
            <w:szCs w:val="20"/>
          </w:rPr>
          <m:t> </m:t>
        </m:r>
        <m:r>
          <w:rPr>
            <w:rFonts w:ascii="Cambria Math" w:hAnsi="Cambria Math" w:cstheme="minorHAnsi"/>
            <w:sz w:val="20"/>
            <w:szCs w:val="20"/>
            <w:lang w:val="en-US"/>
          </w:rPr>
          <m:t>m </m:t>
        </m:r>
      </m:oMath>
      <w:r w:rsidRPr="00075CD2">
        <w:rPr>
          <w:rFonts w:asciiTheme="minorHAnsi" w:hAnsiTheme="minorHAnsi" w:cstheme="minorHAnsi"/>
          <w:sz w:val="20"/>
          <w:szCs w:val="20"/>
        </w:rPr>
        <w:t xml:space="preserve"> κινείται ευθύγραμμα και το διπλανό διάγραμμα, αποδίδει την τιμή της ταχύτητάς  του σε συνάρτηση με το χρόνο της κίνησης.</w:t>
      </w:r>
    </w:p>
    <w:p w14:paraId="56762554" w14:textId="063F945E" w:rsidR="005A1B7D" w:rsidRPr="00075CD2" w:rsidRDefault="00580BA4" w:rsidP="00075CD2">
      <w:pPr>
        <w:pStyle w:val="a6"/>
        <w:spacing w:line="276" w:lineRule="auto"/>
        <w:ind w:left="0" w:right="-57"/>
        <w:jc w:val="both"/>
        <w:rPr>
          <w:rFonts w:asciiTheme="minorHAnsi" w:hAnsiTheme="minorHAnsi" w:cstheme="minorHAnsi"/>
          <w:sz w:val="20"/>
          <w:szCs w:val="20"/>
        </w:rPr>
      </w:pPr>
      <w:r w:rsidRPr="00075CD2">
        <w:rPr>
          <w:rFonts w:asciiTheme="minorHAnsi" w:hAnsiTheme="minorHAnsi" w:cstheme="minorHAnsi"/>
          <w:noProof/>
          <w:sz w:val="20"/>
          <w:szCs w:val="20"/>
        </w:rPr>
        <w:drawing>
          <wp:anchor distT="0" distB="0" distL="114300" distR="114300" simplePos="0" relativeHeight="251934720" behindDoc="0" locked="0" layoutInCell="1" allowOverlap="1" wp14:anchorId="32937AB1" wp14:editId="06EF80A8">
            <wp:simplePos x="0" y="0"/>
            <wp:positionH relativeFrom="column">
              <wp:posOffset>-1905</wp:posOffset>
            </wp:positionH>
            <wp:positionV relativeFrom="paragraph">
              <wp:posOffset>603885</wp:posOffset>
            </wp:positionV>
            <wp:extent cx="5976620" cy="1163955"/>
            <wp:effectExtent l="0" t="0" r="5080" b="0"/>
            <wp:wrapSquare wrapText="bothSides"/>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976620" cy="1163955"/>
                    </a:xfrm>
                    <a:prstGeom prst="rect">
                      <a:avLst/>
                    </a:prstGeom>
                  </pic:spPr>
                </pic:pic>
              </a:graphicData>
            </a:graphic>
            <wp14:sizeRelH relativeFrom="page">
              <wp14:pctWidth>0</wp14:pctWidth>
            </wp14:sizeRelH>
            <wp14:sizeRelV relativeFrom="page">
              <wp14:pctHeight>0</wp14:pctHeight>
            </wp14:sizeRelV>
          </wp:anchor>
        </w:drawing>
      </w:r>
      <w:r w:rsidR="005A1B7D" w:rsidRPr="00075CD2">
        <w:rPr>
          <w:rFonts w:asciiTheme="minorHAnsi" w:hAnsiTheme="minorHAnsi" w:cstheme="minorHAnsi"/>
          <w:sz w:val="20"/>
          <w:szCs w:val="20"/>
        </w:rPr>
        <w:t xml:space="preserve">Από τα </w:t>
      </w:r>
      <w:r>
        <w:rPr>
          <w:rFonts w:asciiTheme="minorHAnsi" w:hAnsiTheme="minorHAnsi" w:cstheme="minorHAnsi"/>
          <w:sz w:val="20"/>
          <w:szCs w:val="20"/>
        </w:rPr>
        <w:t xml:space="preserve">ακόλουθα </w:t>
      </w:r>
      <w:r w:rsidR="005A1B7D" w:rsidRPr="00075CD2">
        <w:rPr>
          <w:rFonts w:asciiTheme="minorHAnsi" w:hAnsiTheme="minorHAnsi" w:cstheme="minorHAnsi"/>
          <w:sz w:val="20"/>
          <w:szCs w:val="20"/>
        </w:rPr>
        <w:t xml:space="preserve">διαγράμματα (α), (β) και (γ), να επιλέξετε εκείνο, το οποίο αποδίδει σωστά την τιμή της συνισταμένης δύναμης που δέχεται το σώμα στην κίνηση αυτή, σε συνάρτηση με το χρόνο: </w:t>
      </w:r>
    </w:p>
    <w:p w14:paraId="1258DFC2" w14:textId="2B953D7B" w:rsidR="005A1B7D" w:rsidRPr="00580BA4" w:rsidRDefault="00580BA4" w:rsidP="00580BA4">
      <w:pPr>
        <w:pStyle w:val="a6"/>
        <w:spacing w:line="276" w:lineRule="auto"/>
        <w:rPr>
          <w:rFonts w:asciiTheme="minorHAnsi" w:hAnsiTheme="minorHAnsi" w:cstheme="minorHAnsi"/>
          <w:sz w:val="20"/>
          <w:szCs w:val="20"/>
        </w:rPr>
      </w:pPr>
      <w:r>
        <w:rPr>
          <w:rFonts w:asciiTheme="minorHAnsi" w:hAnsiTheme="minorHAnsi" w:cstheme="minorHAnsi"/>
          <w:sz w:val="20"/>
          <w:szCs w:val="20"/>
        </w:rPr>
        <w:t xml:space="preserve">Α. </w:t>
      </w:r>
      <w:r w:rsidR="005A1B7D" w:rsidRPr="00580BA4">
        <w:rPr>
          <w:rFonts w:asciiTheme="minorHAnsi" w:hAnsiTheme="minorHAnsi" w:cstheme="minorHAnsi"/>
          <w:sz w:val="20"/>
          <w:szCs w:val="20"/>
        </w:rPr>
        <w:t>το διάγραμμα (α)</w:t>
      </w:r>
      <w:r w:rsidRPr="00580BA4">
        <w:rPr>
          <w:rFonts w:asciiTheme="minorHAnsi" w:hAnsiTheme="minorHAnsi" w:cstheme="minorHAnsi"/>
          <w:sz w:val="20"/>
          <w:szCs w:val="20"/>
        </w:rPr>
        <w:t xml:space="preserve">   </w:t>
      </w:r>
      <w:r w:rsidRPr="00580BA4">
        <w:rPr>
          <w:rFonts w:asciiTheme="minorHAnsi" w:hAnsiTheme="minorHAnsi" w:cstheme="minorHAnsi"/>
          <w:sz w:val="20"/>
          <w:szCs w:val="20"/>
        </w:rPr>
        <w:tab/>
      </w:r>
      <w:r w:rsidRPr="00580BA4">
        <w:rPr>
          <w:rFonts w:asciiTheme="minorHAnsi" w:hAnsiTheme="minorHAnsi" w:cstheme="minorHAnsi"/>
          <w:sz w:val="20"/>
          <w:szCs w:val="20"/>
        </w:rPr>
        <w:tab/>
      </w:r>
      <w:r>
        <w:rPr>
          <w:rFonts w:asciiTheme="minorHAnsi" w:hAnsiTheme="minorHAnsi" w:cstheme="minorHAnsi"/>
          <w:sz w:val="20"/>
          <w:szCs w:val="20"/>
        </w:rPr>
        <w:t xml:space="preserve">      Β. </w:t>
      </w:r>
      <w:r w:rsidR="005A1B7D" w:rsidRPr="00580BA4">
        <w:rPr>
          <w:rFonts w:asciiTheme="minorHAnsi" w:hAnsiTheme="minorHAnsi" w:cstheme="minorHAnsi"/>
          <w:sz w:val="20"/>
          <w:szCs w:val="20"/>
        </w:rPr>
        <w:t>το διάγραμμα (β)</w:t>
      </w:r>
      <w:r w:rsidRPr="00580BA4">
        <w:rPr>
          <w:rFonts w:asciiTheme="minorHAnsi" w:hAnsiTheme="minorHAnsi" w:cstheme="minorHAnsi"/>
          <w:sz w:val="20"/>
          <w:szCs w:val="20"/>
        </w:rPr>
        <w:t xml:space="preserve">   </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Γ. </w:t>
      </w:r>
      <w:r w:rsidR="005A1B7D" w:rsidRPr="00580BA4">
        <w:rPr>
          <w:rFonts w:asciiTheme="minorHAnsi" w:hAnsiTheme="minorHAnsi" w:cstheme="minorHAnsi"/>
          <w:sz w:val="20"/>
          <w:szCs w:val="20"/>
        </w:rPr>
        <w:t>το διάγραμμα (γ)</w:t>
      </w:r>
    </w:p>
    <w:p w14:paraId="064EFE44" w14:textId="77777777" w:rsidR="00580BA4" w:rsidRDefault="00580BA4" w:rsidP="00580BA4">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38296A6A" w14:textId="4F851718" w:rsidR="00A84510" w:rsidRPr="00580BA4" w:rsidRDefault="00580BA4" w:rsidP="00580BA4">
      <w:pPr>
        <w:spacing w:after="0" w:line="276" w:lineRule="auto"/>
        <w:jc w:val="both"/>
        <w:rPr>
          <w:rFonts w:cstheme="minorHAnsi"/>
          <w:b/>
          <w:sz w:val="20"/>
          <w:szCs w:val="20"/>
        </w:rPr>
      </w:pPr>
      <w:r w:rsidRPr="00A84510">
        <w:rPr>
          <w:noProof/>
        </w:rPr>
        <w:drawing>
          <wp:anchor distT="0" distB="0" distL="114300" distR="114300" simplePos="0" relativeHeight="251851776" behindDoc="0" locked="0" layoutInCell="1" allowOverlap="1" wp14:anchorId="23540D79" wp14:editId="2F57FE3D">
            <wp:simplePos x="0" y="0"/>
            <wp:positionH relativeFrom="column">
              <wp:posOffset>4485005</wp:posOffset>
            </wp:positionH>
            <wp:positionV relativeFrom="paragraph">
              <wp:posOffset>136525</wp:posOffset>
            </wp:positionV>
            <wp:extent cx="1714500" cy="1073150"/>
            <wp:effectExtent l="0" t="0" r="0" b="0"/>
            <wp:wrapSquare wrapText="bothSides"/>
            <wp:docPr id="279227000" name="Εικόνα 27922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714500" cy="1073150"/>
                    </a:xfrm>
                    <a:prstGeom prst="rect">
                      <a:avLst/>
                    </a:prstGeom>
                  </pic:spPr>
                </pic:pic>
              </a:graphicData>
            </a:graphic>
            <wp14:sizeRelH relativeFrom="page">
              <wp14:pctWidth>0</wp14:pctWidth>
            </wp14:sizeRelH>
            <wp14:sizeRelV relativeFrom="page">
              <wp14:pctHeight>0</wp14:pctHeight>
            </wp14:sizeRelV>
          </wp:anchor>
        </w:drawing>
      </w:r>
    </w:p>
    <w:p w14:paraId="4FC4BBA4" w14:textId="77777777" w:rsidR="00580BA4" w:rsidRDefault="00A84510" w:rsidP="00580BA4">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580BA4">
        <w:rPr>
          <w:rFonts w:asciiTheme="minorHAnsi" w:hAnsiTheme="minorHAnsi" w:cstheme="minorHAnsi"/>
          <w:sz w:val="20"/>
          <w:szCs w:val="20"/>
        </w:rPr>
        <w:t xml:space="preserve">Ένα σώμα είναι ακίνητο πάνω σε οριζόντιο επίπεδο. Τη χρονική στιγμή </w:t>
      </w:r>
      <w:r w:rsidRPr="00580BA4">
        <w:rPr>
          <w:rFonts w:asciiTheme="minorHAnsi" w:hAnsiTheme="minorHAnsi" w:cstheme="minorHAnsi"/>
          <w:i/>
          <w:sz w:val="20"/>
          <w:szCs w:val="20"/>
          <w:lang w:val="en-US"/>
        </w:rPr>
        <w:t>t</w:t>
      </w:r>
      <w:r w:rsidRPr="00580BA4">
        <w:rPr>
          <w:rFonts w:asciiTheme="minorHAnsi" w:hAnsiTheme="minorHAnsi" w:cstheme="minorHAnsi"/>
          <w:i/>
          <w:sz w:val="20"/>
          <w:szCs w:val="20"/>
          <w:vertAlign w:val="subscript"/>
        </w:rPr>
        <w:t>0</w:t>
      </w:r>
      <w:r w:rsidRPr="00580BA4">
        <w:rPr>
          <w:rFonts w:asciiTheme="minorHAnsi" w:hAnsiTheme="minorHAnsi" w:cstheme="minorHAnsi"/>
          <w:sz w:val="20"/>
          <w:szCs w:val="20"/>
        </w:rPr>
        <w:t xml:space="preserve"> = 0</w:t>
      </w:r>
      <w:r w:rsidRPr="00580BA4">
        <w:rPr>
          <w:rFonts w:asciiTheme="minorHAnsi" w:hAnsiTheme="minorHAnsi" w:cstheme="minorHAnsi"/>
          <w:sz w:val="20"/>
          <w:szCs w:val="20"/>
          <w:lang w:val="en-US"/>
        </w:rPr>
        <w:t>s</w:t>
      </w:r>
      <w:r w:rsidRPr="00580BA4">
        <w:rPr>
          <w:rFonts w:asciiTheme="minorHAnsi" w:hAnsiTheme="minorHAnsi" w:cstheme="minorHAnsi"/>
          <w:sz w:val="20"/>
          <w:szCs w:val="20"/>
        </w:rPr>
        <w:t xml:space="preserve"> αρχίζει να ασκείται στο σώμα οριζόντια δύναμη </w:t>
      </w:r>
      <m:oMath>
        <m:r>
          <w:rPr>
            <w:rFonts w:ascii="Cambria Math" w:hAnsi="Cambria Math" w:cstheme="minorHAnsi"/>
            <w:sz w:val="20"/>
            <w:szCs w:val="20"/>
            <w:lang w:val="en-US"/>
          </w:rPr>
          <m:t>F</m:t>
        </m:r>
      </m:oMath>
      <w:r w:rsidRPr="00580BA4">
        <w:rPr>
          <w:rFonts w:asciiTheme="minorHAnsi" w:hAnsiTheme="minorHAnsi" w:cstheme="minorHAnsi"/>
          <w:sz w:val="20"/>
          <w:szCs w:val="20"/>
        </w:rPr>
        <w:t xml:space="preserve">, της οποίας το μέτρο σε συνάρτηση με το χρόνο φαίνεται στο διάγραμμα. Το σώμα καθ’ όλη την διάρκεια των 10 </w:t>
      </w:r>
      <w:r w:rsidRPr="00580BA4">
        <w:rPr>
          <w:rFonts w:asciiTheme="minorHAnsi" w:hAnsiTheme="minorHAnsi" w:cstheme="minorHAnsi"/>
          <w:sz w:val="20"/>
          <w:szCs w:val="20"/>
          <w:lang w:val="en-US"/>
        </w:rPr>
        <w:t>s</w:t>
      </w:r>
      <w:r w:rsidRPr="00580BA4">
        <w:rPr>
          <w:rFonts w:asciiTheme="minorHAnsi" w:hAnsiTheme="minorHAnsi" w:cstheme="minorHAnsi"/>
          <w:sz w:val="20"/>
          <w:szCs w:val="20"/>
        </w:rPr>
        <w:t xml:space="preserve"> παραμένει ακίνητο. </w:t>
      </w:r>
    </w:p>
    <w:p w14:paraId="621216B1" w14:textId="131D14EB" w:rsidR="00A84510" w:rsidRPr="00580BA4" w:rsidRDefault="00580BA4" w:rsidP="00580BA4">
      <w:pPr>
        <w:pStyle w:val="a6"/>
        <w:tabs>
          <w:tab w:val="left" w:pos="426"/>
        </w:tabs>
        <w:spacing w:line="276" w:lineRule="auto"/>
        <w:ind w:left="0"/>
        <w:jc w:val="both"/>
        <w:rPr>
          <w:rFonts w:asciiTheme="minorHAnsi" w:hAnsiTheme="minorHAnsi" w:cstheme="minorHAnsi"/>
          <w:sz w:val="20"/>
          <w:szCs w:val="20"/>
        </w:rPr>
      </w:pPr>
      <w:r w:rsidRPr="00580BA4">
        <w:rPr>
          <w:rFonts w:asciiTheme="minorHAnsi" w:hAnsiTheme="minorHAnsi" w:cstheme="minorHAnsi"/>
          <w:b/>
          <w:bCs/>
          <w:sz w:val="20"/>
          <w:szCs w:val="20"/>
        </w:rPr>
        <w:t xml:space="preserve">Α. </w:t>
      </w:r>
      <w:r w:rsidR="00A84510" w:rsidRPr="00580BA4">
        <w:rPr>
          <w:rFonts w:asciiTheme="minorHAnsi" w:hAnsiTheme="minorHAnsi" w:cstheme="minorHAnsi"/>
          <w:sz w:val="20"/>
          <w:szCs w:val="20"/>
        </w:rPr>
        <w:t>Η τριβή που ασκείται στο σώμα είναι:</w:t>
      </w:r>
    </w:p>
    <w:p w14:paraId="6AFD62DC" w14:textId="4BDD125E" w:rsidR="00A84510" w:rsidRDefault="00A84510" w:rsidP="00580BA4">
      <w:pPr>
        <w:spacing w:after="0" w:line="276" w:lineRule="auto"/>
        <w:rPr>
          <w:rFonts w:cstheme="minorHAnsi"/>
          <w:sz w:val="20"/>
          <w:szCs w:val="20"/>
        </w:rPr>
      </w:pPr>
      <w:r w:rsidRPr="00580BA4">
        <w:rPr>
          <w:rFonts w:cstheme="minorHAnsi"/>
          <w:b/>
          <w:sz w:val="20"/>
          <w:szCs w:val="20"/>
        </w:rPr>
        <w:t>(α)</w:t>
      </w:r>
      <w:r w:rsidRPr="00580BA4">
        <w:rPr>
          <w:rFonts w:cstheme="minorHAnsi"/>
          <w:sz w:val="20"/>
          <w:szCs w:val="20"/>
        </w:rPr>
        <w:t xml:space="preserve">  Στατική τριβή      </w:t>
      </w:r>
      <w:r w:rsidR="00580BA4">
        <w:rPr>
          <w:rFonts w:cstheme="minorHAnsi"/>
          <w:sz w:val="20"/>
          <w:szCs w:val="20"/>
        </w:rPr>
        <w:tab/>
      </w:r>
      <w:r w:rsidRPr="00580BA4">
        <w:rPr>
          <w:rFonts w:cstheme="minorHAnsi"/>
          <w:b/>
          <w:sz w:val="20"/>
          <w:szCs w:val="20"/>
        </w:rPr>
        <w:t xml:space="preserve">(β)  </w:t>
      </w:r>
      <w:r w:rsidRPr="00580BA4">
        <w:rPr>
          <w:rFonts w:cstheme="minorHAnsi"/>
          <w:sz w:val="20"/>
          <w:szCs w:val="20"/>
        </w:rPr>
        <w:t xml:space="preserve">Τριβή ολίσθησης        </w:t>
      </w:r>
      <w:r w:rsidR="00580BA4">
        <w:rPr>
          <w:rFonts w:cstheme="minorHAnsi"/>
          <w:sz w:val="20"/>
          <w:szCs w:val="20"/>
        </w:rPr>
        <w:tab/>
      </w:r>
      <w:r w:rsidRPr="00580BA4">
        <w:rPr>
          <w:rFonts w:cstheme="minorHAnsi"/>
          <w:b/>
          <w:sz w:val="20"/>
          <w:szCs w:val="20"/>
        </w:rPr>
        <w:t>(γ)</w:t>
      </w:r>
      <w:r w:rsidRPr="00580BA4">
        <w:rPr>
          <w:rFonts w:cstheme="minorHAnsi"/>
          <w:sz w:val="20"/>
          <w:szCs w:val="20"/>
        </w:rPr>
        <w:t xml:space="preserve">  Οριακή τριβή</w:t>
      </w:r>
    </w:p>
    <w:p w14:paraId="27F6B4B9" w14:textId="77777777" w:rsidR="00580BA4" w:rsidRDefault="00580BA4" w:rsidP="00580BA4">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7622CEF2" w14:textId="29C5C289" w:rsidR="00A84510" w:rsidRPr="00580BA4" w:rsidRDefault="00580BA4" w:rsidP="00580BA4">
      <w:pPr>
        <w:spacing w:after="0" w:line="276" w:lineRule="auto"/>
        <w:jc w:val="both"/>
        <w:rPr>
          <w:sz w:val="20"/>
          <w:szCs w:val="20"/>
        </w:rPr>
      </w:pPr>
      <w:r w:rsidRPr="00580BA4">
        <w:rPr>
          <w:b/>
          <w:bCs/>
        </w:rPr>
        <w:t>Β.</w:t>
      </w:r>
      <w:r w:rsidR="00A84510" w:rsidRPr="00FC03F7">
        <w:t xml:space="preserve"> Γ</w:t>
      </w:r>
      <w:r w:rsidR="00A84510" w:rsidRPr="00580BA4">
        <w:rPr>
          <w:sz w:val="20"/>
          <w:szCs w:val="20"/>
        </w:rPr>
        <w:t xml:space="preserve">ια το χρονικό διάστημα 0 </w:t>
      </w:r>
      <w:r w:rsidR="00A84510" w:rsidRPr="00580BA4">
        <w:rPr>
          <w:sz w:val="20"/>
          <w:szCs w:val="20"/>
          <w:lang w:val="en-US"/>
        </w:rPr>
        <w:t>s</w:t>
      </w:r>
      <w:r w:rsidR="00A84510" w:rsidRPr="00580BA4">
        <w:rPr>
          <w:sz w:val="20"/>
          <w:szCs w:val="20"/>
        </w:rPr>
        <w:t xml:space="preserve"> - 10 </w:t>
      </w:r>
      <w:r w:rsidR="00A84510" w:rsidRPr="00580BA4">
        <w:rPr>
          <w:sz w:val="20"/>
          <w:szCs w:val="20"/>
          <w:lang w:val="en-US"/>
        </w:rPr>
        <w:t>s</w:t>
      </w:r>
      <w:r w:rsidR="00A84510" w:rsidRPr="00580BA4">
        <w:rPr>
          <w:sz w:val="20"/>
          <w:szCs w:val="20"/>
        </w:rPr>
        <w:t>, να κάνετε τη γραφική παράσταση του μέτρου της τριβής που ασκείται στο σώμα σε συνάρτηση με το χρόνο σε βαθμονομημένους άξονες, αιτιολογώντας την μορφή της.</w:t>
      </w:r>
      <w:r w:rsidR="00A84510" w:rsidRPr="00580BA4">
        <w:rPr>
          <w:sz w:val="20"/>
          <w:szCs w:val="20"/>
        </w:rPr>
        <w:tab/>
      </w:r>
      <w:r w:rsidR="00A84510" w:rsidRPr="00580BA4">
        <w:rPr>
          <w:b/>
          <w:sz w:val="20"/>
          <w:szCs w:val="20"/>
        </w:rPr>
        <w:t>Μονάδες 9</w:t>
      </w:r>
    </w:p>
    <w:p w14:paraId="306A103A" w14:textId="77777777" w:rsidR="00A84510" w:rsidRPr="00217E26" w:rsidRDefault="00A84510" w:rsidP="00217E26">
      <w:pPr>
        <w:spacing w:after="0" w:line="276" w:lineRule="auto"/>
        <w:rPr>
          <w:sz w:val="20"/>
          <w:szCs w:val="20"/>
        </w:rPr>
      </w:pPr>
    </w:p>
    <w:p w14:paraId="151CFE3B" w14:textId="4CF2A6DD" w:rsidR="004B5A93" w:rsidRPr="00217E26" w:rsidRDefault="00217E26" w:rsidP="00217E26">
      <w:pPr>
        <w:pStyle w:val="a6"/>
        <w:numPr>
          <w:ilvl w:val="0"/>
          <w:numId w:val="27"/>
        </w:numPr>
        <w:tabs>
          <w:tab w:val="left" w:pos="426"/>
        </w:tabs>
        <w:spacing w:line="276" w:lineRule="auto"/>
        <w:ind w:left="0" w:firstLine="0"/>
        <w:rPr>
          <w:rFonts w:asciiTheme="minorHAnsi" w:hAnsiTheme="minorHAnsi" w:cstheme="minorHAnsi"/>
          <w:sz w:val="20"/>
          <w:szCs w:val="20"/>
        </w:rPr>
      </w:pPr>
      <w:r w:rsidRPr="00217E26">
        <w:rPr>
          <w:rFonts w:asciiTheme="minorHAnsi" w:hAnsiTheme="minorHAnsi" w:cstheme="minorHAnsi"/>
          <w:b/>
          <w:noProof/>
          <w:sz w:val="20"/>
          <w:szCs w:val="20"/>
        </w:rPr>
        <w:drawing>
          <wp:anchor distT="0" distB="0" distL="114300" distR="114300" simplePos="0" relativeHeight="251853824" behindDoc="0" locked="0" layoutInCell="1" allowOverlap="1" wp14:anchorId="0E1A57A5" wp14:editId="5BFF45CE">
            <wp:simplePos x="0" y="0"/>
            <wp:positionH relativeFrom="column">
              <wp:posOffset>33655</wp:posOffset>
            </wp:positionH>
            <wp:positionV relativeFrom="paragraph">
              <wp:posOffset>526415</wp:posOffset>
            </wp:positionV>
            <wp:extent cx="5715000" cy="1244600"/>
            <wp:effectExtent l="0" t="0" r="0" b="0"/>
            <wp:wrapSquare wrapText="bothSides"/>
            <wp:docPr id="279227002" name="Εικόνα 27922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5715000" cy="1244600"/>
                    </a:xfrm>
                    <a:prstGeom prst="rect">
                      <a:avLst/>
                    </a:prstGeom>
                  </pic:spPr>
                </pic:pic>
              </a:graphicData>
            </a:graphic>
            <wp14:sizeRelH relativeFrom="page">
              <wp14:pctWidth>0</wp14:pctWidth>
            </wp14:sizeRelH>
            <wp14:sizeRelV relativeFrom="page">
              <wp14:pctHeight>0</wp14:pctHeight>
            </wp14:sizeRelV>
          </wp:anchor>
        </w:drawing>
      </w:r>
      <w:r w:rsidR="004B5A93" w:rsidRPr="00217E26">
        <w:rPr>
          <w:rFonts w:asciiTheme="minorHAnsi" w:hAnsiTheme="minorHAnsi" w:cstheme="minorHAnsi"/>
          <w:sz w:val="20"/>
          <w:szCs w:val="20"/>
        </w:rPr>
        <w:t xml:space="preserve">Ένα σώμα κινείται  πάνω σε λείο οριζόντιο επίπεδο με σταθερή ταχύτητα. Κάποια στιγμή στο σώμα ασκείται οριζόντια δύναμη </w:t>
      </w:r>
      <m:oMath>
        <m:r>
          <w:rPr>
            <w:rFonts w:ascii="Cambria Math" w:hAnsi="Cambria Math" w:cstheme="minorHAnsi"/>
            <w:sz w:val="20"/>
            <w:szCs w:val="20"/>
            <w:lang w:val="en-US"/>
          </w:rPr>
          <m:t>F</m:t>
        </m:r>
      </m:oMath>
      <w:r w:rsidR="004B5A93" w:rsidRPr="00217E26">
        <w:rPr>
          <w:rFonts w:asciiTheme="minorHAnsi" w:hAnsiTheme="minorHAnsi" w:cstheme="minorHAnsi"/>
          <w:sz w:val="20"/>
          <w:szCs w:val="20"/>
        </w:rPr>
        <w:t xml:space="preserve">  και το σώμα αρχίζει να επιβραδύνεται ομαλά.</w:t>
      </w:r>
      <w:r>
        <w:rPr>
          <w:rFonts w:asciiTheme="minorHAnsi" w:hAnsiTheme="minorHAnsi" w:cstheme="minorHAnsi"/>
          <w:sz w:val="20"/>
          <w:szCs w:val="20"/>
        </w:rPr>
        <w:t xml:space="preserve"> </w:t>
      </w:r>
      <w:r w:rsidR="004B5A93" w:rsidRPr="00217E26">
        <w:rPr>
          <w:rFonts w:asciiTheme="minorHAnsi" w:hAnsiTheme="minorHAnsi" w:cstheme="minorHAnsi"/>
          <w:sz w:val="20"/>
          <w:szCs w:val="20"/>
        </w:rPr>
        <w:t xml:space="preserve">Η γραφική παράσταση του μέτρου της δύναμης </w:t>
      </w:r>
      <m:oMath>
        <m:r>
          <w:rPr>
            <w:rFonts w:ascii="Cambria Math" w:hAnsi="Cambria Math" w:cstheme="minorHAnsi"/>
            <w:sz w:val="20"/>
            <w:szCs w:val="20"/>
          </w:rPr>
          <m:t>(</m:t>
        </m:r>
        <m:r>
          <w:rPr>
            <w:rFonts w:ascii="Cambria Math" w:hAnsi="Cambria Math" w:cstheme="minorHAnsi"/>
            <w:sz w:val="20"/>
            <w:szCs w:val="20"/>
            <w:lang w:val="en-US"/>
          </w:rPr>
          <m:t>F</m:t>
        </m:r>
        <m:r>
          <w:rPr>
            <w:rFonts w:ascii="Cambria Math" w:hAnsi="Cambria Math" w:cstheme="minorHAnsi"/>
            <w:sz w:val="20"/>
            <w:szCs w:val="20"/>
          </w:rPr>
          <m:t>)</m:t>
        </m:r>
      </m:oMath>
      <w:r w:rsidR="004B5A93" w:rsidRPr="00217E26">
        <w:rPr>
          <w:rFonts w:asciiTheme="minorHAnsi" w:hAnsiTheme="minorHAnsi" w:cstheme="minorHAnsi"/>
          <w:sz w:val="20"/>
          <w:szCs w:val="20"/>
        </w:rPr>
        <w:t xml:space="preserve"> που ασκείται στο σώμα σε συνάρτηση με το χρόνο (</w:t>
      </w:r>
      <w:r w:rsidR="004B5A93" w:rsidRPr="00217E26">
        <w:rPr>
          <w:rFonts w:asciiTheme="minorHAnsi" w:hAnsiTheme="minorHAnsi" w:cstheme="minorHAnsi"/>
          <w:i/>
          <w:sz w:val="20"/>
          <w:szCs w:val="20"/>
          <w:lang w:val="en-US"/>
        </w:rPr>
        <w:t>t</w:t>
      </w:r>
      <w:r w:rsidR="004B5A93" w:rsidRPr="00217E26">
        <w:rPr>
          <w:rFonts w:asciiTheme="minorHAnsi" w:hAnsiTheme="minorHAnsi" w:cstheme="minorHAnsi"/>
          <w:sz w:val="20"/>
          <w:szCs w:val="20"/>
        </w:rPr>
        <w:t>) δίδεται από το διάγραμμα:</w:t>
      </w:r>
    </w:p>
    <w:p w14:paraId="5F843B9A" w14:textId="4BEE1BDD" w:rsidR="00A84510" w:rsidRDefault="00217E26" w:rsidP="00217E26">
      <w:pPr>
        <w:spacing w:after="0" w:line="276" w:lineRule="auto"/>
        <w:ind w:firstLine="720"/>
        <w:rPr>
          <w:rFonts w:cstheme="minorHAnsi"/>
          <w:sz w:val="20"/>
          <w:szCs w:val="20"/>
        </w:rPr>
      </w:pPr>
      <w:r>
        <w:rPr>
          <w:rFonts w:cstheme="minorHAnsi"/>
          <w:b/>
          <w:sz w:val="20"/>
          <w:szCs w:val="20"/>
        </w:rPr>
        <w:t xml:space="preserve">          </w:t>
      </w:r>
      <w:r w:rsidR="004B5A93" w:rsidRPr="00217E26">
        <w:rPr>
          <w:rFonts w:cstheme="minorHAnsi"/>
          <w:b/>
          <w:sz w:val="20"/>
          <w:szCs w:val="20"/>
        </w:rPr>
        <w:t>(α)</w:t>
      </w:r>
      <w:r w:rsidR="004B5A93" w:rsidRPr="00217E26">
        <w:rPr>
          <w:rFonts w:cstheme="minorHAnsi"/>
          <w:sz w:val="20"/>
          <w:szCs w:val="20"/>
        </w:rPr>
        <w:t xml:space="preserve"> Ι</w:t>
      </w:r>
      <w:r w:rsidR="004B5A93" w:rsidRPr="00217E26">
        <w:rPr>
          <w:rFonts w:cstheme="minorHAnsi"/>
          <w:sz w:val="20"/>
          <w:szCs w:val="20"/>
        </w:rPr>
        <w:tab/>
      </w:r>
      <w:r w:rsidR="004B5A93" w:rsidRPr="00217E26">
        <w:rPr>
          <w:rFonts w:cstheme="minorHAnsi"/>
          <w:sz w:val="20"/>
          <w:szCs w:val="20"/>
        </w:rPr>
        <w:tab/>
      </w:r>
      <w:r>
        <w:rPr>
          <w:rFonts w:cstheme="minorHAnsi"/>
          <w:sz w:val="20"/>
          <w:szCs w:val="20"/>
        </w:rPr>
        <w:tab/>
      </w:r>
      <w:r>
        <w:rPr>
          <w:rFonts w:cstheme="minorHAnsi"/>
          <w:sz w:val="20"/>
          <w:szCs w:val="20"/>
        </w:rPr>
        <w:tab/>
      </w:r>
      <w:r w:rsidR="004B5A93" w:rsidRPr="00217E26">
        <w:rPr>
          <w:rFonts w:cstheme="minorHAnsi"/>
          <w:b/>
          <w:sz w:val="20"/>
          <w:szCs w:val="20"/>
        </w:rPr>
        <w:t>(β)</w:t>
      </w:r>
      <w:r w:rsidR="004B5A93" w:rsidRPr="00217E26">
        <w:rPr>
          <w:rFonts w:cstheme="minorHAnsi"/>
          <w:sz w:val="20"/>
          <w:szCs w:val="20"/>
        </w:rPr>
        <w:t xml:space="preserve"> ΙΙ</w:t>
      </w:r>
      <w:r w:rsidR="004B5A93" w:rsidRPr="00217E26">
        <w:rPr>
          <w:rFonts w:cstheme="minorHAnsi"/>
          <w:sz w:val="20"/>
          <w:szCs w:val="20"/>
        </w:rPr>
        <w:tab/>
      </w:r>
      <w:r w:rsidR="004B5A93" w:rsidRPr="00217E26">
        <w:rPr>
          <w:rFonts w:cstheme="minorHAnsi"/>
          <w:sz w:val="20"/>
          <w:szCs w:val="20"/>
        </w:rPr>
        <w:tab/>
      </w:r>
      <w:r>
        <w:rPr>
          <w:rFonts w:cstheme="minorHAnsi"/>
          <w:sz w:val="20"/>
          <w:szCs w:val="20"/>
        </w:rPr>
        <w:tab/>
      </w:r>
      <w:r>
        <w:rPr>
          <w:rFonts w:cstheme="minorHAnsi"/>
          <w:sz w:val="20"/>
          <w:szCs w:val="20"/>
        </w:rPr>
        <w:tab/>
        <w:t xml:space="preserve">           </w:t>
      </w:r>
      <w:r w:rsidR="004B5A93" w:rsidRPr="00217E26">
        <w:rPr>
          <w:rFonts w:cstheme="minorHAnsi"/>
          <w:b/>
          <w:sz w:val="20"/>
          <w:szCs w:val="20"/>
        </w:rPr>
        <w:t>(γ)</w:t>
      </w:r>
      <w:r w:rsidR="004B5A93" w:rsidRPr="00217E26">
        <w:rPr>
          <w:rFonts w:cstheme="minorHAnsi"/>
          <w:sz w:val="20"/>
          <w:szCs w:val="20"/>
        </w:rPr>
        <w:t xml:space="preserve"> ΙΙΙ</w:t>
      </w:r>
      <w:r w:rsidR="004B5A93" w:rsidRPr="00217E26">
        <w:rPr>
          <w:rFonts w:cstheme="minorHAnsi"/>
          <w:sz w:val="20"/>
          <w:szCs w:val="20"/>
        </w:rPr>
        <w:tab/>
      </w:r>
      <w:r w:rsidR="004B5A93" w:rsidRPr="00217E26">
        <w:rPr>
          <w:rFonts w:cstheme="minorHAnsi"/>
          <w:sz w:val="20"/>
          <w:szCs w:val="20"/>
        </w:rPr>
        <w:tab/>
      </w:r>
    </w:p>
    <w:p w14:paraId="399F3BC7" w14:textId="77777777" w:rsidR="00217E26" w:rsidRDefault="00217E26" w:rsidP="00217E26">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08AFCE66" w14:textId="06D7755A" w:rsidR="00217E26" w:rsidRDefault="00217E26" w:rsidP="00217E26">
      <w:pPr>
        <w:spacing w:after="0" w:line="276" w:lineRule="auto"/>
        <w:rPr>
          <w:rFonts w:cstheme="minorHAnsi"/>
          <w:b/>
        </w:rPr>
      </w:pPr>
    </w:p>
    <w:p w14:paraId="606EF0EC" w14:textId="12BD9F0B" w:rsidR="003E09BB" w:rsidRPr="00217E26" w:rsidRDefault="00217E26" w:rsidP="00217E26">
      <w:pPr>
        <w:pStyle w:val="Web"/>
        <w:numPr>
          <w:ilvl w:val="0"/>
          <w:numId w:val="27"/>
        </w:numPr>
        <w:shd w:val="clear" w:color="auto" w:fill="FFFFFF"/>
        <w:tabs>
          <w:tab w:val="left" w:pos="426"/>
        </w:tabs>
        <w:spacing w:before="0" w:beforeAutospacing="0" w:after="0" w:afterAutospacing="0" w:line="276" w:lineRule="auto"/>
        <w:ind w:left="0" w:firstLine="0"/>
        <w:jc w:val="both"/>
        <w:rPr>
          <w:rFonts w:asciiTheme="minorHAnsi" w:hAnsiTheme="minorHAnsi" w:cstheme="minorHAnsi"/>
          <w:sz w:val="20"/>
          <w:szCs w:val="20"/>
        </w:rPr>
      </w:pPr>
      <w:r w:rsidRPr="00217E26">
        <w:rPr>
          <w:rFonts w:asciiTheme="minorHAnsi" w:hAnsiTheme="minorHAnsi" w:cstheme="minorHAnsi"/>
          <w:b/>
          <w:noProof/>
          <w:sz w:val="20"/>
          <w:szCs w:val="20"/>
        </w:rPr>
        <w:drawing>
          <wp:anchor distT="0" distB="0" distL="114300" distR="114300" simplePos="0" relativeHeight="251676672" behindDoc="0" locked="0" layoutInCell="1" allowOverlap="1" wp14:anchorId="22DB489F" wp14:editId="647A0346">
            <wp:simplePos x="0" y="0"/>
            <wp:positionH relativeFrom="column">
              <wp:posOffset>4751705</wp:posOffset>
            </wp:positionH>
            <wp:positionV relativeFrom="paragraph">
              <wp:posOffset>56515</wp:posOffset>
            </wp:positionV>
            <wp:extent cx="1492250" cy="1206500"/>
            <wp:effectExtent l="0" t="0" r="0" b="0"/>
            <wp:wrapSquare wrapText="bothSides"/>
            <wp:docPr id="185" name="Εικόνα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492250" cy="1206500"/>
                    </a:xfrm>
                    <a:prstGeom prst="rect">
                      <a:avLst/>
                    </a:prstGeom>
                  </pic:spPr>
                </pic:pic>
              </a:graphicData>
            </a:graphic>
            <wp14:sizeRelH relativeFrom="page">
              <wp14:pctWidth>0</wp14:pctWidth>
            </wp14:sizeRelH>
            <wp14:sizeRelV relativeFrom="page">
              <wp14:pctHeight>0</wp14:pctHeight>
            </wp14:sizeRelV>
          </wp:anchor>
        </w:drawing>
      </w:r>
      <w:r w:rsidR="003E09BB" w:rsidRPr="00217E26">
        <w:rPr>
          <w:rFonts w:asciiTheme="minorHAnsi" w:hAnsiTheme="minorHAnsi" w:cstheme="minorHAnsi"/>
          <w:sz w:val="20"/>
          <w:szCs w:val="20"/>
        </w:rPr>
        <w:t xml:space="preserve">Για τις ανάγκες μίας εργαστηριακής άσκησης χρησιμοποιείται η πειραματική διάταξη του </w:t>
      </w:r>
      <w:r>
        <w:rPr>
          <w:rFonts w:asciiTheme="minorHAnsi" w:hAnsiTheme="minorHAnsi" w:cstheme="minorHAnsi"/>
          <w:sz w:val="20"/>
          <w:szCs w:val="20"/>
        </w:rPr>
        <w:t xml:space="preserve">διπλανού </w:t>
      </w:r>
      <w:r w:rsidR="003E09BB" w:rsidRPr="00217E26">
        <w:rPr>
          <w:rFonts w:asciiTheme="minorHAnsi" w:hAnsiTheme="minorHAnsi" w:cstheme="minorHAnsi"/>
          <w:sz w:val="20"/>
          <w:szCs w:val="20"/>
        </w:rPr>
        <w:t xml:space="preserve">σχήματος. Το ομογενές σώμα Σ τίθεται επαναληπτικά σε κίνηση πάνω σε οριζόντιο πάγκο εργασίας, δεχόμενο κάθε φορά κατάλληλη σταθερή οριζόντια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003E09BB" w:rsidRPr="00217E26">
        <w:rPr>
          <w:rFonts w:asciiTheme="minorHAnsi" w:hAnsiTheme="minorHAnsi" w:cstheme="minorHAnsi"/>
          <w:sz w:val="20"/>
          <w:szCs w:val="20"/>
        </w:rPr>
        <w:t xml:space="preserve">, ώστε να εκτελεί ευθύγραμμη ομαλή κίνηση. Σε κάθε δοκιμή προστίθενται στο Σ βαρίδια, με αποτέλεσμα η μάζα του να μεταβάλλεται. Πριν από κάθε δοκιμή το Σ ζυγίζεται και στη συνέχεια μετριέται, με κατάλληλο αισθητήρα δύναμης, η σταθερή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003E09BB" w:rsidRPr="00217E26">
        <w:rPr>
          <w:rFonts w:asciiTheme="minorHAnsi" w:hAnsiTheme="minorHAnsi" w:cstheme="minorHAnsi"/>
          <w:sz w:val="20"/>
          <w:szCs w:val="20"/>
        </w:rPr>
        <w:t xml:space="preserve"> που εξασφαλίζει την ευθύγραμμη ομαλή κίνηση. Τα αποτελέσματα των μετρήσεων απεικονίζονται στο πίνακα τιμών με βάση τις οποίες κατασκευάστηκε η γραφική παράσταση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003E09BB" w:rsidRPr="00217E26">
        <w:rPr>
          <w:rFonts w:asciiTheme="minorHAnsi" w:hAnsiTheme="minorHAnsi" w:cstheme="minorHAnsi"/>
          <w:sz w:val="20"/>
          <w:szCs w:val="20"/>
        </w:rPr>
        <w:t xml:space="preserve"> ως συνάρτηση της μάζας του Σ.</w:t>
      </w:r>
      <w:r>
        <w:rPr>
          <w:rFonts w:asciiTheme="minorHAnsi" w:hAnsiTheme="minorHAnsi" w:cstheme="minorHAnsi"/>
          <w:sz w:val="20"/>
          <w:szCs w:val="20"/>
        </w:rPr>
        <w:t xml:space="preserve"> </w:t>
      </w:r>
      <w:r w:rsidR="003E09BB" w:rsidRPr="00217E26">
        <w:rPr>
          <w:rFonts w:asciiTheme="minorHAnsi" w:hAnsiTheme="minorHAnsi" w:cstheme="minorHAnsi"/>
          <w:sz w:val="20"/>
          <w:szCs w:val="20"/>
        </w:rPr>
        <w:t xml:space="preserve">Αν σε όλες τις δοκιμές ο συντελεστής τριβής ολίσθησης μεταξύ Σ και πάγκου εργασίας είναι </w:t>
      </w:r>
      <m:oMath>
        <m:r>
          <w:rPr>
            <w:rFonts w:ascii="Cambria Math" w:hAnsi="Cambria Math" w:cstheme="minorHAnsi"/>
            <w:sz w:val="20"/>
            <w:szCs w:val="20"/>
          </w:rPr>
          <m:t>μ=0,5</m:t>
        </m:r>
      </m:oMath>
      <w:r w:rsidR="003E09BB" w:rsidRPr="00217E26">
        <w:rPr>
          <w:rFonts w:asciiTheme="minorHAnsi" w:hAnsiTheme="minorHAnsi" w:cstheme="minorHAnsi"/>
          <w:sz w:val="20"/>
          <w:szCs w:val="20"/>
        </w:rPr>
        <w:t xml:space="preserve">, η πειραματική τιμή της επιτάχυνσης της βαρύτητας είναι ίση με:  </w:t>
      </w:r>
    </w:p>
    <w:p w14:paraId="502F64D3" w14:textId="13B66B55" w:rsidR="00217E26" w:rsidRDefault="00217E26" w:rsidP="00217E26">
      <w:pPr>
        <w:spacing w:after="0" w:line="276" w:lineRule="auto"/>
        <w:contextualSpacing/>
        <w:jc w:val="center"/>
        <w:rPr>
          <w:rFonts w:eastAsia="Times New Roman" w:cstheme="minorHAnsi"/>
          <w:b/>
          <w:sz w:val="20"/>
          <w:szCs w:val="20"/>
          <w:lang w:eastAsia="el-GR"/>
        </w:rPr>
      </w:pPr>
      <w:r w:rsidRPr="00217E26">
        <w:rPr>
          <w:rFonts w:cstheme="minorHAnsi"/>
          <w:b/>
          <w:i/>
          <w:noProof/>
          <w:sz w:val="20"/>
          <w:szCs w:val="20"/>
        </w:rPr>
        <w:drawing>
          <wp:anchor distT="0" distB="0" distL="114300" distR="114300" simplePos="0" relativeHeight="251677696" behindDoc="0" locked="0" layoutInCell="1" allowOverlap="1" wp14:anchorId="0D4800C7" wp14:editId="4BE8BC0E">
            <wp:simplePos x="0" y="0"/>
            <wp:positionH relativeFrom="column">
              <wp:posOffset>1932305</wp:posOffset>
            </wp:positionH>
            <wp:positionV relativeFrom="paragraph">
              <wp:posOffset>77470</wp:posOffset>
            </wp:positionV>
            <wp:extent cx="4013200" cy="1492250"/>
            <wp:effectExtent l="0" t="0" r="6350" b="0"/>
            <wp:wrapSquare wrapText="bothSides"/>
            <wp:docPr id="186" name="Εικόνα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13200" cy="1492250"/>
                    </a:xfrm>
                    <a:prstGeom prst="rect">
                      <a:avLst/>
                    </a:prstGeom>
                    <a:noFill/>
                  </pic:spPr>
                </pic:pic>
              </a:graphicData>
            </a:graphic>
            <wp14:sizeRelH relativeFrom="page">
              <wp14:pctWidth>0</wp14:pctWidth>
            </wp14:sizeRelH>
            <wp14:sizeRelV relativeFrom="page">
              <wp14:pctHeight>0</wp14:pctHeight>
            </wp14:sizeRelV>
          </wp:anchor>
        </w:drawing>
      </w:r>
    </w:p>
    <w:p w14:paraId="247C744A" w14:textId="58405DF7" w:rsidR="00217E26" w:rsidRDefault="00DF786F" w:rsidP="00217E26">
      <w:pPr>
        <w:spacing w:after="0" w:line="276" w:lineRule="auto"/>
        <w:contextualSpacing/>
        <w:jc w:val="center"/>
        <w:rPr>
          <w:rFonts w:eastAsia="Times New Roman" w:cstheme="minorHAnsi"/>
          <w:b/>
          <w:sz w:val="20"/>
          <w:szCs w:val="20"/>
          <w:lang w:eastAsia="el-GR"/>
        </w:rPr>
      </w:pPr>
      <w:r w:rsidRPr="00217E26">
        <w:rPr>
          <w:rFonts w:cstheme="minorHAnsi"/>
          <w:b/>
          <w:noProof/>
          <w:sz w:val="20"/>
          <w:szCs w:val="20"/>
        </w:rPr>
        <w:drawing>
          <wp:anchor distT="0" distB="0" distL="114300" distR="114300" simplePos="0" relativeHeight="251675648" behindDoc="0" locked="0" layoutInCell="1" allowOverlap="1" wp14:anchorId="0B3DD7B0" wp14:editId="01257355">
            <wp:simplePos x="0" y="0"/>
            <wp:positionH relativeFrom="column">
              <wp:posOffset>395605</wp:posOffset>
            </wp:positionH>
            <wp:positionV relativeFrom="paragraph">
              <wp:posOffset>13335</wp:posOffset>
            </wp:positionV>
            <wp:extent cx="1327150" cy="1244600"/>
            <wp:effectExtent l="0" t="0" r="6350" b="0"/>
            <wp:wrapSquare wrapText="bothSides"/>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327150" cy="1244600"/>
                    </a:xfrm>
                    <a:prstGeom prst="rect">
                      <a:avLst/>
                    </a:prstGeom>
                  </pic:spPr>
                </pic:pic>
              </a:graphicData>
            </a:graphic>
            <wp14:sizeRelH relativeFrom="page">
              <wp14:pctWidth>0</wp14:pctWidth>
            </wp14:sizeRelH>
            <wp14:sizeRelV relativeFrom="page">
              <wp14:pctHeight>0</wp14:pctHeight>
            </wp14:sizeRelV>
          </wp:anchor>
        </w:drawing>
      </w:r>
    </w:p>
    <w:p w14:paraId="108E74A5" w14:textId="6A7FF519" w:rsidR="00217E26" w:rsidRDefault="00217E26" w:rsidP="00217E26">
      <w:pPr>
        <w:spacing w:after="0" w:line="276" w:lineRule="auto"/>
        <w:contextualSpacing/>
        <w:jc w:val="center"/>
        <w:rPr>
          <w:rFonts w:eastAsia="Times New Roman" w:cstheme="minorHAnsi"/>
          <w:b/>
          <w:sz w:val="20"/>
          <w:szCs w:val="20"/>
          <w:lang w:eastAsia="el-GR"/>
        </w:rPr>
      </w:pPr>
    </w:p>
    <w:p w14:paraId="3F6BB002" w14:textId="184DE1BF" w:rsidR="00217E26" w:rsidRDefault="00217E26" w:rsidP="00217E26">
      <w:pPr>
        <w:spacing w:after="0" w:line="276" w:lineRule="auto"/>
        <w:contextualSpacing/>
        <w:jc w:val="center"/>
        <w:rPr>
          <w:rFonts w:eastAsia="Times New Roman" w:cstheme="minorHAnsi"/>
          <w:b/>
          <w:sz w:val="20"/>
          <w:szCs w:val="20"/>
          <w:lang w:eastAsia="el-GR"/>
        </w:rPr>
      </w:pPr>
    </w:p>
    <w:p w14:paraId="7BCEAF97" w14:textId="3251FF3C" w:rsidR="00217E26" w:rsidRDefault="00217E26" w:rsidP="00217E26">
      <w:pPr>
        <w:spacing w:after="0" w:line="276" w:lineRule="auto"/>
        <w:contextualSpacing/>
        <w:jc w:val="center"/>
        <w:rPr>
          <w:rFonts w:eastAsia="Times New Roman" w:cstheme="minorHAnsi"/>
          <w:b/>
          <w:sz w:val="20"/>
          <w:szCs w:val="20"/>
          <w:lang w:eastAsia="el-GR"/>
        </w:rPr>
      </w:pPr>
    </w:p>
    <w:p w14:paraId="1DF3BA1D" w14:textId="6C2585AC" w:rsidR="00217E26" w:rsidRDefault="00217E26" w:rsidP="00217E26">
      <w:pPr>
        <w:spacing w:after="0" w:line="276" w:lineRule="auto"/>
        <w:contextualSpacing/>
        <w:jc w:val="center"/>
        <w:rPr>
          <w:rFonts w:eastAsia="Times New Roman" w:cstheme="minorHAnsi"/>
          <w:b/>
          <w:sz w:val="20"/>
          <w:szCs w:val="20"/>
          <w:lang w:eastAsia="el-GR"/>
        </w:rPr>
      </w:pPr>
    </w:p>
    <w:p w14:paraId="34287A14" w14:textId="483F5C70" w:rsidR="00217E26" w:rsidRDefault="00217E26" w:rsidP="00217E26">
      <w:pPr>
        <w:spacing w:after="0" w:line="276" w:lineRule="auto"/>
        <w:contextualSpacing/>
        <w:jc w:val="center"/>
        <w:rPr>
          <w:rFonts w:eastAsia="Times New Roman" w:cstheme="minorHAnsi"/>
          <w:b/>
          <w:sz w:val="20"/>
          <w:szCs w:val="20"/>
          <w:lang w:eastAsia="el-GR"/>
        </w:rPr>
      </w:pPr>
    </w:p>
    <w:p w14:paraId="4BBEC604" w14:textId="77777777" w:rsidR="00217E26" w:rsidRDefault="00217E26" w:rsidP="00217E26">
      <w:pPr>
        <w:spacing w:after="0" w:line="276" w:lineRule="auto"/>
        <w:contextualSpacing/>
        <w:jc w:val="center"/>
        <w:rPr>
          <w:rFonts w:eastAsia="Times New Roman" w:cstheme="minorHAnsi"/>
          <w:b/>
          <w:sz w:val="20"/>
          <w:szCs w:val="20"/>
          <w:lang w:eastAsia="el-GR"/>
        </w:rPr>
      </w:pPr>
    </w:p>
    <w:p w14:paraId="77693E69" w14:textId="7FD14198" w:rsidR="00217E26" w:rsidRDefault="00217E26" w:rsidP="00217E26">
      <w:pPr>
        <w:spacing w:after="0" w:line="276" w:lineRule="auto"/>
        <w:contextualSpacing/>
        <w:jc w:val="center"/>
        <w:rPr>
          <w:rFonts w:eastAsia="Times New Roman" w:cstheme="minorHAnsi"/>
          <w:b/>
          <w:sz w:val="20"/>
          <w:szCs w:val="20"/>
          <w:lang w:eastAsia="el-GR"/>
        </w:rPr>
      </w:pPr>
    </w:p>
    <w:p w14:paraId="1B1D7045" w14:textId="2EF78AF1" w:rsidR="003E09BB" w:rsidRPr="00217E26" w:rsidRDefault="003E09BB" w:rsidP="00DF786F">
      <w:pPr>
        <w:spacing w:after="0" w:line="276" w:lineRule="auto"/>
        <w:contextualSpacing/>
        <w:rPr>
          <w:rFonts w:eastAsia="Times New Roman" w:cstheme="minorHAnsi"/>
          <w:sz w:val="20"/>
          <w:szCs w:val="20"/>
          <w:lang w:eastAsia="el-GR"/>
        </w:rPr>
      </w:pPr>
      <w:r w:rsidRPr="00217E26">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=9,8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oMath>
      <w:r w:rsidRPr="00217E26">
        <w:rPr>
          <w:rFonts w:eastAsia="Times New Roman" w:cstheme="minorHAnsi"/>
          <w:sz w:val="20"/>
          <w:szCs w:val="20"/>
          <w:lang w:eastAsia="el-GR"/>
        </w:rPr>
        <w:t>,</w:t>
      </w:r>
      <w:r w:rsidRPr="00217E26">
        <w:rPr>
          <w:rFonts w:cstheme="minorHAnsi"/>
          <w:sz w:val="20"/>
          <w:szCs w:val="20"/>
        </w:rPr>
        <w:t xml:space="preserve">        </w:t>
      </w:r>
      <w:r w:rsidRPr="00217E26" w:rsidDel="003F7810">
        <w:rPr>
          <w:rFonts w:eastAsia="Times New Roman" w:cstheme="minorHAnsi"/>
          <w:sz w:val="20"/>
          <w:szCs w:val="20"/>
          <w:lang w:eastAsia="el-GR"/>
        </w:rPr>
        <w:t xml:space="preserve"> </w:t>
      </w:r>
      <w:r w:rsidR="00DF786F">
        <w:rPr>
          <w:rFonts w:eastAsia="Times New Roman" w:cstheme="minorHAnsi"/>
          <w:sz w:val="20"/>
          <w:szCs w:val="20"/>
          <w:lang w:eastAsia="el-GR"/>
        </w:rPr>
        <w:tab/>
      </w:r>
      <w:r w:rsidR="00DF786F">
        <w:rPr>
          <w:rFonts w:eastAsia="Times New Roman" w:cstheme="minorHAnsi"/>
          <w:sz w:val="20"/>
          <w:szCs w:val="20"/>
          <w:lang w:eastAsia="el-GR"/>
        </w:rPr>
        <w:tab/>
      </w:r>
      <w:r w:rsidRPr="00217E26">
        <w:rPr>
          <w:rFonts w:eastAsia="Times New Roman" w:cstheme="minorHAnsi"/>
          <w:b/>
          <w:sz w:val="20"/>
          <w:szCs w:val="20"/>
          <w:lang w:eastAsia="el-GR"/>
        </w:rPr>
        <w:t>β)</w:t>
      </w:r>
      <m:oMath>
        <m:r>
          <m:rPr>
            <m:sty m:val="bi"/>
          </m:rPr>
          <w:rPr>
            <w:rFonts w:ascii="Cambria Math" w:eastAsia="Times New Roman" w:hAnsi="Cambria Math" w:cstheme="minorHAnsi"/>
            <w:sz w:val="20"/>
            <w:szCs w:val="20"/>
            <w:lang w:eastAsia="el-GR"/>
          </w:rPr>
          <m:t xml:space="preserve">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=9,6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r>
          <m:rPr>
            <m:sty m:val="bi"/>
          </m:rPr>
          <w:rPr>
            <w:rFonts w:ascii="Cambria Math" w:eastAsia="Times New Roman" w:hAnsi="Cambria Math" w:cstheme="minorHAnsi"/>
            <w:sz w:val="20"/>
            <w:szCs w:val="20"/>
            <w:lang w:eastAsia="el-GR"/>
          </w:rPr>
          <m:t xml:space="preserve"> </m:t>
        </m:r>
      </m:oMath>
      <w:r w:rsidRPr="00217E26">
        <w:rPr>
          <w:rFonts w:cstheme="minorHAnsi"/>
          <w:sz w:val="20"/>
          <w:szCs w:val="20"/>
        </w:rPr>
        <w:t xml:space="preserve">  </w:t>
      </w:r>
      <w:r w:rsidRPr="00217E26">
        <w:rPr>
          <w:rFonts w:eastAsia="Times New Roman" w:cstheme="minorHAnsi"/>
          <w:sz w:val="20"/>
          <w:szCs w:val="20"/>
          <w:lang w:eastAsia="el-GR"/>
        </w:rPr>
        <w:t>,</w:t>
      </w:r>
      <w:r w:rsidRPr="00217E26">
        <w:rPr>
          <w:rFonts w:cstheme="minorHAnsi"/>
          <w:sz w:val="20"/>
          <w:szCs w:val="20"/>
        </w:rPr>
        <w:t xml:space="preserve">        </w:t>
      </w:r>
      <w:r w:rsidRPr="00217E26" w:rsidDel="003F7810">
        <w:rPr>
          <w:rFonts w:eastAsia="Times New Roman" w:cstheme="minorHAnsi"/>
          <w:sz w:val="20"/>
          <w:szCs w:val="20"/>
          <w:lang w:eastAsia="el-GR"/>
        </w:rPr>
        <w:t xml:space="preserve"> </w:t>
      </w:r>
      <w:r w:rsidR="00DF786F">
        <w:rPr>
          <w:rFonts w:eastAsia="Times New Roman" w:cstheme="minorHAnsi"/>
          <w:sz w:val="20"/>
          <w:szCs w:val="20"/>
          <w:lang w:eastAsia="el-GR"/>
        </w:rPr>
        <w:tab/>
      </w:r>
      <w:r w:rsidR="00DF786F">
        <w:rPr>
          <w:rFonts w:eastAsia="Times New Roman" w:cstheme="minorHAnsi"/>
          <w:sz w:val="20"/>
          <w:szCs w:val="20"/>
          <w:lang w:eastAsia="el-GR"/>
        </w:rPr>
        <w:tab/>
      </w:r>
      <w:r w:rsidRPr="00217E26">
        <w:rPr>
          <w:rFonts w:eastAsia="Times New Roman" w:cstheme="minorHAnsi"/>
          <w:b/>
          <w:sz w:val="20"/>
          <w:szCs w:val="20"/>
          <w:lang w:eastAsia="el-GR"/>
        </w:rPr>
        <w:t xml:space="preserve">γ) </w:t>
      </w:r>
      <m:oMath>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=9,5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oMath>
    </w:p>
    <w:p w14:paraId="6A2C6421" w14:textId="77777777" w:rsidR="00DF786F" w:rsidRDefault="00DF786F" w:rsidP="00DF786F">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1CC39984" w14:textId="73033F4B" w:rsidR="003E09BB" w:rsidRPr="00DF786F" w:rsidRDefault="00DF786F" w:rsidP="00DF786F">
      <w:pPr>
        <w:spacing w:after="0" w:line="276" w:lineRule="auto"/>
        <w:jc w:val="both"/>
        <w:rPr>
          <w:rFonts w:cstheme="minorHAnsi"/>
          <w:b/>
          <w:sz w:val="20"/>
          <w:szCs w:val="20"/>
        </w:rPr>
      </w:pPr>
      <w:r w:rsidRPr="00DF786F">
        <w:rPr>
          <w:rFonts w:cstheme="minorHAnsi"/>
          <w:noProof/>
          <w:sz w:val="20"/>
          <w:szCs w:val="20"/>
        </w:rPr>
        <w:drawing>
          <wp:anchor distT="0" distB="0" distL="114300" distR="114300" simplePos="0" relativeHeight="251930624" behindDoc="0" locked="0" layoutInCell="1" allowOverlap="1" wp14:anchorId="10428994" wp14:editId="3A1DD217">
            <wp:simplePos x="0" y="0"/>
            <wp:positionH relativeFrom="column">
              <wp:posOffset>4872355</wp:posOffset>
            </wp:positionH>
            <wp:positionV relativeFrom="paragraph">
              <wp:posOffset>147955</wp:posOffset>
            </wp:positionV>
            <wp:extent cx="1244600" cy="1384300"/>
            <wp:effectExtent l="0" t="0" r="0" b="6350"/>
            <wp:wrapSquare wrapText="bothSides"/>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extLst>
                        <a:ext uri="{28A0092B-C50C-407E-A947-70E740481C1C}">
                          <a14:useLocalDpi xmlns:a14="http://schemas.microsoft.com/office/drawing/2010/main" val="0"/>
                        </a:ext>
                      </a:extLst>
                    </a:blip>
                    <a:srcRect l="13339" r="7437"/>
                    <a:stretch/>
                  </pic:blipFill>
                  <pic:spPr bwMode="auto">
                    <a:xfrm>
                      <a:off x="0" y="0"/>
                      <a:ext cx="1244600" cy="138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319E0" w14:textId="019D2709" w:rsidR="009D6B1D" w:rsidRPr="00DF786F" w:rsidRDefault="009D6B1D" w:rsidP="00DF786F">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DF786F">
        <w:rPr>
          <w:rFonts w:asciiTheme="minorHAnsi" w:hAnsiTheme="minorHAnsi" w:cstheme="minorHAnsi"/>
          <w:sz w:val="20"/>
          <w:szCs w:val="20"/>
        </w:rPr>
        <w:t xml:space="preserve">Ένα βαρύ κιβώτιο μάζας </w:t>
      </w:r>
      <w:r w:rsidRPr="00DF786F">
        <w:rPr>
          <w:rFonts w:asciiTheme="minorHAnsi" w:hAnsiTheme="minorHAnsi" w:cstheme="minorHAnsi"/>
          <w:position w:val="-6"/>
          <w:sz w:val="20"/>
          <w:szCs w:val="20"/>
        </w:rPr>
        <w:object w:dxaOrig="260" w:dyaOrig="220" w14:anchorId="318555B0">
          <v:shape id="_x0000_i1038" type="#_x0000_t75" style="width:14.4pt;height:14.4pt" o:ole="">
            <v:imagedata r:id="rId123" o:title=""/>
          </v:shape>
          <o:OLEObject Type="Embed" ProgID="Equation.DSMT4" ShapeID="_x0000_i1038" DrawAspect="Content" ObjectID="_1723825821" r:id="rId124"/>
        </w:object>
      </w:r>
      <w:r w:rsidRPr="00DF786F">
        <w:rPr>
          <w:rFonts w:asciiTheme="minorHAnsi" w:hAnsiTheme="minorHAnsi" w:cstheme="minorHAnsi"/>
          <w:sz w:val="20"/>
          <w:szCs w:val="20"/>
        </w:rPr>
        <w:t xml:space="preserve">, είναι αρχικά ακίνητο πάνω σε οριζόντιο δάπεδο. Δένουμε στο κιβώτιο το ένα άκρο ανθεκτικού νήματος, το άλλο άκρο του οποίου στερεώνεται σε γερανό όπως στο </w:t>
      </w:r>
      <w:r w:rsidR="00DF786F" w:rsidRPr="00DF786F">
        <w:rPr>
          <w:rFonts w:asciiTheme="minorHAnsi" w:hAnsiTheme="minorHAnsi" w:cstheme="minorHAnsi"/>
          <w:sz w:val="20"/>
          <w:szCs w:val="20"/>
        </w:rPr>
        <w:t xml:space="preserve">διπλανό </w:t>
      </w:r>
      <w:r w:rsidRPr="00DF786F">
        <w:rPr>
          <w:rFonts w:asciiTheme="minorHAnsi" w:hAnsiTheme="minorHAnsi" w:cstheme="minorHAnsi"/>
          <w:sz w:val="20"/>
          <w:szCs w:val="20"/>
        </w:rPr>
        <w:t xml:space="preserve">σχήμα. Ο γερανός σηκώνει το κιβώτιο και το ανεβάζει κατακόρυφα με σταθερή επιτάχυνση </w:t>
      </w:r>
      <m:oMath>
        <m:r>
          <w:rPr>
            <w:rFonts w:ascii="Cambria Math" w:hAnsi="Cambria Math" w:cstheme="minorHAnsi"/>
            <w:sz w:val="20"/>
            <w:szCs w:val="20"/>
            <w:lang w:val="en-US"/>
          </w:rPr>
          <m:t> </m:t>
        </m:r>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a</m:t>
            </m:r>
          </m:e>
        </m:acc>
      </m:oMath>
      <w:r w:rsidRPr="00DF786F">
        <w:rPr>
          <w:rFonts w:asciiTheme="minorHAnsi" w:hAnsiTheme="minorHAnsi" w:cstheme="minorHAnsi"/>
          <w:sz w:val="20"/>
          <w:szCs w:val="20"/>
        </w:rPr>
        <w:t xml:space="preserve"> , μέτρου </w:t>
      </w:r>
      <m:oMath>
        <m:r>
          <w:rPr>
            <w:rFonts w:ascii="Cambria Math" w:hAnsi="Cambria Math" w:cstheme="minorHAnsi"/>
            <w:sz w:val="20"/>
            <w:szCs w:val="20"/>
          </w:rPr>
          <m:t> a=</m:t>
        </m:r>
        <m:f>
          <m:fPr>
            <m:ctrlPr>
              <w:rPr>
                <w:rFonts w:ascii="Cambria Math" w:hAnsi="Cambria Math" w:cstheme="minorHAnsi"/>
                <w:i/>
                <w:sz w:val="20"/>
                <w:szCs w:val="20"/>
              </w:rPr>
            </m:ctrlPr>
          </m:fPr>
          <m:num>
            <m:r>
              <w:rPr>
                <w:rFonts w:ascii="Cambria Math" w:hAnsi="Cambria Math" w:cstheme="minorHAnsi"/>
                <w:sz w:val="20"/>
                <w:szCs w:val="20"/>
              </w:rPr>
              <m:t>g</m:t>
            </m:r>
          </m:num>
          <m:den>
            <m:r>
              <w:rPr>
                <w:rFonts w:ascii="Cambria Math" w:hAnsi="Cambria Math" w:cstheme="minorHAnsi"/>
                <w:sz w:val="20"/>
                <w:szCs w:val="20"/>
              </w:rPr>
              <m:t>8</m:t>
            </m:r>
          </m:den>
        </m:f>
        <m:r>
          <w:rPr>
            <w:rFonts w:ascii="Cambria Math" w:hAnsi="Cambria Math" w:cstheme="minorHAnsi"/>
            <w:sz w:val="20"/>
            <w:szCs w:val="20"/>
          </w:rPr>
          <m:t> </m:t>
        </m:r>
      </m:oMath>
      <w:r w:rsidRPr="00DF786F">
        <w:rPr>
          <w:rFonts w:asciiTheme="minorHAnsi" w:eastAsiaTheme="minorEastAsia" w:hAnsiTheme="minorHAnsi" w:cstheme="minorHAnsi"/>
          <w:sz w:val="20"/>
          <w:szCs w:val="20"/>
        </w:rPr>
        <w:t xml:space="preserve"> , </w:t>
      </w:r>
      <w:r w:rsidRPr="00DF786F">
        <w:rPr>
          <w:rFonts w:asciiTheme="minorHAnsi" w:hAnsiTheme="minorHAnsi" w:cstheme="minorHAnsi"/>
          <w:sz w:val="20"/>
          <w:szCs w:val="20"/>
        </w:rPr>
        <w:t xml:space="preserve">όπου  </w:t>
      </w:r>
      <m:oMath>
        <m:r>
          <w:rPr>
            <w:rFonts w:ascii="Cambria Math" w:hAnsi="Cambria Math" w:cstheme="minorHAnsi"/>
            <w:sz w:val="20"/>
            <w:szCs w:val="20"/>
          </w:rPr>
          <m:t> g </m:t>
        </m:r>
      </m:oMath>
      <w:r w:rsidRPr="00DF786F">
        <w:rPr>
          <w:rFonts w:asciiTheme="minorHAnsi" w:eastAsiaTheme="minorEastAsia" w:hAnsiTheme="minorHAnsi" w:cstheme="minorHAnsi"/>
          <w:sz w:val="20"/>
          <w:szCs w:val="20"/>
        </w:rPr>
        <w:t xml:space="preserve"> </w:t>
      </w:r>
      <w:r w:rsidRPr="00DF786F">
        <w:rPr>
          <w:rFonts w:asciiTheme="minorHAnsi" w:hAnsiTheme="minorHAnsi" w:cstheme="minorHAnsi"/>
          <w:sz w:val="20"/>
          <w:szCs w:val="20"/>
        </w:rPr>
        <w:t xml:space="preserve"> το μέτρο της επιτάχυνσης βαρύτητας. Οι δυνάμεις από τον αέρα μπορούν να αγνοηθούν.</w:t>
      </w:r>
      <w:r w:rsidR="00DF786F" w:rsidRPr="00DF786F">
        <w:rPr>
          <w:rFonts w:asciiTheme="minorHAnsi" w:hAnsiTheme="minorHAnsi" w:cstheme="minorHAnsi"/>
          <w:sz w:val="20"/>
          <w:szCs w:val="20"/>
        </w:rPr>
        <w:t xml:space="preserve"> </w:t>
      </w:r>
      <w:r w:rsidRPr="00DF786F">
        <w:rPr>
          <w:rFonts w:asciiTheme="minorHAnsi" w:hAnsiTheme="minorHAnsi" w:cstheme="minorHAnsi"/>
          <w:sz w:val="20"/>
          <w:szCs w:val="20"/>
        </w:rPr>
        <w:t xml:space="preserve">Η δύναμη </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rPr>
              <m:t>F</m:t>
            </m:r>
          </m:e>
        </m:acc>
        <m:r>
          <w:rPr>
            <w:rFonts w:ascii="Cambria Math" w:hAnsi="Cambria Math" w:cstheme="minorHAnsi"/>
            <w:sz w:val="20"/>
            <w:szCs w:val="20"/>
          </w:rPr>
          <m:t> </m:t>
        </m:r>
      </m:oMath>
      <w:r w:rsidRPr="00DF786F">
        <w:rPr>
          <w:rFonts w:asciiTheme="minorHAnsi" w:eastAsiaTheme="minorEastAsia" w:hAnsiTheme="minorHAnsi" w:cstheme="minorHAnsi"/>
          <w:sz w:val="20"/>
          <w:szCs w:val="20"/>
        </w:rPr>
        <w:t xml:space="preserve"> </w:t>
      </w:r>
      <w:r w:rsidRPr="00DF786F">
        <w:rPr>
          <w:rFonts w:asciiTheme="minorHAnsi" w:hAnsiTheme="minorHAnsi" w:cstheme="minorHAnsi"/>
          <w:sz w:val="20"/>
          <w:szCs w:val="20"/>
        </w:rPr>
        <w:t xml:space="preserve"> που ασκείται από το νήμα στο κιβώτιο καθώς το ανεβάζει, έχει μέτρο:</w:t>
      </w:r>
    </w:p>
    <w:p w14:paraId="0F57C5A8" w14:textId="66A51E4B" w:rsidR="009D6B1D" w:rsidRPr="00DF786F" w:rsidRDefault="009D6B1D" w:rsidP="00DF786F">
      <w:pPr>
        <w:pStyle w:val="a6"/>
        <w:spacing w:line="276" w:lineRule="auto"/>
        <w:ind w:left="0"/>
        <w:jc w:val="both"/>
        <w:rPr>
          <w:rFonts w:asciiTheme="minorHAnsi" w:eastAsiaTheme="minorEastAsia" w:hAnsiTheme="minorHAnsi" w:cstheme="minorHAnsi"/>
          <w:sz w:val="20"/>
          <w:szCs w:val="20"/>
          <w:lang w:val="en-US"/>
        </w:rPr>
      </w:pPr>
      <w:r w:rsidRPr="00DF786F">
        <w:rPr>
          <w:rFonts w:asciiTheme="minorHAnsi" w:hAnsiTheme="minorHAnsi" w:cstheme="minorHAnsi"/>
          <w:b/>
          <w:sz w:val="20"/>
          <w:szCs w:val="20"/>
          <w:lang w:val="en-US"/>
        </w:rPr>
        <w:t>i.</w:t>
      </w:r>
      <w:r w:rsidRPr="00DF786F">
        <w:rPr>
          <w:rFonts w:asciiTheme="minorHAnsi" w:hAnsiTheme="minorHAnsi" w:cstheme="minorHAnsi"/>
          <w:b/>
          <w:i/>
          <w:sz w:val="20"/>
          <w:szCs w:val="20"/>
          <w:lang w:val="en-US"/>
        </w:rPr>
        <w:t xml:space="preserve"> </w:t>
      </w:r>
      <w:r w:rsidRPr="00DF786F">
        <w:rPr>
          <w:rFonts w:asciiTheme="minorHAnsi" w:hAnsiTheme="minorHAnsi" w:cstheme="minorHAnsi"/>
          <w:i/>
          <w:sz w:val="20"/>
          <w:szCs w:val="20"/>
          <w:lang w:val="en-US"/>
        </w:rPr>
        <w:t xml:space="preserve"> </w:t>
      </w:r>
      <m:oMath>
        <m:r>
          <w:rPr>
            <w:rFonts w:ascii="Cambria Math" w:hAnsi="Cambria Math" w:cstheme="minorHAnsi"/>
            <w:sz w:val="22"/>
            <w:szCs w:val="22"/>
            <w:lang w:val="en-US"/>
          </w:rPr>
          <m:t> F=m∙g </m:t>
        </m:r>
      </m:oMath>
      <w:r w:rsidRPr="00455529">
        <w:rPr>
          <w:rFonts w:asciiTheme="minorHAnsi" w:hAnsiTheme="minorHAnsi" w:cstheme="minorHAnsi"/>
          <w:b/>
          <w:sz w:val="22"/>
          <w:szCs w:val="22"/>
          <w:lang w:val="en-US"/>
        </w:rPr>
        <w:t xml:space="preserve">           </w:t>
      </w:r>
      <w:r w:rsidR="00DF786F" w:rsidRPr="00455529">
        <w:rPr>
          <w:rFonts w:asciiTheme="minorHAnsi" w:hAnsiTheme="minorHAnsi" w:cstheme="minorHAnsi"/>
          <w:b/>
          <w:sz w:val="22"/>
          <w:szCs w:val="22"/>
          <w:lang w:val="en-US"/>
        </w:rPr>
        <w:tab/>
      </w:r>
      <w:r w:rsidRPr="00455529">
        <w:rPr>
          <w:rFonts w:asciiTheme="minorHAnsi" w:hAnsiTheme="minorHAnsi" w:cstheme="minorHAnsi"/>
          <w:b/>
          <w:sz w:val="22"/>
          <w:szCs w:val="22"/>
          <w:lang w:val="en-US"/>
        </w:rPr>
        <w:t>ii.</w:t>
      </w:r>
      <w:r w:rsidRPr="00455529">
        <w:rPr>
          <w:rFonts w:asciiTheme="minorHAnsi" w:hAnsiTheme="minorHAnsi" w:cstheme="minorHAnsi"/>
          <w:sz w:val="22"/>
          <w:szCs w:val="22"/>
          <w:lang w:val="en-US"/>
        </w:rPr>
        <w:t xml:space="preserve">  </w:t>
      </w:r>
      <m:oMath>
        <m:r>
          <w:rPr>
            <w:rFonts w:ascii="Cambria Math" w:hAnsi="Cambria Math" w:cstheme="minorHAnsi"/>
            <w:sz w:val="22"/>
            <w:szCs w:val="22"/>
            <w:lang w:val="en-US"/>
          </w:rPr>
          <m:t> F=</m:t>
        </m:r>
        <m:f>
          <m:fPr>
            <m:ctrlPr>
              <w:rPr>
                <w:rFonts w:ascii="Cambria Math" w:hAnsi="Cambria Math" w:cstheme="minorHAnsi"/>
                <w:i/>
                <w:sz w:val="22"/>
                <w:szCs w:val="22"/>
                <w:lang w:val="en-US"/>
              </w:rPr>
            </m:ctrlPr>
          </m:fPr>
          <m:num>
            <m:r>
              <w:rPr>
                <w:rFonts w:ascii="Cambria Math" w:hAnsi="Cambria Math" w:cstheme="minorHAnsi"/>
                <w:sz w:val="22"/>
                <w:szCs w:val="22"/>
                <w:lang w:val="en-US"/>
              </w:rPr>
              <m:t>9</m:t>
            </m:r>
          </m:num>
          <m:den>
            <m:r>
              <w:rPr>
                <w:rFonts w:ascii="Cambria Math" w:hAnsi="Cambria Math" w:cstheme="minorHAnsi"/>
                <w:sz w:val="22"/>
                <w:szCs w:val="22"/>
                <w:lang w:val="en-US"/>
              </w:rPr>
              <m:t>8</m:t>
            </m:r>
          </m:den>
        </m:f>
        <m:r>
          <w:rPr>
            <w:rFonts w:ascii="Cambria Math" w:hAnsi="Cambria Math" w:cstheme="minorHAnsi"/>
            <w:sz w:val="22"/>
            <w:szCs w:val="22"/>
            <w:lang w:val="en-US"/>
          </w:rPr>
          <m:t>∙m∙g </m:t>
        </m:r>
      </m:oMath>
      <w:r w:rsidRPr="00455529">
        <w:rPr>
          <w:rFonts w:asciiTheme="minorHAnsi" w:eastAsiaTheme="minorEastAsia" w:hAnsiTheme="minorHAnsi" w:cstheme="minorHAnsi"/>
          <w:sz w:val="22"/>
          <w:szCs w:val="22"/>
          <w:lang w:val="en-US"/>
        </w:rPr>
        <w:t xml:space="preserve"> </w:t>
      </w:r>
      <w:r w:rsidRPr="00455529">
        <w:rPr>
          <w:rFonts w:asciiTheme="minorHAnsi" w:hAnsiTheme="minorHAnsi" w:cstheme="minorHAnsi"/>
          <w:i/>
          <w:sz w:val="22"/>
          <w:szCs w:val="22"/>
          <w:lang w:val="en-US"/>
        </w:rPr>
        <w:t xml:space="preserve"> </w:t>
      </w:r>
      <w:r w:rsidRPr="00455529">
        <w:rPr>
          <w:rFonts w:asciiTheme="minorHAnsi" w:hAnsiTheme="minorHAnsi" w:cstheme="minorHAnsi"/>
          <w:sz w:val="22"/>
          <w:szCs w:val="22"/>
          <w:lang w:val="en-US"/>
        </w:rPr>
        <w:t xml:space="preserve">          </w:t>
      </w:r>
      <w:r w:rsidR="00DF786F" w:rsidRPr="00455529">
        <w:rPr>
          <w:rFonts w:asciiTheme="minorHAnsi" w:hAnsiTheme="minorHAnsi" w:cstheme="minorHAnsi"/>
          <w:sz w:val="22"/>
          <w:szCs w:val="22"/>
          <w:lang w:val="en-US"/>
        </w:rPr>
        <w:tab/>
      </w:r>
      <w:r w:rsidRPr="00455529">
        <w:rPr>
          <w:rFonts w:asciiTheme="minorHAnsi" w:hAnsiTheme="minorHAnsi" w:cstheme="minorHAnsi"/>
          <w:b/>
          <w:sz w:val="22"/>
          <w:szCs w:val="22"/>
          <w:lang w:val="en-US"/>
        </w:rPr>
        <w:t>iii.</w:t>
      </w:r>
      <w:r w:rsidRPr="00455529">
        <w:rPr>
          <w:rFonts w:asciiTheme="minorHAnsi" w:hAnsiTheme="minorHAnsi" w:cstheme="minorHAnsi"/>
          <w:b/>
          <w:i/>
          <w:sz w:val="22"/>
          <w:szCs w:val="22"/>
          <w:lang w:val="en-US"/>
        </w:rPr>
        <w:t xml:space="preserve"> </w:t>
      </w:r>
      <w:r w:rsidRPr="00455529">
        <w:rPr>
          <w:rFonts w:asciiTheme="minorHAnsi" w:hAnsiTheme="minorHAnsi" w:cstheme="minorHAnsi"/>
          <w:sz w:val="22"/>
          <w:szCs w:val="22"/>
          <w:lang w:val="en-US"/>
        </w:rPr>
        <w:t xml:space="preserve"> </w:t>
      </w:r>
      <m:oMath>
        <m:r>
          <w:rPr>
            <w:rFonts w:ascii="Cambria Math" w:hAnsi="Cambria Math" w:cstheme="minorHAnsi"/>
            <w:sz w:val="22"/>
            <w:szCs w:val="22"/>
            <w:lang w:val="en-US"/>
          </w:rPr>
          <m:t> F=2∙m∙g </m:t>
        </m:r>
      </m:oMath>
      <w:r w:rsidRPr="00455529">
        <w:rPr>
          <w:rFonts w:asciiTheme="minorHAnsi" w:eastAsiaTheme="minorEastAsia" w:hAnsiTheme="minorHAnsi" w:cstheme="minorHAnsi"/>
          <w:sz w:val="22"/>
          <w:szCs w:val="22"/>
          <w:lang w:val="en-US"/>
        </w:rPr>
        <w:t xml:space="preserve"> </w:t>
      </w:r>
    </w:p>
    <w:p w14:paraId="3B5BFDC8" w14:textId="69846BEB" w:rsidR="009D6B1D" w:rsidRDefault="00DF786F" w:rsidP="00704062">
      <w:pPr>
        <w:spacing w:after="0" w:line="276" w:lineRule="auto"/>
        <w:jc w:val="both"/>
        <w:rPr>
          <w:rFonts w:cstheme="minorHAnsi"/>
          <w:b/>
        </w:rPr>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1E2FF98D" w14:textId="77777777" w:rsidR="009D6B1D" w:rsidRPr="00704062" w:rsidRDefault="009D6B1D" w:rsidP="00704062">
      <w:pPr>
        <w:spacing w:after="0" w:line="276" w:lineRule="auto"/>
        <w:jc w:val="both"/>
        <w:rPr>
          <w:rFonts w:cstheme="minorHAnsi"/>
          <w:b/>
          <w:sz w:val="20"/>
          <w:szCs w:val="20"/>
        </w:rPr>
      </w:pPr>
    </w:p>
    <w:p w14:paraId="046A2D30" w14:textId="71D01CB2" w:rsidR="00871F10" w:rsidRPr="00704062" w:rsidRDefault="00871F10" w:rsidP="00704062">
      <w:pPr>
        <w:pStyle w:val="a6"/>
        <w:numPr>
          <w:ilvl w:val="0"/>
          <w:numId w:val="27"/>
        </w:numPr>
        <w:tabs>
          <w:tab w:val="left" w:pos="426"/>
        </w:tabs>
        <w:spacing w:line="276" w:lineRule="auto"/>
        <w:ind w:left="0" w:firstLine="0"/>
        <w:jc w:val="both"/>
        <w:rPr>
          <w:rFonts w:asciiTheme="minorHAnsi" w:hAnsiTheme="minorHAnsi" w:cstheme="minorHAnsi"/>
          <w:noProof/>
          <w:sz w:val="20"/>
          <w:szCs w:val="20"/>
        </w:rPr>
      </w:pPr>
      <w:r w:rsidRPr="00704062">
        <w:rPr>
          <w:rFonts w:asciiTheme="minorHAnsi" w:hAnsiTheme="minorHAnsi" w:cstheme="minorHAnsi"/>
          <w:noProof/>
          <w:sz w:val="20"/>
          <w:szCs w:val="20"/>
        </w:rPr>
        <w:t>Διαστημικό σκάφος προσεγγίζει την επιφάνεια της σελήνης. Είναι γνωστό ότι η Σελήνη δεν έχει α</w:t>
      </w:r>
      <w:r w:rsidR="00704062">
        <w:rPr>
          <w:rFonts w:asciiTheme="minorHAnsi" w:hAnsiTheme="minorHAnsi" w:cstheme="minorHAnsi"/>
          <w:noProof/>
          <w:sz w:val="20"/>
          <w:szCs w:val="20"/>
        </w:rPr>
        <w:t>τ</w:t>
      </w:r>
      <w:r w:rsidRPr="00704062">
        <w:rPr>
          <w:rFonts w:asciiTheme="minorHAnsi" w:hAnsiTheme="minorHAnsi" w:cstheme="minorHAnsi"/>
          <w:noProof/>
          <w:sz w:val="20"/>
          <w:szCs w:val="20"/>
        </w:rPr>
        <w:t xml:space="preserve">μόσφαιρα. Θεωρούμε ότι στο σκάφος ασκείται σταθερή βαρυτική δύναμη από τη σελήνη (το σεληνιακό βάρος) ενώ οι βαρυτικές δυναμεις που ασκούνται από άλλα ουράνια σώματα θεωρούνται αμελητέες. Προκειμένου το σκάφος να κινείται ευθύγραμα και ομαλά, οι αστροναύτες ενεργοποιούν βοηθητικούς πυραύλους, οι οποίοι ασκούν στο σκάφος πρόσθετη δύναμη. Αυτή, σε σύγκριση με το βάρος του σκάφους έχει: </w:t>
      </w:r>
    </w:p>
    <w:p w14:paraId="78543897" w14:textId="15227B57" w:rsidR="00871F10" w:rsidRPr="00704062" w:rsidRDefault="00871F10" w:rsidP="00704062">
      <w:pPr>
        <w:spacing w:after="0" w:line="276" w:lineRule="auto"/>
        <w:jc w:val="both"/>
        <w:rPr>
          <w:rFonts w:cstheme="minorHAnsi"/>
          <w:noProof/>
          <w:sz w:val="20"/>
          <w:szCs w:val="20"/>
        </w:rPr>
      </w:pPr>
      <w:r w:rsidRPr="00704062">
        <w:rPr>
          <w:rFonts w:cstheme="minorHAnsi"/>
          <w:b/>
          <w:bCs/>
          <w:noProof/>
          <w:sz w:val="20"/>
          <w:szCs w:val="20"/>
        </w:rPr>
        <w:t>(α)</w:t>
      </w:r>
      <w:r w:rsidRPr="00704062">
        <w:rPr>
          <w:rFonts w:cstheme="minorHAnsi"/>
          <w:noProof/>
          <w:sz w:val="20"/>
          <w:szCs w:val="20"/>
        </w:rPr>
        <w:t xml:space="preserve"> το ίδιο μέτρο και την ίδια κατεύθυνση</w:t>
      </w:r>
      <w:r w:rsidR="00704062">
        <w:rPr>
          <w:rFonts w:cstheme="minorHAnsi"/>
          <w:noProof/>
          <w:sz w:val="20"/>
          <w:szCs w:val="20"/>
        </w:rPr>
        <w:t>.</w:t>
      </w:r>
    </w:p>
    <w:p w14:paraId="520BF4DC" w14:textId="77777777" w:rsidR="00871F10" w:rsidRPr="00704062" w:rsidRDefault="00871F10" w:rsidP="00704062">
      <w:pPr>
        <w:spacing w:after="0" w:line="276" w:lineRule="auto"/>
        <w:jc w:val="both"/>
        <w:rPr>
          <w:rFonts w:cstheme="minorHAnsi"/>
          <w:noProof/>
          <w:sz w:val="20"/>
          <w:szCs w:val="20"/>
        </w:rPr>
      </w:pPr>
      <w:r w:rsidRPr="00704062">
        <w:rPr>
          <w:rFonts w:cstheme="minorHAnsi"/>
          <w:b/>
          <w:bCs/>
          <w:noProof/>
          <w:sz w:val="20"/>
          <w:szCs w:val="20"/>
        </w:rPr>
        <w:t>(β)</w:t>
      </w:r>
      <w:r w:rsidRPr="00704062">
        <w:rPr>
          <w:rFonts w:cstheme="minorHAnsi"/>
          <w:noProof/>
          <w:sz w:val="20"/>
          <w:szCs w:val="20"/>
        </w:rPr>
        <w:t xml:space="preserve"> το ίδιο μέτρο και αντίθετη κατεύθυνση </w:t>
      </w:r>
    </w:p>
    <w:p w14:paraId="2FBD8D71" w14:textId="1795CE8D" w:rsidR="00871F10" w:rsidRPr="00704062" w:rsidRDefault="00871F10" w:rsidP="00704062">
      <w:pPr>
        <w:spacing w:after="0" w:line="276" w:lineRule="auto"/>
        <w:jc w:val="both"/>
        <w:rPr>
          <w:rFonts w:cstheme="minorHAnsi"/>
          <w:noProof/>
          <w:sz w:val="20"/>
          <w:szCs w:val="20"/>
        </w:rPr>
      </w:pPr>
      <w:r w:rsidRPr="00704062">
        <w:rPr>
          <w:rFonts w:cstheme="minorHAnsi"/>
          <w:b/>
          <w:bCs/>
          <w:noProof/>
          <w:sz w:val="20"/>
          <w:szCs w:val="20"/>
        </w:rPr>
        <w:t>(γ)</w:t>
      </w:r>
      <w:r w:rsidRPr="00704062">
        <w:rPr>
          <w:rFonts w:cstheme="minorHAnsi"/>
          <w:noProof/>
          <w:sz w:val="20"/>
          <w:szCs w:val="20"/>
        </w:rPr>
        <w:t xml:space="preserve"> διπλάσιο μέτρο και αντίθετη κατεύθυνση </w:t>
      </w:r>
    </w:p>
    <w:p w14:paraId="520BE931" w14:textId="77777777" w:rsidR="00704062" w:rsidRDefault="00704062" w:rsidP="00704062">
      <w:pPr>
        <w:spacing w:after="0" w:line="276" w:lineRule="auto"/>
        <w:jc w:val="both"/>
        <w:rPr>
          <w:rFonts w:cstheme="minorHAnsi"/>
          <w:b/>
        </w:rPr>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5DF0DC5C" w14:textId="61F69121" w:rsidR="00871F10" w:rsidRPr="00704062" w:rsidRDefault="00871F10" w:rsidP="00704062">
      <w:pPr>
        <w:spacing w:after="0" w:line="276" w:lineRule="auto"/>
        <w:rPr>
          <w:sz w:val="20"/>
          <w:szCs w:val="20"/>
        </w:rPr>
      </w:pPr>
    </w:p>
    <w:p w14:paraId="6E97E781" w14:textId="3CE1F396" w:rsidR="0069335B" w:rsidRPr="00704062" w:rsidRDefault="00704062" w:rsidP="00704062">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704062">
        <w:rPr>
          <w:rFonts w:asciiTheme="minorHAnsi" w:hAnsiTheme="minorHAnsi" w:cstheme="minorHAnsi"/>
          <w:noProof/>
          <w:sz w:val="20"/>
          <w:szCs w:val="20"/>
        </w:rPr>
        <w:drawing>
          <wp:anchor distT="0" distB="0" distL="114300" distR="114300" simplePos="0" relativeHeight="252057600" behindDoc="0" locked="0" layoutInCell="1" allowOverlap="1" wp14:anchorId="08D66EA2" wp14:editId="598FB9C6">
            <wp:simplePos x="0" y="0"/>
            <wp:positionH relativeFrom="column">
              <wp:posOffset>2103755</wp:posOffset>
            </wp:positionH>
            <wp:positionV relativeFrom="paragraph">
              <wp:posOffset>31750</wp:posOffset>
            </wp:positionV>
            <wp:extent cx="4013200" cy="1003300"/>
            <wp:effectExtent l="0" t="0" r="6350" b="6350"/>
            <wp:wrapSquare wrapText="bothSides"/>
            <wp:docPr id="300" name="Εικόνα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4013200" cy="1003300"/>
                    </a:xfrm>
                    <a:prstGeom prst="rect">
                      <a:avLst/>
                    </a:prstGeom>
                  </pic:spPr>
                </pic:pic>
              </a:graphicData>
            </a:graphic>
            <wp14:sizeRelH relativeFrom="page">
              <wp14:pctWidth>0</wp14:pctWidth>
            </wp14:sizeRelH>
            <wp14:sizeRelV relativeFrom="page">
              <wp14:pctHeight>0</wp14:pctHeight>
            </wp14:sizeRelV>
          </wp:anchor>
        </w:drawing>
      </w:r>
      <w:r w:rsidR="0069335B" w:rsidRPr="00704062">
        <w:rPr>
          <w:rFonts w:asciiTheme="minorHAnsi" w:hAnsiTheme="minorHAnsi" w:cstheme="minorHAnsi"/>
          <w:sz w:val="20"/>
          <w:szCs w:val="20"/>
        </w:rPr>
        <w:t xml:space="preserve">Δύο σώματα με μάζες </w:t>
      </w:r>
      <w:r w:rsidR="0069335B" w:rsidRPr="00704062">
        <w:rPr>
          <w:rFonts w:asciiTheme="minorHAnsi" w:hAnsiTheme="minorHAnsi" w:cstheme="minorHAnsi"/>
          <w:i/>
          <w:sz w:val="20"/>
          <w:szCs w:val="20"/>
          <w:lang w:val="en-US"/>
        </w:rPr>
        <w:t>m</w:t>
      </w:r>
      <w:r w:rsidR="0069335B" w:rsidRPr="00704062">
        <w:rPr>
          <w:rFonts w:asciiTheme="minorHAnsi" w:hAnsiTheme="minorHAnsi" w:cstheme="minorHAnsi"/>
          <w:sz w:val="20"/>
          <w:szCs w:val="20"/>
          <w:vertAlign w:val="subscript"/>
        </w:rPr>
        <w:t>1</w:t>
      </w:r>
      <w:r w:rsidR="0069335B" w:rsidRPr="00704062">
        <w:rPr>
          <w:rFonts w:asciiTheme="minorHAnsi" w:hAnsiTheme="minorHAnsi" w:cstheme="minorHAnsi"/>
          <w:sz w:val="20"/>
          <w:szCs w:val="20"/>
        </w:rPr>
        <w:t xml:space="preserve"> και </w:t>
      </w:r>
      <w:r w:rsidR="0069335B" w:rsidRPr="00704062">
        <w:rPr>
          <w:rFonts w:asciiTheme="minorHAnsi" w:hAnsiTheme="minorHAnsi" w:cstheme="minorHAnsi"/>
          <w:i/>
          <w:sz w:val="20"/>
          <w:szCs w:val="20"/>
          <w:lang w:val="en-US"/>
        </w:rPr>
        <w:t>m</w:t>
      </w:r>
      <w:r w:rsidR="0069335B" w:rsidRPr="00704062">
        <w:rPr>
          <w:rFonts w:asciiTheme="minorHAnsi" w:hAnsiTheme="minorHAnsi" w:cstheme="minorHAnsi"/>
          <w:sz w:val="20"/>
          <w:szCs w:val="20"/>
          <w:vertAlign w:val="subscript"/>
        </w:rPr>
        <w:t>2</w:t>
      </w:r>
      <w:r w:rsidR="0069335B" w:rsidRPr="00704062">
        <w:rPr>
          <w:rFonts w:asciiTheme="minorHAnsi" w:hAnsiTheme="minorHAnsi" w:cstheme="minorHAnsi"/>
          <w:sz w:val="20"/>
          <w:szCs w:val="20"/>
        </w:rPr>
        <w:t xml:space="preserve"> για τις οποίες ισχύει </w:t>
      </w:r>
      <w:r w:rsidR="0069335B" w:rsidRPr="00704062">
        <w:rPr>
          <w:rFonts w:asciiTheme="minorHAnsi" w:hAnsiTheme="minorHAnsi" w:cstheme="minorHAnsi"/>
          <w:i/>
          <w:sz w:val="20"/>
          <w:szCs w:val="20"/>
          <w:lang w:val="en-US"/>
        </w:rPr>
        <w:t>m</w:t>
      </w:r>
      <w:r w:rsidR="0069335B" w:rsidRPr="00704062">
        <w:rPr>
          <w:rFonts w:asciiTheme="minorHAnsi" w:hAnsiTheme="minorHAnsi" w:cstheme="minorHAnsi"/>
          <w:sz w:val="20"/>
          <w:szCs w:val="20"/>
          <w:vertAlign w:val="subscript"/>
        </w:rPr>
        <w:t>1</w:t>
      </w:r>
      <w:r w:rsidR="0069335B" w:rsidRPr="00704062">
        <w:rPr>
          <w:rFonts w:asciiTheme="minorHAnsi" w:hAnsiTheme="minorHAnsi" w:cstheme="minorHAnsi"/>
          <w:i/>
          <w:sz w:val="20"/>
          <w:szCs w:val="20"/>
          <w:vertAlign w:val="subscript"/>
        </w:rPr>
        <w:t xml:space="preserve"> </w:t>
      </w:r>
      <w:r w:rsidR="0069335B" w:rsidRPr="00704062">
        <w:rPr>
          <w:rFonts w:asciiTheme="minorHAnsi" w:hAnsiTheme="minorHAnsi" w:cstheme="minorHAnsi"/>
          <w:i/>
          <w:sz w:val="20"/>
          <w:szCs w:val="20"/>
        </w:rPr>
        <w:t xml:space="preserve">&gt; </w:t>
      </w:r>
      <w:r w:rsidR="0069335B" w:rsidRPr="00704062">
        <w:rPr>
          <w:rFonts w:asciiTheme="minorHAnsi" w:hAnsiTheme="minorHAnsi" w:cstheme="minorHAnsi"/>
          <w:i/>
          <w:sz w:val="20"/>
          <w:szCs w:val="20"/>
          <w:lang w:val="en-US"/>
        </w:rPr>
        <w:t>m</w:t>
      </w:r>
      <w:r w:rsidR="0069335B" w:rsidRPr="00704062">
        <w:rPr>
          <w:rFonts w:asciiTheme="minorHAnsi" w:hAnsiTheme="minorHAnsi" w:cstheme="minorHAnsi"/>
          <w:sz w:val="20"/>
          <w:szCs w:val="20"/>
          <w:vertAlign w:val="subscript"/>
        </w:rPr>
        <w:t>2</w:t>
      </w:r>
      <w:r w:rsidR="0069335B" w:rsidRPr="00704062">
        <w:rPr>
          <w:rFonts w:asciiTheme="minorHAnsi" w:hAnsiTheme="minorHAnsi" w:cstheme="minorHAnsi"/>
          <w:sz w:val="20"/>
          <w:szCs w:val="20"/>
        </w:rPr>
        <w:t xml:space="preserve"> βρίσκονται πάνω σε λείο οριζόντιο δάπεδο και είναι σε επαφή μεταξύ τους. Μπορούμε να μετακινήσουμε τα σώματα, εφαρμόζοντας οριζόντια δύναμη ίσου μέτρου </w:t>
      </w:r>
      <w:r w:rsidR="0069335B" w:rsidRPr="00704062">
        <w:rPr>
          <w:rFonts w:asciiTheme="minorHAnsi" w:hAnsiTheme="minorHAnsi" w:cstheme="minorHAnsi"/>
          <w:i/>
          <w:sz w:val="20"/>
          <w:szCs w:val="20"/>
          <w:lang w:val="en-US"/>
        </w:rPr>
        <w:t>F</w:t>
      </w:r>
      <w:r w:rsidR="0069335B" w:rsidRPr="00704062">
        <w:rPr>
          <w:rFonts w:asciiTheme="minorHAnsi" w:hAnsiTheme="minorHAnsi" w:cstheme="minorHAnsi"/>
          <w:sz w:val="20"/>
          <w:szCs w:val="20"/>
        </w:rPr>
        <w:t xml:space="preserve">, είτε στο σώμα </w:t>
      </w:r>
      <w:r w:rsidR="0069335B" w:rsidRPr="00704062">
        <w:rPr>
          <w:rFonts w:asciiTheme="minorHAnsi" w:hAnsiTheme="minorHAnsi" w:cstheme="minorHAnsi"/>
          <w:i/>
          <w:sz w:val="20"/>
          <w:szCs w:val="20"/>
          <w:lang w:val="en-US"/>
        </w:rPr>
        <w:t>m</w:t>
      </w:r>
      <w:r w:rsidR="0069335B" w:rsidRPr="00704062">
        <w:rPr>
          <w:rFonts w:asciiTheme="minorHAnsi" w:hAnsiTheme="minorHAnsi" w:cstheme="minorHAnsi"/>
          <w:sz w:val="20"/>
          <w:szCs w:val="20"/>
          <w:vertAlign w:val="subscript"/>
        </w:rPr>
        <w:t>1</w:t>
      </w:r>
      <w:r w:rsidR="0069335B" w:rsidRPr="00704062">
        <w:rPr>
          <w:rFonts w:asciiTheme="minorHAnsi" w:hAnsiTheme="minorHAnsi" w:cstheme="minorHAnsi"/>
          <w:sz w:val="20"/>
          <w:szCs w:val="20"/>
        </w:rPr>
        <w:t xml:space="preserve"> με φορά προς τα δεξιά, όπως φαίνεται στο σχήμα (α), είτε στο σώμα </w:t>
      </w:r>
      <w:r w:rsidR="0069335B" w:rsidRPr="00704062">
        <w:rPr>
          <w:rFonts w:asciiTheme="minorHAnsi" w:hAnsiTheme="minorHAnsi" w:cstheme="minorHAnsi"/>
          <w:i/>
          <w:sz w:val="20"/>
          <w:szCs w:val="20"/>
          <w:lang w:val="en-US"/>
        </w:rPr>
        <w:t>m</w:t>
      </w:r>
      <w:r w:rsidR="0069335B" w:rsidRPr="00704062">
        <w:rPr>
          <w:rFonts w:asciiTheme="minorHAnsi" w:hAnsiTheme="minorHAnsi" w:cstheme="minorHAnsi"/>
          <w:sz w:val="20"/>
          <w:szCs w:val="20"/>
          <w:vertAlign w:val="subscript"/>
        </w:rPr>
        <w:t>2</w:t>
      </w:r>
      <w:r w:rsidR="0069335B" w:rsidRPr="00704062">
        <w:rPr>
          <w:rFonts w:asciiTheme="minorHAnsi" w:hAnsiTheme="minorHAnsi" w:cstheme="minorHAnsi"/>
          <w:sz w:val="20"/>
          <w:szCs w:val="20"/>
        </w:rPr>
        <w:t xml:space="preserve"> με φορά προς τα αριστερά όπως φαίνεται στο σχήμα (β).</w:t>
      </w:r>
      <w:r>
        <w:rPr>
          <w:rFonts w:asciiTheme="minorHAnsi" w:hAnsiTheme="minorHAnsi" w:cstheme="minorHAnsi"/>
          <w:sz w:val="20"/>
          <w:szCs w:val="20"/>
        </w:rPr>
        <w:t xml:space="preserve"> </w:t>
      </w:r>
      <w:r w:rsidR="0069335B" w:rsidRPr="00704062">
        <w:rPr>
          <w:rFonts w:asciiTheme="minorHAnsi" w:hAnsiTheme="minorHAnsi" w:cstheme="minorHAnsi"/>
          <w:sz w:val="20"/>
          <w:szCs w:val="20"/>
        </w:rPr>
        <w:t>Για το μέτρο της δύναμης που ασκεί το ένα κιβώτιο στο άλλο ισχύει:</w:t>
      </w:r>
    </w:p>
    <w:p w14:paraId="549928FD" w14:textId="77777777" w:rsidR="0069335B" w:rsidRPr="00704062" w:rsidRDefault="0069335B" w:rsidP="00704062">
      <w:pPr>
        <w:spacing w:after="0" w:line="276" w:lineRule="auto"/>
        <w:contextualSpacing/>
        <w:rPr>
          <w:rFonts w:cstheme="minorHAnsi"/>
          <w:sz w:val="20"/>
          <w:szCs w:val="20"/>
        </w:rPr>
      </w:pPr>
      <w:r w:rsidRPr="00704062">
        <w:rPr>
          <w:rFonts w:cstheme="minorHAnsi"/>
          <w:b/>
          <w:sz w:val="20"/>
          <w:szCs w:val="20"/>
        </w:rPr>
        <w:t>α)</w:t>
      </w:r>
      <w:r w:rsidRPr="00704062">
        <w:rPr>
          <w:rFonts w:cstheme="minorHAnsi"/>
          <w:sz w:val="20"/>
          <w:szCs w:val="20"/>
        </w:rPr>
        <w:t xml:space="preserve"> είναι ίσο με μηδέν και στις δύο παραπάνω περιπτώσεις</w:t>
      </w:r>
    </w:p>
    <w:p w14:paraId="12C645C2" w14:textId="77777777" w:rsidR="0069335B" w:rsidRPr="00704062" w:rsidRDefault="0069335B" w:rsidP="00704062">
      <w:pPr>
        <w:spacing w:after="0" w:line="276" w:lineRule="auto"/>
        <w:contextualSpacing/>
        <w:rPr>
          <w:rFonts w:cstheme="minorHAnsi"/>
          <w:sz w:val="20"/>
          <w:szCs w:val="20"/>
        </w:rPr>
      </w:pPr>
      <w:r w:rsidRPr="00704062">
        <w:rPr>
          <w:rFonts w:cstheme="minorHAnsi"/>
          <w:b/>
          <w:sz w:val="20"/>
          <w:szCs w:val="20"/>
        </w:rPr>
        <w:t>β)</w:t>
      </w:r>
      <w:r w:rsidRPr="00704062">
        <w:rPr>
          <w:rFonts w:cstheme="minorHAnsi"/>
          <w:sz w:val="20"/>
          <w:szCs w:val="20"/>
        </w:rPr>
        <w:t xml:space="preserve"> είναι μεγαλύτερο στην περίπτωση που η δύναμη ασκείται στο </w:t>
      </w:r>
      <w:r w:rsidRPr="00704062">
        <w:rPr>
          <w:rFonts w:cstheme="minorHAnsi"/>
          <w:i/>
          <w:sz w:val="20"/>
          <w:szCs w:val="20"/>
          <w:lang w:val="en-US"/>
        </w:rPr>
        <w:t>m</w:t>
      </w:r>
      <w:r w:rsidRPr="00704062">
        <w:rPr>
          <w:rFonts w:cstheme="minorHAnsi"/>
          <w:sz w:val="20"/>
          <w:szCs w:val="20"/>
          <w:vertAlign w:val="subscript"/>
        </w:rPr>
        <w:t>1</w:t>
      </w:r>
      <w:r w:rsidRPr="00704062">
        <w:rPr>
          <w:rFonts w:cstheme="minorHAnsi"/>
          <w:sz w:val="20"/>
          <w:szCs w:val="20"/>
        </w:rPr>
        <w:t xml:space="preserve"> προς τα δεξιά (σχήμα α).</w:t>
      </w:r>
    </w:p>
    <w:p w14:paraId="5B6EE0C4" w14:textId="77777777" w:rsidR="0069335B" w:rsidRPr="00704062" w:rsidRDefault="0069335B" w:rsidP="00704062">
      <w:pPr>
        <w:spacing w:after="0" w:line="276" w:lineRule="auto"/>
        <w:contextualSpacing/>
        <w:rPr>
          <w:rFonts w:cstheme="minorHAnsi"/>
          <w:sz w:val="20"/>
          <w:szCs w:val="20"/>
        </w:rPr>
      </w:pPr>
      <w:r w:rsidRPr="00704062">
        <w:rPr>
          <w:rFonts w:cstheme="minorHAnsi"/>
          <w:b/>
          <w:sz w:val="20"/>
          <w:szCs w:val="20"/>
        </w:rPr>
        <w:t>γ)</w:t>
      </w:r>
      <w:r w:rsidRPr="00704062">
        <w:rPr>
          <w:rFonts w:cstheme="minorHAnsi"/>
          <w:sz w:val="20"/>
          <w:szCs w:val="20"/>
        </w:rPr>
        <w:t xml:space="preserve"> είναι μεγαλύτερο στην περίπτωση που η δύναμη ασκείται στο </w:t>
      </w:r>
      <w:r w:rsidRPr="00704062">
        <w:rPr>
          <w:rFonts w:cstheme="minorHAnsi"/>
          <w:i/>
          <w:sz w:val="20"/>
          <w:szCs w:val="20"/>
          <w:lang w:val="en-US"/>
        </w:rPr>
        <w:t>m</w:t>
      </w:r>
      <w:r w:rsidRPr="00704062">
        <w:rPr>
          <w:rFonts w:cstheme="minorHAnsi"/>
          <w:sz w:val="20"/>
          <w:szCs w:val="20"/>
          <w:vertAlign w:val="subscript"/>
        </w:rPr>
        <w:t>2</w:t>
      </w:r>
      <w:r w:rsidRPr="00704062">
        <w:rPr>
          <w:rFonts w:cstheme="minorHAnsi"/>
          <w:sz w:val="20"/>
          <w:szCs w:val="20"/>
        </w:rPr>
        <w:t xml:space="preserve"> προς τα αριστερά (σχήμα β).</w:t>
      </w:r>
    </w:p>
    <w:p w14:paraId="1DD478F8" w14:textId="77777777" w:rsidR="00704062" w:rsidRDefault="00704062" w:rsidP="00704062">
      <w:pPr>
        <w:spacing w:after="0" w:line="276" w:lineRule="auto"/>
        <w:jc w:val="both"/>
        <w:rPr>
          <w:rFonts w:cstheme="minorHAnsi"/>
          <w:b/>
        </w:rPr>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5A5747AD" w14:textId="328932D7" w:rsidR="0069335B" w:rsidRPr="00D004E9" w:rsidRDefault="0069335B" w:rsidP="00D004E9">
      <w:pPr>
        <w:spacing w:after="0"/>
        <w:rPr>
          <w:sz w:val="20"/>
          <w:szCs w:val="20"/>
        </w:rPr>
      </w:pPr>
    </w:p>
    <w:p w14:paraId="72C6628B" w14:textId="6A748805" w:rsidR="0096305F" w:rsidRPr="00D004E9" w:rsidRDefault="0096305F" w:rsidP="00D004E9">
      <w:pPr>
        <w:pStyle w:val="a6"/>
        <w:numPr>
          <w:ilvl w:val="0"/>
          <w:numId w:val="27"/>
        </w:numPr>
        <w:tabs>
          <w:tab w:val="left" w:pos="426"/>
        </w:tabs>
        <w:spacing w:line="276" w:lineRule="auto"/>
        <w:ind w:left="0" w:firstLine="0"/>
        <w:jc w:val="both"/>
        <w:rPr>
          <w:rFonts w:asciiTheme="minorHAnsi" w:hAnsiTheme="minorHAnsi" w:cstheme="minorHAnsi"/>
          <w:color w:val="000000"/>
          <w:sz w:val="20"/>
          <w:szCs w:val="20"/>
        </w:rPr>
      </w:pPr>
      <w:r w:rsidRPr="00D004E9">
        <w:rPr>
          <w:rFonts w:asciiTheme="minorHAnsi" w:hAnsiTheme="minorHAnsi" w:cstheme="minorHAnsi"/>
          <w:color w:val="000000"/>
          <w:sz w:val="20"/>
          <w:szCs w:val="20"/>
        </w:rPr>
        <w:t xml:space="preserve">Ένα όχημα κινείται σε ευθύγραμμο οριζόντιο δρόμο με ταχύτητα μέτρου </w:t>
      </w:r>
      <w:r w:rsidRPr="00D004E9">
        <w:rPr>
          <w:rFonts w:asciiTheme="minorHAnsi" w:hAnsiTheme="minorHAnsi" w:cstheme="minorHAnsi"/>
          <w:i/>
          <w:color w:val="000000"/>
          <w:sz w:val="20"/>
          <w:szCs w:val="20"/>
        </w:rPr>
        <w:t>υ</w:t>
      </w:r>
      <w:r w:rsidRPr="00D004E9">
        <w:rPr>
          <w:rFonts w:asciiTheme="minorHAnsi" w:hAnsiTheme="minorHAnsi" w:cstheme="minorHAnsi"/>
          <w:i/>
          <w:color w:val="000000"/>
          <w:sz w:val="20"/>
          <w:szCs w:val="20"/>
          <w:vertAlign w:val="subscript"/>
        </w:rPr>
        <w:t>0</w:t>
      </w:r>
      <w:r w:rsidRPr="00D004E9">
        <w:rPr>
          <w:rFonts w:asciiTheme="minorHAnsi" w:hAnsiTheme="minorHAnsi" w:cstheme="minorHAnsi"/>
          <w:i/>
          <w:color w:val="000000"/>
          <w:sz w:val="20"/>
          <w:szCs w:val="20"/>
        </w:rPr>
        <w:t>.</w:t>
      </w:r>
      <w:r w:rsidRPr="00D004E9">
        <w:rPr>
          <w:rFonts w:asciiTheme="minorHAnsi" w:hAnsiTheme="minorHAnsi" w:cstheme="minorHAnsi"/>
          <w:b/>
          <w:i/>
          <w:color w:val="000000"/>
          <w:sz w:val="20"/>
          <w:szCs w:val="20"/>
        </w:rPr>
        <w:t xml:space="preserve"> </w:t>
      </w:r>
      <w:r w:rsidRPr="00D004E9">
        <w:rPr>
          <w:rFonts w:asciiTheme="minorHAnsi" w:hAnsiTheme="minorHAnsi" w:cstheme="minorHAnsi"/>
          <w:color w:val="000000"/>
          <w:sz w:val="20"/>
          <w:szCs w:val="20"/>
        </w:rPr>
        <w:t>Ο οδηγός του αντιλαμβανόμενος επικίνδυνη κατάσταση μπροστά του, εφαρμόζει απότομα τα φρένα και μπλοκάροντας τους τροχούς καταφέρνει να σταματήσει το όχημα μετά από μετατόπιση  Δ</w:t>
      </w:r>
      <w:r w:rsidRPr="00D004E9">
        <w:rPr>
          <w:rFonts w:asciiTheme="minorHAnsi" w:hAnsiTheme="minorHAnsi" w:cstheme="minorHAnsi"/>
          <w:i/>
          <w:color w:val="000000"/>
          <w:sz w:val="20"/>
          <w:szCs w:val="20"/>
          <w:lang w:val="en-US"/>
        </w:rPr>
        <w:t>x</w:t>
      </w:r>
      <w:r w:rsidRPr="00D004E9">
        <w:rPr>
          <w:rFonts w:asciiTheme="minorHAnsi" w:hAnsiTheme="minorHAnsi" w:cstheme="minorHAnsi"/>
          <w:color w:val="000000"/>
          <w:sz w:val="20"/>
          <w:szCs w:val="20"/>
        </w:rPr>
        <w:t>. Αν το όχημα είχε αρχικά τη διπλάσια ταχύτητα και οι συνθήκες ήταν πανομοιότυπες,  δηλαδή ο οδηγός ασκώντας τα φρένα προκαλεί δύναμη τριβής ακριβώς ίδιου μέτρου με αυτήν στην προηγούμενη περίπτωση, τότε το όχημα  θα σταματούσε μετά από μετατόπιση:</w:t>
      </w:r>
    </w:p>
    <w:p w14:paraId="3FBF639C" w14:textId="26748D8C" w:rsidR="0096305F" w:rsidRPr="00D004E9" w:rsidRDefault="0096305F" w:rsidP="00D004E9">
      <w:pPr>
        <w:spacing w:after="0" w:line="276" w:lineRule="auto"/>
        <w:jc w:val="both"/>
        <w:rPr>
          <w:rFonts w:cstheme="minorHAnsi"/>
          <w:color w:val="000000"/>
          <w:sz w:val="20"/>
          <w:szCs w:val="20"/>
        </w:rPr>
      </w:pPr>
      <w:r w:rsidRPr="00D004E9">
        <w:rPr>
          <w:rFonts w:cstheme="minorHAnsi"/>
          <w:b/>
          <w:color w:val="000000"/>
          <w:sz w:val="20"/>
          <w:szCs w:val="20"/>
        </w:rPr>
        <w:t>(α)</w:t>
      </w:r>
      <w:r w:rsidRPr="00D004E9">
        <w:rPr>
          <w:rFonts w:cstheme="minorHAnsi"/>
          <w:color w:val="000000"/>
          <w:sz w:val="20"/>
          <w:szCs w:val="20"/>
        </w:rPr>
        <w:t xml:space="preserve"> 2</w:t>
      </w:r>
      <w:r w:rsidR="00335A2C">
        <w:rPr>
          <w:rFonts w:cstheme="minorHAnsi"/>
          <w:color w:val="000000"/>
          <w:sz w:val="20"/>
          <w:szCs w:val="20"/>
        </w:rPr>
        <w:t>∙</w:t>
      </w:r>
      <w:r w:rsidRPr="00D004E9">
        <w:rPr>
          <w:rFonts w:cstheme="minorHAnsi"/>
          <w:color w:val="000000"/>
          <w:sz w:val="20"/>
          <w:szCs w:val="20"/>
        </w:rPr>
        <w:t>Δ</w:t>
      </w:r>
      <w:r w:rsidRPr="00D004E9">
        <w:rPr>
          <w:rFonts w:cstheme="minorHAnsi"/>
          <w:i/>
          <w:color w:val="000000"/>
          <w:sz w:val="20"/>
          <w:szCs w:val="20"/>
          <w:lang w:val="en-US"/>
        </w:rPr>
        <w:t>x</w:t>
      </w:r>
      <w:r w:rsidRPr="00D004E9">
        <w:rPr>
          <w:rFonts w:cstheme="minorHAnsi"/>
          <w:color w:val="000000"/>
          <w:sz w:val="20"/>
          <w:szCs w:val="20"/>
        </w:rPr>
        <w:t xml:space="preserve"> </w:t>
      </w:r>
      <w:r w:rsidRPr="00D004E9">
        <w:rPr>
          <w:rFonts w:cstheme="minorHAnsi"/>
          <w:color w:val="000000"/>
          <w:sz w:val="20"/>
          <w:szCs w:val="20"/>
        </w:rPr>
        <w:tab/>
      </w:r>
      <w:r w:rsidRPr="00D004E9">
        <w:rPr>
          <w:rFonts w:cstheme="minorHAnsi"/>
          <w:color w:val="000000"/>
          <w:sz w:val="20"/>
          <w:szCs w:val="20"/>
        </w:rPr>
        <w:tab/>
      </w:r>
      <w:r w:rsidRPr="00D004E9">
        <w:rPr>
          <w:rFonts w:cstheme="minorHAnsi"/>
          <w:color w:val="000000"/>
          <w:sz w:val="20"/>
          <w:szCs w:val="20"/>
        </w:rPr>
        <w:tab/>
      </w:r>
      <w:r w:rsidR="00D004E9">
        <w:rPr>
          <w:rFonts w:cstheme="minorHAnsi"/>
          <w:color w:val="000000"/>
          <w:sz w:val="20"/>
          <w:szCs w:val="20"/>
        </w:rPr>
        <w:tab/>
      </w:r>
      <w:r w:rsidRPr="00D004E9">
        <w:rPr>
          <w:rFonts w:cstheme="minorHAnsi"/>
          <w:color w:val="000000"/>
          <w:sz w:val="20"/>
          <w:szCs w:val="20"/>
        </w:rPr>
        <w:t>(</w:t>
      </w:r>
      <w:r w:rsidRPr="00D004E9">
        <w:rPr>
          <w:rFonts w:cstheme="minorHAnsi"/>
          <w:b/>
          <w:color w:val="000000"/>
          <w:sz w:val="20"/>
          <w:szCs w:val="20"/>
        </w:rPr>
        <w:t>β)</w:t>
      </w:r>
      <w:r w:rsidRPr="00D004E9">
        <w:rPr>
          <w:rFonts w:cstheme="minorHAnsi"/>
          <w:color w:val="000000"/>
          <w:sz w:val="20"/>
          <w:szCs w:val="20"/>
        </w:rPr>
        <w:t xml:space="preserve"> 4</w:t>
      </w:r>
      <w:r w:rsidR="00335A2C">
        <w:rPr>
          <w:rFonts w:cstheme="minorHAnsi"/>
          <w:color w:val="000000"/>
          <w:sz w:val="20"/>
          <w:szCs w:val="20"/>
        </w:rPr>
        <w:t>∙</w:t>
      </w:r>
      <w:r w:rsidRPr="00D004E9">
        <w:rPr>
          <w:rFonts w:cstheme="minorHAnsi"/>
          <w:color w:val="000000"/>
          <w:sz w:val="20"/>
          <w:szCs w:val="20"/>
        </w:rPr>
        <w:t>Δ</w:t>
      </w:r>
      <w:r w:rsidRPr="00D004E9">
        <w:rPr>
          <w:rFonts w:cstheme="minorHAnsi"/>
          <w:i/>
          <w:color w:val="000000"/>
          <w:sz w:val="20"/>
          <w:szCs w:val="20"/>
          <w:lang w:val="en-US"/>
        </w:rPr>
        <w:t>x</w:t>
      </w:r>
      <w:r w:rsidRPr="00D004E9">
        <w:rPr>
          <w:rFonts w:cstheme="minorHAnsi"/>
          <w:color w:val="000000"/>
          <w:sz w:val="20"/>
          <w:szCs w:val="20"/>
        </w:rPr>
        <w:t xml:space="preserve"> </w:t>
      </w:r>
      <w:r w:rsidRPr="00D004E9">
        <w:rPr>
          <w:rFonts w:cstheme="minorHAnsi"/>
          <w:color w:val="000000"/>
          <w:sz w:val="20"/>
          <w:szCs w:val="20"/>
        </w:rPr>
        <w:tab/>
      </w:r>
      <w:r w:rsidRPr="00D004E9">
        <w:rPr>
          <w:rFonts w:cstheme="minorHAnsi"/>
          <w:color w:val="000000"/>
          <w:sz w:val="20"/>
          <w:szCs w:val="20"/>
        </w:rPr>
        <w:tab/>
      </w:r>
      <w:r w:rsidR="00D004E9">
        <w:rPr>
          <w:rFonts w:cstheme="minorHAnsi"/>
          <w:color w:val="000000"/>
          <w:sz w:val="20"/>
          <w:szCs w:val="20"/>
        </w:rPr>
        <w:tab/>
      </w:r>
      <w:r w:rsidR="00D004E9">
        <w:rPr>
          <w:rFonts w:cstheme="minorHAnsi"/>
          <w:color w:val="000000"/>
          <w:sz w:val="20"/>
          <w:szCs w:val="20"/>
        </w:rPr>
        <w:tab/>
      </w:r>
      <w:r w:rsidRPr="00D004E9">
        <w:rPr>
          <w:rFonts w:cstheme="minorHAnsi"/>
          <w:color w:val="000000"/>
          <w:sz w:val="20"/>
          <w:szCs w:val="20"/>
        </w:rPr>
        <w:t>(</w:t>
      </w:r>
      <w:r w:rsidRPr="00D004E9">
        <w:rPr>
          <w:rFonts w:cstheme="minorHAnsi"/>
          <w:b/>
          <w:color w:val="000000"/>
          <w:sz w:val="20"/>
          <w:szCs w:val="20"/>
        </w:rPr>
        <w:t xml:space="preserve">γ) </w:t>
      </w:r>
      <w:r w:rsidRPr="00D004E9">
        <w:rPr>
          <w:rFonts w:cstheme="minorHAnsi"/>
          <w:position w:val="-6"/>
          <w:sz w:val="20"/>
          <w:szCs w:val="20"/>
        </w:rPr>
        <w:object w:dxaOrig="380" w:dyaOrig="340" w14:anchorId="7D3F11F6">
          <v:shape id="_x0000_i1039" type="#_x0000_t75" style="width:21.6pt;height:14.4pt" o:ole="">
            <v:imagedata r:id="rId126" o:title=""/>
          </v:shape>
          <o:OLEObject Type="Embed" ProgID="Equation.DSMT4" ShapeID="_x0000_i1039" DrawAspect="Content" ObjectID="_1723825822" r:id="rId127"/>
        </w:object>
      </w:r>
      <w:r w:rsidR="00335A2C">
        <w:rPr>
          <w:rFonts w:cstheme="minorHAnsi"/>
          <w:sz w:val="20"/>
          <w:szCs w:val="20"/>
        </w:rPr>
        <w:t>∙</w:t>
      </w:r>
      <w:r w:rsidRPr="00D004E9">
        <w:rPr>
          <w:rFonts w:cstheme="minorHAnsi"/>
          <w:color w:val="000000"/>
          <w:sz w:val="20"/>
          <w:szCs w:val="20"/>
        </w:rPr>
        <w:t>Δ</w:t>
      </w:r>
      <w:r w:rsidRPr="00D004E9">
        <w:rPr>
          <w:rFonts w:cstheme="minorHAnsi"/>
          <w:i/>
          <w:color w:val="000000"/>
          <w:sz w:val="20"/>
          <w:szCs w:val="20"/>
          <w:lang w:val="en-US"/>
        </w:rPr>
        <w:t>x</w:t>
      </w:r>
    </w:p>
    <w:p w14:paraId="31220119" w14:textId="77777777" w:rsidR="00D004E9" w:rsidRDefault="00D004E9" w:rsidP="00D004E9">
      <w:pPr>
        <w:spacing w:after="0" w:line="276" w:lineRule="auto"/>
        <w:jc w:val="both"/>
        <w:rPr>
          <w:rFonts w:cstheme="minorHAnsi"/>
          <w:b/>
        </w:rPr>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15051E38" w14:textId="188C251A" w:rsidR="0096305F" w:rsidRPr="00D004E9" w:rsidRDefault="00435572" w:rsidP="00D004E9">
      <w:pPr>
        <w:spacing w:after="0" w:line="276" w:lineRule="auto"/>
        <w:rPr>
          <w:sz w:val="20"/>
          <w:szCs w:val="20"/>
        </w:rPr>
      </w:pPr>
      <w:r w:rsidRPr="00D004E9">
        <w:rPr>
          <w:rFonts w:eastAsia="Times New Roman" w:cstheme="minorHAnsi"/>
          <w:noProof/>
          <w:sz w:val="20"/>
          <w:szCs w:val="20"/>
          <w:lang w:eastAsia="ar-SA"/>
        </w:rPr>
        <w:drawing>
          <wp:anchor distT="0" distB="0" distL="114300" distR="114300" simplePos="0" relativeHeight="252010496" behindDoc="0" locked="0" layoutInCell="1" allowOverlap="1" wp14:anchorId="66944A71" wp14:editId="57E9AB3D">
            <wp:simplePos x="0" y="0"/>
            <wp:positionH relativeFrom="column">
              <wp:posOffset>3195955</wp:posOffset>
            </wp:positionH>
            <wp:positionV relativeFrom="paragraph">
              <wp:posOffset>160655</wp:posOffset>
            </wp:positionV>
            <wp:extent cx="2813050" cy="727075"/>
            <wp:effectExtent l="0" t="0" r="6350" b="0"/>
            <wp:wrapSquare wrapText="bothSides"/>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2813050" cy="727075"/>
                    </a:xfrm>
                    <a:prstGeom prst="rect">
                      <a:avLst/>
                    </a:prstGeom>
                  </pic:spPr>
                </pic:pic>
              </a:graphicData>
            </a:graphic>
            <wp14:sizeRelH relativeFrom="page">
              <wp14:pctWidth>0</wp14:pctWidth>
            </wp14:sizeRelH>
            <wp14:sizeRelV relativeFrom="page">
              <wp14:pctHeight>0</wp14:pctHeight>
            </wp14:sizeRelV>
          </wp:anchor>
        </w:drawing>
      </w:r>
    </w:p>
    <w:p w14:paraId="6BDCF7FB" w14:textId="7CF68653" w:rsidR="00EB0003" w:rsidRPr="00D004E9" w:rsidRDefault="00523FB0" w:rsidP="00D004E9">
      <w:pPr>
        <w:pStyle w:val="a6"/>
        <w:numPr>
          <w:ilvl w:val="0"/>
          <w:numId w:val="27"/>
        </w:numPr>
        <w:tabs>
          <w:tab w:val="left" w:pos="426"/>
        </w:tabs>
        <w:spacing w:line="276" w:lineRule="auto"/>
        <w:ind w:left="0" w:firstLine="0"/>
        <w:jc w:val="both"/>
        <w:rPr>
          <w:rFonts w:asciiTheme="minorHAnsi" w:hAnsiTheme="minorHAnsi" w:cstheme="minorHAnsi"/>
          <w:sz w:val="20"/>
          <w:szCs w:val="20"/>
          <w:lang w:eastAsia="ar-SA"/>
        </w:rPr>
      </w:pPr>
      <w:r w:rsidRPr="00D004E9">
        <w:rPr>
          <w:rFonts w:asciiTheme="minorHAnsi" w:eastAsia="Calibri" w:hAnsiTheme="minorHAnsi" w:cstheme="minorHAnsi"/>
          <w:noProof/>
          <w:sz w:val="20"/>
          <w:szCs w:val="20"/>
        </w:rPr>
        <mc:AlternateContent>
          <mc:Choice Requires="wps">
            <w:drawing>
              <wp:anchor distT="0" distB="0" distL="114300" distR="114300" simplePos="0" relativeHeight="252009472" behindDoc="0" locked="0" layoutInCell="1" allowOverlap="1" wp14:anchorId="0FD8924D" wp14:editId="66BF2E2E">
                <wp:simplePos x="0" y="0"/>
                <wp:positionH relativeFrom="column">
                  <wp:posOffset>4794885</wp:posOffset>
                </wp:positionH>
                <wp:positionV relativeFrom="paragraph">
                  <wp:posOffset>497840</wp:posOffset>
                </wp:positionV>
                <wp:extent cx="390525" cy="304800"/>
                <wp:effectExtent l="0" t="0" r="0" b="0"/>
                <wp:wrapNone/>
                <wp:docPr id="82" name="Πλαίσιο κειμένου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304800"/>
                        </a:xfrm>
                        <a:prstGeom prst="rect">
                          <a:avLst/>
                        </a:prstGeom>
                        <a:noFill/>
                        <a:ln w="6350">
                          <a:noFill/>
                        </a:ln>
                        <a:effectLst/>
                      </wps:spPr>
                      <wps:txbx>
                        <w:txbxContent>
                          <w:p w14:paraId="1FB808F1" w14:textId="77777777" w:rsidR="00523FB0" w:rsidRPr="005E3FC6" w:rsidRDefault="00523FB0" w:rsidP="00523FB0">
                            <w:pPr>
                              <w:rPr>
                                <w:rFonts w:ascii="Times New Roman" w:hAnsi="Times New Roman"/>
                                <w:b/>
                                <w:i/>
                                <w:sz w:val="24"/>
                                <w:szCs w:val="24"/>
                                <w:lang w:val="en-US"/>
                              </w:rPr>
                            </w:pPr>
                            <w:r w:rsidRPr="005E3FC6">
                              <w:rPr>
                                <w:rFonts w:ascii="Times New Roman" w:hAnsi="Times New Roman"/>
                                <w:b/>
                                <w:i/>
                                <w:sz w:val="24"/>
                                <w:szCs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8924D" id="Πλαίσιο κειμένου 82" o:spid="_x0000_s1027" type="#_x0000_t202" style="position:absolute;left:0;text-align:left;margin-left:377.55pt;margin-top:39.2pt;width:30.75pt;height:2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" filled="f" stroked="f" strokeweight=".5pt">
                <v:textbox>
                  <w:txbxContent>
                    <w:p w14:paraId="1FB808F1" w14:textId="77777777" w:rsidR="00523FB0" w:rsidRPr="005E3FC6" w:rsidRDefault="00523FB0" w:rsidP="00523FB0">
                      <w:pPr>
                        <w:rPr>
                          <w:rFonts w:ascii="Times New Roman" w:hAnsi="Times New Roman"/>
                          <w:b/>
                          <w:i/>
                          <w:sz w:val="24"/>
                          <w:szCs w:val="24"/>
                          <w:lang w:val="en-US"/>
                        </w:rPr>
                      </w:pPr>
                      <w:r w:rsidRPr="005E3FC6">
                        <w:rPr>
                          <w:rFonts w:ascii="Times New Roman" w:hAnsi="Times New Roman"/>
                          <w:b/>
                          <w:i/>
                          <w:sz w:val="24"/>
                          <w:szCs w:val="24"/>
                          <w:lang w:val="en-US"/>
                        </w:rPr>
                        <w:t>d</w:t>
                      </w:r>
                    </w:p>
                  </w:txbxContent>
                </v:textbox>
              </v:shape>
            </w:pict>
          </mc:Fallback>
        </mc:AlternateContent>
      </w:r>
      <w:r w:rsidRPr="00D004E9">
        <w:rPr>
          <w:rFonts w:asciiTheme="minorHAnsi" w:hAnsiTheme="minorHAnsi" w:cstheme="minorHAnsi"/>
          <w:sz w:val="20"/>
          <w:szCs w:val="20"/>
        </w:rPr>
        <w:t>Δύο  μικροί κύβοι  Σ</w:t>
      </w:r>
      <w:r w:rsidRPr="00D004E9">
        <w:rPr>
          <w:rFonts w:asciiTheme="minorHAnsi" w:hAnsiTheme="minorHAnsi" w:cstheme="minorHAnsi"/>
          <w:sz w:val="20"/>
          <w:szCs w:val="20"/>
          <w:vertAlign w:val="subscript"/>
        </w:rPr>
        <w:t>1</w:t>
      </w:r>
      <w:r w:rsidRPr="00D004E9">
        <w:rPr>
          <w:rFonts w:asciiTheme="minorHAnsi" w:hAnsiTheme="minorHAnsi" w:cstheme="minorHAnsi"/>
          <w:sz w:val="20"/>
          <w:szCs w:val="20"/>
        </w:rPr>
        <w:t xml:space="preserve"> και Σ</w:t>
      </w:r>
      <w:r w:rsidRPr="00D004E9">
        <w:rPr>
          <w:rFonts w:asciiTheme="minorHAnsi" w:hAnsiTheme="minorHAnsi" w:cstheme="minorHAnsi"/>
          <w:sz w:val="20"/>
          <w:szCs w:val="20"/>
          <w:vertAlign w:val="subscript"/>
        </w:rPr>
        <w:t>2</w:t>
      </w:r>
      <w:r w:rsidRPr="00D004E9">
        <w:rPr>
          <w:rFonts w:asciiTheme="minorHAnsi" w:hAnsiTheme="minorHAnsi" w:cstheme="minorHAnsi"/>
          <w:sz w:val="20"/>
          <w:szCs w:val="20"/>
        </w:rPr>
        <w:t xml:space="preserve"> έχουν μάζες </w:t>
      </w:r>
      <w:r w:rsidRPr="00D004E9">
        <w:rPr>
          <w:rFonts w:asciiTheme="minorHAnsi" w:hAnsiTheme="minorHAnsi" w:cstheme="minorHAnsi"/>
          <w:i/>
          <w:sz w:val="20"/>
          <w:szCs w:val="20"/>
        </w:rPr>
        <w:t>m</w:t>
      </w:r>
      <w:r w:rsidRPr="00D004E9">
        <w:rPr>
          <w:rFonts w:asciiTheme="minorHAnsi" w:hAnsiTheme="minorHAnsi" w:cstheme="minorHAnsi"/>
          <w:sz w:val="20"/>
          <w:szCs w:val="20"/>
          <w:vertAlign w:val="subscript"/>
        </w:rPr>
        <w:t>1</w:t>
      </w:r>
      <w:r w:rsidRPr="00D004E9">
        <w:rPr>
          <w:rFonts w:asciiTheme="minorHAnsi" w:hAnsiTheme="minorHAnsi" w:cstheme="minorHAnsi"/>
          <w:sz w:val="20"/>
          <w:szCs w:val="20"/>
        </w:rPr>
        <w:t xml:space="preserve"> και </w:t>
      </w:r>
      <w:r w:rsidRPr="00D004E9">
        <w:rPr>
          <w:rFonts w:asciiTheme="minorHAnsi" w:hAnsiTheme="minorHAnsi" w:cstheme="minorHAnsi"/>
          <w:i/>
          <w:sz w:val="20"/>
          <w:szCs w:val="20"/>
        </w:rPr>
        <w:t>m</w:t>
      </w:r>
      <w:r w:rsidRPr="00D004E9">
        <w:rPr>
          <w:rFonts w:asciiTheme="minorHAnsi" w:hAnsiTheme="minorHAnsi" w:cstheme="minorHAnsi"/>
          <w:sz w:val="20"/>
          <w:szCs w:val="20"/>
          <w:vertAlign w:val="subscript"/>
        </w:rPr>
        <w:t>2</w:t>
      </w:r>
      <w:r w:rsidRPr="00D004E9">
        <w:rPr>
          <w:rFonts w:asciiTheme="minorHAnsi" w:hAnsiTheme="minorHAnsi" w:cstheme="minorHAnsi"/>
          <w:sz w:val="20"/>
          <w:szCs w:val="20"/>
        </w:rPr>
        <w:t xml:space="preserve"> αντίστοιχα, για τις οποίες ισχύει</w:t>
      </w:r>
      <w:r w:rsidRPr="00D004E9">
        <w:rPr>
          <w:rFonts w:asciiTheme="minorHAnsi" w:hAnsiTheme="minorHAnsi" w:cstheme="minorHAnsi"/>
          <w:i/>
          <w:sz w:val="20"/>
          <w:szCs w:val="20"/>
        </w:rPr>
        <w:t xml:space="preserve"> m</w:t>
      </w:r>
      <w:r w:rsidRPr="00D004E9">
        <w:rPr>
          <w:rFonts w:asciiTheme="minorHAnsi" w:hAnsiTheme="minorHAnsi" w:cstheme="minorHAnsi"/>
          <w:sz w:val="20"/>
          <w:szCs w:val="20"/>
          <w:vertAlign w:val="subscript"/>
        </w:rPr>
        <w:t xml:space="preserve">2 </w:t>
      </w:r>
      <w:r w:rsidRPr="00D004E9">
        <w:rPr>
          <w:rFonts w:asciiTheme="minorHAnsi" w:hAnsiTheme="minorHAnsi" w:cstheme="minorHAnsi"/>
          <w:sz w:val="20"/>
          <w:szCs w:val="20"/>
        </w:rPr>
        <w:t>= 2</w:t>
      </w:r>
      <w:r w:rsidRPr="00D004E9">
        <w:rPr>
          <w:rFonts w:asciiTheme="minorHAnsi" w:hAnsiTheme="minorHAnsi" w:cstheme="minorHAnsi"/>
          <w:sz w:val="20"/>
          <w:szCs w:val="20"/>
        </w:rPr>
        <w:sym w:font="Symbol" w:char="F0D7"/>
      </w:r>
      <w:r w:rsidRPr="00D004E9">
        <w:rPr>
          <w:rFonts w:asciiTheme="minorHAnsi" w:hAnsiTheme="minorHAnsi" w:cstheme="minorHAnsi"/>
          <w:i/>
          <w:sz w:val="20"/>
          <w:szCs w:val="20"/>
        </w:rPr>
        <w:t xml:space="preserve"> m</w:t>
      </w:r>
      <w:r w:rsidRPr="00D004E9">
        <w:rPr>
          <w:rFonts w:asciiTheme="minorHAnsi" w:hAnsiTheme="minorHAnsi" w:cstheme="minorHAnsi"/>
          <w:sz w:val="20"/>
          <w:szCs w:val="20"/>
          <w:vertAlign w:val="subscript"/>
        </w:rPr>
        <w:t>1</w:t>
      </w:r>
      <w:r w:rsidRPr="00D004E9">
        <w:rPr>
          <w:rFonts w:asciiTheme="minorHAnsi" w:hAnsiTheme="minorHAnsi" w:cstheme="minorHAnsi"/>
          <w:sz w:val="20"/>
          <w:szCs w:val="20"/>
        </w:rPr>
        <w:t>,</w:t>
      </w:r>
      <w:r w:rsidRPr="00D004E9">
        <w:rPr>
          <w:rFonts w:asciiTheme="minorHAnsi" w:hAnsiTheme="minorHAnsi" w:cstheme="minorHAnsi"/>
          <w:sz w:val="20"/>
          <w:szCs w:val="20"/>
          <w:lang w:eastAsia="ar-SA"/>
        </w:rPr>
        <w:t xml:space="preserve"> είναι αρχικά ακίνητοι πάνω σε λείο οριζόντιο δάπεδο και απέχουν απόσταση </w:t>
      </w:r>
      <w:r w:rsidRPr="00D004E9">
        <w:rPr>
          <w:rFonts w:asciiTheme="minorHAnsi" w:hAnsiTheme="minorHAnsi" w:cstheme="minorHAnsi"/>
          <w:b/>
          <w:i/>
          <w:sz w:val="20"/>
          <w:szCs w:val="20"/>
          <w:lang w:val="en-US" w:eastAsia="ar-SA"/>
        </w:rPr>
        <w:t>d</w:t>
      </w:r>
      <w:r w:rsidRPr="00D004E9">
        <w:rPr>
          <w:rFonts w:asciiTheme="minorHAnsi" w:hAnsiTheme="minorHAnsi" w:cstheme="minorHAnsi"/>
          <w:b/>
          <w:sz w:val="20"/>
          <w:szCs w:val="20"/>
          <w:lang w:eastAsia="ar-SA"/>
        </w:rPr>
        <w:t>.</w:t>
      </w:r>
      <w:r w:rsidRPr="00D004E9">
        <w:rPr>
          <w:rFonts w:asciiTheme="minorHAnsi" w:hAnsiTheme="minorHAnsi" w:cstheme="minorHAnsi"/>
          <w:sz w:val="20"/>
          <w:szCs w:val="20"/>
          <w:lang w:eastAsia="ar-SA"/>
        </w:rPr>
        <w:t xml:space="preserve"> </w:t>
      </w:r>
      <w:r w:rsidRPr="00D004E9">
        <w:rPr>
          <w:rFonts w:asciiTheme="minorHAnsi" w:hAnsiTheme="minorHAnsi" w:cstheme="minorHAnsi"/>
          <w:sz w:val="20"/>
          <w:szCs w:val="20"/>
          <w:lang w:val="en-US" w:eastAsia="ar-SA"/>
        </w:rPr>
        <w:t>T</w:t>
      </w:r>
      <w:r w:rsidRPr="00D004E9">
        <w:rPr>
          <w:rFonts w:asciiTheme="minorHAnsi" w:hAnsiTheme="minorHAnsi" w:cstheme="minorHAnsi"/>
          <w:sz w:val="20"/>
          <w:szCs w:val="20"/>
          <w:lang w:eastAsia="ar-SA"/>
        </w:rPr>
        <w:t xml:space="preserve">η χρονική στιγμή </w:t>
      </w:r>
      <w:r w:rsidRPr="00D004E9">
        <w:rPr>
          <w:rFonts w:asciiTheme="minorHAnsi" w:hAnsiTheme="minorHAnsi" w:cstheme="minorHAnsi"/>
          <w:i/>
          <w:sz w:val="20"/>
          <w:szCs w:val="20"/>
          <w:lang w:val="en-US" w:eastAsia="ar-SA"/>
        </w:rPr>
        <w:t>t</w:t>
      </w:r>
      <w:r w:rsidRPr="00D004E9">
        <w:rPr>
          <w:rFonts w:asciiTheme="minorHAnsi" w:hAnsiTheme="minorHAnsi" w:cstheme="minorHAnsi"/>
          <w:i/>
          <w:sz w:val="20"/>
          <w:szCs w:val="20"/>
          <w:lang w:eastAsia="ar-SA"/>
        </w:rPr>
        <w:t xml:space="preserve"> </w:t>
      </w:r>
      <w:r w:rsidRPr="00D004E9">
        <w:rPr>
          <w:rFonts w:asciiTheme="minorHAnsi" w:hAnsiTheme="minorHAnsi" w:cstheme="minorHAnsi"/>
          <w:sz w:val="20"/>
          <w:szCs w:val="20"/>
          <w:lang w:eastAsia="ar-SA"/>
        </w:rPr>
        <w:t xml:space="preserve">= 0 ασκούμε ταυτόχρονα δυο οριζόντιες σταθερές δυνάμεις </w:t>
      </w:r>
      <m:oMath>
        <m:acc>
          <m:accPr>
            <m:chr m:val="⃗"/>
            <m:ctrlPr>
              <w:rPr>
                <w:rFonts w:ascii="Cambria Math" w:hAnsi="Cambria Math" w:cstheme="minorHAnsi"/>
                <w:i/>
                <w:sz w:val="20"/>
                <w:szCs w:val="20"/>
                <w:lang w:eastAsia="ar-SA"/>
              </w:rPr>
            </m:ctrlPr>
          </m:accPr>
          <m:e>
            <m:sSub>
              <m:sSubPr>
                <m:ctrlPr>
                  <w:rPr>
                    <w:rFonts w:ascii="Cambria Math" w:hAnsi="Cambria Math" w:cstheme="minorHAnsi"/>
                    <w:i/>
                    <w:sz w:val="20"/>
                    <w:szCs w:val="20"/>
                    <w:lang w:eastAsia="ar-SA"/>
                  </w:rPr>
                </m:ctrlPr>
              </m:sSubPr>
              <m:e>
                <m:r>
                  <w:rPr>
                    <w:rFonts w:ascii="Cambria Math" w:hAnsi="Cambria Math" w:cstheme="minorHAnsi"/>
                    <w:sz w:val="20"/>
                    <w:szCs w:val="20"/>
                    <w:lang w:eastAsia="ar-SA"/>
                  </w:rPr>
                  <m:t>F</m:t>
                </m:r>
              </m:e>
              <m:sub>
                <m:r>
                  <w:rPr>
                    <w:rFonts w:ascii="Cambria Math" w:hAnsi="Cambria Math" w:cstheme="minorHAnsi"/>
                    <w:sz w:val="20"/>
                    <w:szCs w:val="20"/>
                    <w:lang w:eastAsia="ar-SA"/>
                  </w:rPr>
                  <m:t>1</m:t>
                </m:r>
              </m:sub>
            </m:sSub>
          </m:e>
        </m:acc>
      </m:oMath>
      <w:r w:rsidRPr="00D004E9">
        <w:rPr>
          <w:rFonts w:asciiTheme="minorHAnsi" w:hAnsiTheme="minorHAnsi" w:cstheme="minorHAnsi"/>
          <w:sz w:val="20"/>
          <w:szCs w:val="20"/>
          <w:lang w:eastAsia="ar-SA"/>
        </w:rPr>
        <w:t xml:space="preserve"> στο κύβο</w:t>
      </w:r>
      <w:r w:rsidRPr="00D004E9">
        <w:rPr>
          <w:rFonts w:asciiTheme="minorHAnsi" w:hAnsiTheme="minorHAnsi" w:cstheme="minorHAnsi"/>
          <w:sz w:val="20"/>
          <w:szCs w:val="20"/>
        </w:rPr>
        <w:t xml:space="preserve"> Σ</w:t>
      </w:r>
      <w:r w:rsidRPr="00D004E9">
        <w:rPr>
          <w:rFonts w:asciiTheme="minorHAnsi" w:hAnsiTheme="minorHAnsi" w:cstheme="minorHAnsi"/>
          <w:sz w:val="20"/>
          <w:szCs w:val="20"/>
          <w:vertAlign w:val="subscript"/>
        </w:rPr>
        <w:t>1</w:t>
      </w:r>
      <w:r w:rsidRPr="00D004E9">
        <w:rPr>
          <w:rFonts w:asciiTheme="minorHAnsi" w:hAnsiTheme="minorHAnsi" w:cstheme="minorHAnsi"/>
          <w:sz w:val="20"/>
          <w:szCs w:val="20"/>
          <w:lang w:eastAsia="ar-SA"/>
        </w:rPr>
        <w:t xml:space="preserve"> και  </w:t>
      </w:r>
      <m:oMath>
        <m:acc>
          <m:accPr>
            <m:chr m:val="⃗"/>
            <m:ctrlPr>
              <w:rPr>
                <w:rFonts w:ascii="Cambria Math" w:hAnsi="Cambria Math" w:cstheme="minorHAnsi"/>
                <w:i/>
                <w:sz w:val="20"/>
                <w:szCs w:val="20"/>
                <w:lang w:eastAsia="ar-SA"/>
              </w:rPr>
            </m:ctrlPr>
          </m:accPr>
          <m:e>
            <m:sSub>
              <m:sSubPr>
                <m:ctrlPr>
                  <w:rPr>
                    <w:rFonts w:ascii="Cambria Math" w:hAnsi="Cambria Math" w:cstheme="minorHAnsi"/>
                    <w:i/>
                    <w:sz w:val="20"/>
                    <w:szCs w:val="20"/>
                    <w:lang w:eastAsia="ar-SA"/>
                  </w:rPr>
                </m:ctrlPr>
              </m:sSubPr>
              <m:e>
                <m:r>
                  <w:rPr>
                    <w:rFonts w:ascii="Cambria Math" w:hAnsi="Cambria Math" w:cstheme="minorHAnsi"/>
                    <w:sz w:val="20"/>
                    <w:szCs w:val="20"/>
                    <w:lang w:eastAsia="ar-SA"/>
                  </w:rPr>
                  <m:t>F</m:t>
                </m:r>
              </m:e>
              <m:sub>
                <m:r>
                  <w:rPr>
                    <w:rFonts w:ascii="Cambria Math" w:hAnsi="Cambria Math" w:cstheme="minorHAnsi"/>
                    <w:sz w:val="20"/>
                    <w:szCs w:val="20"/>
                    <w:lang w:eastAsia="ar-SA"/>
                  </w:rPr>
                  <m:t>2</m:t>
                </m:r>
              </m:sub>
            </m:sSub>
          </m:e>
        </m:acc>
      </m:oMath>
      <w:r w:rsidRPr="00D004E9">
        <w:rPr>
          <w:rFonts w:asciiTheme="minorHAnsi" w:hAnsiTheme="minorHAnsi" w:cstheme="minorHAnsi"/>
          <w:sz w:val="20"/>
          <w:szCs w:val="20"/>
          <w:lang w:eastAsia="ar-SA"/>
        </w:rPr>
        <w:t xml:space="preserve">  στο κύβο Σ</w:t>
      </w:r>
      <w:r w:rsidRPr="00D004E9">
        <w:rPr>
          <w:rFonts w:asciiTheme="minorHAnsi" w:hAnsiTheme="minorHAnsi" w:cstheme="minorHAnsi"/>
          <w:sz w:val="20"/>
          <w:szCs w:val="20"/>
          <w:vertAlign w:val="subscript"/>
          <w:lang w:eastAsia="ar-SA"/>
        </w:rPr>
        <w:t>2</w:t>
      </w:r>
      <w:r w:rsidRPr="00D004E9">
        <w:rPr>
          <w:rFonts w:asciiTheme="minorHAnsi" w:hAnsiTheme="minorHAnsi" w:cstheme="minorHAnsi"/>
          <w:sz w:val="20"/>
          <w:szCs w:val="20"/>
          <w:lang w:eastAsia="ar-SA"/>
        </w:rPr>
        <w:t xml:space="preserve">, με αποτέλεσμα αυτοί να κινηθούν πάνω στην ίδια ευθεία και σε αντίθετες κατευθύνσεις. </w:t>
      </w:r>
    </w:p>
    <w:p w14:paraId="741C9686" w14:textId="5F1D659A" w:rsidR="00523FB0" w:rsidRPr="00D004E9" w:rsidRDefault="00523FB0" w:rsidP="00D004E9">
      <w:pPr>
        <w:spacing w:after="0" w:line="276" w:lineRule="auto"/>
        <w:jc w:val="both"/>
        <w:rPr>
          <w:rFonts w:eastAsia="Times New Roman" w:cstheme="minorHAnsi"/>
          <w:sz w:val="20"/>
          <w:szCs w:val="20"/>
          <w:lang w:eastAsia="ar-SA"/>
        </w:rPr>
      </w:pPr>
      <w:r w:rsidRPr="00D004E9">
        <w:rPr>
          <w:rFonts w:eastAsia="Times New Roman" w:cstheme="minorHAnsi"/>
          <w:sz w:val="20"/>
          <w:szCs w:val="20"/>
          <w:lang w:eastAsia="ar-SA"/>
        </w:rPr>
        <w:t xml:space="preserve">Αν οι κύβοι συναντώνται στο </w:t>
      </w:r>
      <w:r w:rsidRPr="00852958">
        <w:rPr>
          <w:rFonts w:eastAsia="Times New Roman" w:cstheme="minorHAnsi"/>
          <w:b/>
          <w:bCs/>
          <w:sz w:val="20"/>
          <w:szCs w:val="20"/>
          <w:lang w:eastAsia="ar-SA"/>
        </w:rPr>
        <w:t>μέσο</w:t>
      </w:r>
      <w:r w:rsidRPr="00D004E9">
        <w:rPr>
          <w:rFonts w:eastAsia="Times New Roman" w:cstheme="minorHAnsi"/>
          <w:sz w:val="20"/>
          <w:szCs w:val="20"/>
          <w:lang w:eastAsia="ar-SA"/>
        </w:rPr>
        <w:t xml:space="preserve"> της μεταξύ τους απόστασης, τότε για τα μέτρα των δυνάμεων </w:t>
      </w:r>
      <m:oMath>
        <m:acc>
          <m:accPr>
            <m:chr m:val="⃗"/>
            <m:ctrlPr>
              <w:rPr>
                <w:rFonts w:ascii="Cambria Math" w:eastAsia="Times New Roman" w:hAnsi="Cambria Math" w:cstheme="minorHAnsi"/>
                <w:i/>
                <w:sz w:val="20"/>
                <w:szCs w:val="20"/>
                <w:lang w:eastAsia="ar-SA"/>
              </w:rPr>
            </m:ctrlPr>
          </m:accPr>
          <m:e>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F</m:t>
                </m:r>
              </m:e>
              <m:sub>
                <m:r>
                  <w:rPr>
                    <w:rFonts w:ascii="Cambria Math" w:eastAsia="Times New Roman" w:hAnsi="Cambria Math" w:cstheme="minorHAnsi"/>
                    <w:sz w:val="20"/>
                    <w:szCs w:val="20"/>
                    <w:lang w:eastAsia="ar-SA"/>
                  </w:rPr>
                  <m:t>1</m:t>
                </m:r>
              </m:sub>
            </m:sSub>
          </m:e>
        </m:acc>
      </m:oMath>
      <w:r w:rsidRPr="00D004E9">
        <w:rPr>
          <w:rFonts w:eastAsia="Times New Roman" w:cstheme="minorHAnsi"/>
          <w:sz w:val="20"/>
          <w:szCs w:val="20"/>
          <w:lang w:eastAsia="ar-SA"/>
        </w:rPr>
        <w:t xml:space="preserve">   και </w:t>
      </w:r>
      <m:oMath>
        <m:acc>
          <m:accPr>
            <m:chr m:val="⃗"/>
            <m:ctrlPr>
              <w:rPr>
                <w:rFonts w:ascii="Cambria Math" w:eastAsia="Times New Roman" w:hAnsi="Cambria Math" w:cstheme="minorHAnsi"/>
                <w:i/>
                <w:sz w:val="20"/>
                <w:szCs w:val="20"/>
                <w:lang w:eastAsia="ar-SA"/>
              </w:rPr>
            </m:ctrlPr>
          </m:accPr>
          <m:e>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F</m:t>
                </m:r>
              </m:e>
              <m:sub>
                <m:r>
                  <w:rPr>
                    <w:rFonts w:ascii="Cambria Math" w:eastAsia="Times New Roman" w:hAnsi="Cambria Math" w:cstheme="minorHAnsi"/>
                    <w:sz w:val="20"/>
                    <w:szCs w:val="20"/>
                    <w:lang w:eastAsia="ar-SA"/>
                  </w:rPr>
                  <m:t>2</m:t>
                </m:r>
              </m:sub>
            </m:sSub>
          </m:e>
        </m:acc>
      </m:oMath>
      <w:r w:rsidRPr="00D004E9">
        <w:rPr>
          <w:rFonts w:eastAsia="Times New Roman" w:cstheme="minorHAnsi"/>
          <w:sz w:val="20"/>
          <w:szCs w:val="20"/>
          <w:lang w:eastAsia="ar-SA"/>
        </w:rPr>
        <w:t xml:space="preserve">  θα ισχύει: </w:t>
      </w:r>
    </w:p>
    <w:p w14:paraId="07C788FF" w14:textId="05AF82B4" w:rsidR="00523FB0" w:rsidRPr="00D004E9" w:rsidRDefault="00523FB0" w:rsidP="00D004E9">
      <w:pPr>
        <w:spacing w:after="0" w:line="276" w:lineRule="auto"/>
        <w:jc w:val="both"/>
        <w:rPr>
          <w:rFonts w:eastAsia="Times New Roman" w:cstheme="minorHAnsi"/>
          <w:sz w:val="20"/>
          <w:szCs w:val="20"/>
          <w:lang w:eastAsia="ar-SA"/>
        </w:rPr>
      </w:pPr>
      <w:r w:rsidRPr="00D004E9">
        <w:rPr>
          <w:rFonts w:eastAsia="Times New Roman" w:cstheme="minorHAnsi"/>
          <w:b/>
          <w:sz w:val="20"/>
          <w:szCs w:val="20"/>
          <w:lang w:eastAsia="ar-SA"/>
        </w:rPr>
        <w:t>α)</w:t>
      </w:r>
      <w:r w:rsidRPr="00D004E9">
        <w:rPr>
          <w:rFonts w:eastAsia="Times New Roman" w:cstheme="minorHAnsi"/>
          <w:sz w:val="20"/>
          <w:szCs w:val="20"/>
          <w:lang w:eastAsia="ar-SA"/>
        </w:rPr>
        <w:t xml:space="preserve"> </w:t>
      </w:r>
      <w:r w:rsidRPr="00D004E9">
        <w:rPr>
          <w:rFonts w:eastAsia="Times New Roman" w:cstheme="minorHAnsi"/>
          <w:i/>
          <w:sz w:val="20"/>
          <w:szCs w:val="20"/>
          <w:lang w:eastAsia="ar-SA"/>
        </w:rPr>
        <w:t xml:space="preserve"> </w:t>
      </w:r>
      <w:r w:rsidRPr="00D004E9">
        <w:rPr>
          <w:rFonts w:eastAsia="Times New Roman" w:cstheme="minorHAnsi"/>
          <w:i/>
          <w:sz w:val="20"/>
          <w:szCs w:val="20"/>
          <w:lang w:val="en-US" w:eastAsia="ar-SA"/>
        </w:rPr>
        <w:t>F</w:t>
      </w:r>
      <w:r w:rsidRPr="00D004E9">
        <w:rPr>
          <w:rFonts w:eastAsia="Times New Roman" w:cstheme="minorHAnsi"/>
          <w:i/>
          <w:sz w:val="20"/>
          <w:szCs w:val="20"/>
          <w:vertAlign w:val="subscript"/>
          <w:lang w:eastAsia="ar-SA"/>
        </w:rPr>
        <w:t>1</w:t>
      </w:r>
      <w:r w:rsidRPr="00D004E9">
        <w:rPr>
          <w:rFonts w:eastAsia="Times New Roman" w:cstheme="minorHAnsi"/>
          <w:sz w:val="20"/>
          <w:szCs w:val="20"/>
          <w:vertAlign w:val="subscript"/>
          <w:lang w:eastAsia="ar-SA"/>
        </w:rPr>
        <w:t xml:space="preserve"> </w:t>
      </w:r>
      <w:r w:rsidRPr="00D004E9">
        <w:rPr>
          <w:rFonts w:eastAsia="Times New Roman" w:cstheme="minorHAnsi"/>
          <w:sz w:val="20"/>
          <w:szCs w:val="20"/>
          <w:lang w:eastAsia="ar-SA"/>
        </w:rPr>
        <w:t>=2</w:t>
      </w:r>
      <w:r w:rsidRPr="00D004E9">
        <w:rPr>
          <w:rFonts w:eastAsia="Times New Roman" w:cstheme="minorHAnsi"/>
          <w:sz w:val="20"/>
          <w:szCs w:val="20"/>
          <w:lang w:eastAsia="ar-SA"/>
        </w:rPr>
        <w:sym w:font="Symbol" w:char="F0D7"/>
      </w:r>
      <w:r w:rsidRPr="00D004E9">
        <w:rPr>
          <w:rFonts w:eastAsia="Times New Roman" w:cstheme="minorHAnsi"/>
          <w:i/>
          <w:sz w:val="20"/>
          <w:szCs w:val="20"/>
          <w:lang w:val="en-US" w:eastAsia="ar-SA"/>
        </w:rPr>
        <w:t>F</w:t>
      </w:r>
      <w:r w:rsidRPr="00D004E9">
        <w:rPr>
          <w:rFonts w:eastAsia="Times New Roman" w:cstheme="minorHAnsi"/>
          <w:i/>
          <w:sz w:val="20"/>
          <w:szCs w:val="20"/>
          <w:vertAlign w:val="subscript"/>
          <w:lang w:eastAsia="ar-SA"/>
        </w:rPr>
        <w:t>2</w:t>
      </w:r>
      <w:r w:rsidRPr="00D004E9">
        <w:rPr>
          <w:rFonts w:eastAsia="Times New Roman" w:cstheme="minorHAnsi"/>
          <w:sz w:val="20"/>
          <w:szCs w:val="20"/>
          <w:vertAlign w:val="subscript"/>
          <w:lang w:eastAsia="ar-SA"/>
        </w:rPr>
        <w:t xml:space="preserve"> </w:t>
      </w:r>
      <w:r w:rsidRPr="00D004E9">
        <w:rPr>
          <w:rFonts w:eastAsia="Times New Roman" w:cstheme="minorHAnsi"/>
          <w:sz w:val="20"/>
          <w:szCs w:val="20"/>
          <w:lang w:eastAsia="ar-SA"/>
        </w:rPr>
        <w:t xml:space="preserve">            </w:t>
      </w:r>
      <w:r w:rsidR="00852958">
        <w:rPr>
          <w:rFonts w:eastAsia="Times New Roman" w:cstheme="minorHAnsi"/>
          <w:sz w:val="20"/>
          <w:szCs w:val="20"/>
          <w:lang w:eastAsia="ar-SA"/>
        </w:rPr>
        <w:tab/>
      </w:r>
      <w:r w:rsidR="00852958">
        <w:rPr>
          <w:rFonts w:eastAsia="Times New Roman" w:cstheme="minorHAnsi"/>
          <w:sz w:val="20"/>
          <w:szCs w:val="20"/>
          <w:lang w:eastAsia="ar-SA"/>
        </w:rPr>
        <w:tab/>
      </w:r>
      <w:r w:rsidR="00852958">
        <w:rPr>
          <w:rFonts w:eastAsia="Times New Roman" w:cstheme="minorHAnsi"/>
          <w:sz w:val="20"/>
          <w:szCs w:val="20"/>
          <w:lang w:eastAsia="ar-SA"/>
        </w:rPr>
        <w:tab/>
      </w:r>
      <w:r w:rsidRPr="00D004E9">
        <w:rPr>
          <w:rFonts w:eastAsia="Times New Roman" w:cstheme="minorHAnsi"/>
          <w:b/>
          <w:sz w:val="20"/>
          <w:szCs w:val="20"/>
          <w:lang w:eastAsia="ar-SA"/>
        </w:rPr>
        <w:t>β)</w:t>
      </w:r>
      <w:r w:rsidRPr="00D004E9">
        <w:rPr>
          <w:rFonts w:eastAsia="Times New Roman" w:cstheme="minorHAnsi"/>
          <w:sz w:val="20"/>
          <w:szCs w:val="20"/>
          <w:lang w:eastAsia="ar-SA"/>
        </w:rPr>
        <w:t xml:space="preserve">  </w:t>
      </w:r>
      <w:r w:rsidRPr="00D004E9">
        <w:rPr>
          <w:rFonts w:eastAsia="Times New Roman" w:cstheme="minorHAnsi"/>
          <w:i/>
          <w:sz w:val="20"/>
          <w:szCs w:val="20"/>
          <w:lang w:val="en-US" w:eastAsia="ar-SA"/>
        </w:rPr>
        <w:t>F</w:t>
      </w:r>
      <w:r w:rsidRPr="00D004E9">
        <w:rPr>
          <w:rFonts w:eastAsia="Times New Roman" w:cstheme="minorHAnsi"/>
          <w:i/>
          <w:sz w:val="20"/>
          <w:szCs w:val="20"/>
          <w:vertAlign w:val="subscript"/>
          <w:lang w:eastAsia="ar-SA"/>
        </w:rPr>
        <w:t>1</w:t>
      </w:r>
      <w:r w:rsidRPr="00D004E9">
        <w:rPr>
          <w:rFonts w:eastAsia="Times New Roman" w:cstheme="minorHAnsi"/>
          <w:sz w:val="20"/>
          <w:szCs w:val="20"/>
          <w:vertAlign w:val="subscript"/>
          <w:lang w:eastAsia="ar-SA"/>
        </w:rPr>
        <w:t xml:space="preserve"> </w:t>
      </w:r>
      <w:r w:rsidRPr="00D004E9">
        <w:rPr>
          <w:rFonts w:eastAsia="Times New Roman" w:cstheme="minorHAnsi"/>
          <w:sz w:val="20"/>
          <w:szCs w:val="20"/>
          <w:lang w:eastAsia="ar-SA"/>
        </w:rPr>
        <w:t xml:space="preserve">= </w:t>
      </w:r>
      <w:r w:rsidRPr="00D004E9">
        <w:rPr>
          <w:rFonts w:eastAsia="Times New Roman" w:cstheme="minorHAnsi"/>
          <w:i/>
          <w:sz w:val="20"/>
          <w:szCs w:val="20"/>
          <w:lang w:val="en-US" w:eastAsia="ar-SA"/>
        </w:rPr>
        <w:t>F</w:t>
      </w:r>
      <w:r w:rsidRPr="00D004E9">
        <w:rPr>
          <w:rFonts w:eastAsia="Times New Roman" w:cstheme="minorHAnsi"/>
          <w:i/>
          <w:sz w:val="20"/>
          <w:szCs w:val="20"/>
          <w:vertAlign w:val="subscript"/>
          <w:lang w:eastAsia="ar-SA"/>
        </w:rPr>
        <w:t xml:space="preserve">2 </w:t>
      </w:r>
      <w:r w:rsidRPr="00D004E9">
        <w:rPr>
          <w:rFonts w:eastAsia="Times New Roman" w:cstheme="minorHAnsi"/>
          <w:i/>
          <w:sz w:val="20"/>
          <w:szCs w:val="20"/>
          <w:lang w:eastAsia="ar-SA"/>
        </w:rPr>
        <w:t xml:space="preserve"> </w:t>
      </w:r>
      <w:r w:rsidRPr="00D004E9">
        <w:rPr>
          <w:rFonts w:eastAsia="Times New Roman" w:cstheme="minorHAnsi"/>
          <w:sz w:val="20"/>
          <w:szCs w:val="20"/>
          <w:lang w:eastAsia="ar-SA"/>
        </w:rPr>
        <w:t xml:space="preserve">                     </w:t>
      </w:r>
      <w:r w:rsidR="00852958">
        <w:rPr>
          <w:rFonts w:eastAsia="Times New Roman" w:cstheme="minorHAnsi"/>
          <w:sz w:val="20"/>
          <w:szCs w:val="20"/>
          <w:lang w:eastAsia="ar-SA"/>
        </w:rPr>
        <w:tab/>
      </w:r>
      <w:r w:rsidR="00852958">
        <w:rPr>
          <w:rFonts w:eastAsia="Times New Roman" w:cstheme="minorHAnsi"/>
          <w:sz w:val="20"/>
          <w:szCs w:val="20"/>
          <w:lang w:eastAsia="ar-SA"/>
        </w:rPr>
        <w:tab/>
      </w:r>
      <w:r w:rsidRPr="00D004E9">
        <w:rPr>
          <w:rFonts w:eastAsia="Times New Roman" w:cstheme="minorHAnsi"/>
          <w:b/>
          <w:sz w:val="20"/>
          <w:szCs w:val="20"/>
          <w:lang w:eastAsia="ar-SA"/>
        </w:rPr>
        <w:t>γ)</w:t>
      </w:r>
      <w:r w:rsidRPr="00D004E9">
        <w:rPr>
          <w:rFonts w:eastAsia="Times New Roman" w:cstheme="minorHAnsi"/>
          <w:sz w:val="20"/>
          <w:szCs w:val="20"/>
          <w:lang w:eastAsia="ar-SA"/>
        </w:rPr>
        <w:t xml:space="preserve"> </w:t>
      </w:r>
      <w:r w:rsidRPr="00D004E9">
        <w:rPr>
          <w:rFonts w:eastAsia="Times New Roman" w:cstheme="minorHAnsi"/>
          <w:i/>
          <w:sz w:val="20"/>
          <w:szCs w:val="20"/>
          <w:lang w:val="en-US" w:eastAsia="ar-SA"/>
        </w:rPr>
        <w:t>F</w:t>
      </w:r>
      <w:r w:rsidRPr="00D004E9">
        <w:rPr>
          <w:rFonts w:eastAsia="Times New Roman" w:cstheme="minorHAnsi"/>
          <w:sz w:val="20"/>
          <w:szCs w:val="20"/>
          <w:vertAlign w:val="subscript"/>
          <w:lang w:eastAsia="ar-SA"/>
        </w:rPr>
        <w:t xml:space="preserve">2 </w:t>
      </w:r>
      <w:r w:rsidRPr="00D004E9">
        <w:rPr>
          <w:rFonts w:eastAsia="Times New Roman" w:cstheme="minorHAnsi"/>
          <w:sz w:val="20"/>
          <w:szCs w:val="20"/>
          <w:lang w:eastAsia="ar-SA"/>
        </w:rPr>
        <w:t>=2</w:t>
      </w:r>
      <w:r w:rsidRPr="00D004E9">
        <w:rPr>
          <w:rFonts w:eastAsia="Times New Roman" w:cstheme="minorHAnsi"/>
          <w:sz w:val="20"/>
          <w:szCs w:val="20"/>
          <w:lang w:eastAsia="ar-SA"/>
        </w:rPr>
        <w:sym w:font="Symbol" w:char="F0D7"/>
      </w:r>
      <w:r w:rsidRPr="00D004E9">
        <w:rPr>
          <w:rFonts w:eastAsia="Times New Roman" w:cstheme="minorHAnsi"/>
          <w:i/>
          <w:sz w:val="20"/>
          <w:szCs w:val="20"/>
          <w:lang w:val="en-US" w:eastAsia="ar-SA"/>
        </w:rPr>
        <w:t>F</w:t>
      </w:r>
      <w:r w:rsidRPr="00D004E9">
        <w:rPr>
          <w:rFonts w:eastAsia="Times New Roman" w:cstheme="minorHAnsi"/>
          <w:sz w:val="20"/>
          <w:szCs w:val="20"/>
          <w:vertAlign w:val="subscript"/>
          <w:lang w:eastAsia="ar-SA"/>
        </w:rPr>
        <w:t xml:space="preserve">1 </w:t>
      </w:r>
      <w:r w:rsidRPr="00D004E9">
        <w:rPr>
          <w:rFonts w:eastAsia="Times New Roman" w:cstheme="minorHAnsi"/>
          <w:sz w:val="20"/>
          <w:szCs w:val="20"/>
          <w:lang w:eastAsia="ar-SA"/>
        </w:rPr>
        <w:t xml:space="preserve">      </w:t>
      </w:r>
    </w:p>
    <w:p w14:paraId="0F550703" w14:textId="77777777" w:rsidR="00852958" w:rsidRDefault="00852958" w:rsidP="00852958">
      <w:pPr>
        <w:spacing w:after="0" w:line="276" w:lineRule="auto"/>
        <w:jc w:val="both"/>
        <w:rPr>
          <w:rFonts w:cstheme="minorHAnsi"/>
          <w:b/>
        </w:rPr>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63820BAC" w14:textId="0858AFB4" w:rsidR="00523FB0" w:rsidRPr="00435572" w:rsidRDefault="004526A6" w:rsidP="00852958">
      <w:pPr>
        <w:spacing w:after="0"/>
        <w:rPr>
          <w:sz w:val="20"/>
          <w:szCs w:val="20"/>
        </w:rPr>
      </w:pPr>
      <w:r w:rsidRPr="00435572">
        <w:rPr>
          <w:rFonts w:cstheme="minorHAnsi"/>
          <w:noProof/>
          <w:sz w:val="20"/>
          <w:szCs w:val="20"/>
        </w:rPr>
        <w:drawing>
          <wp:anchor distT="0" distB="0" distL="114300" distR="114300" simplePos="0" relativeHeight="251936768" behindDoc="0" locked="0" layoutInCell="1" allowOverlap="1" wp14:anchorId="7972D886" wp14:editId="48ABCD59">
            <wp:simplePos x="0" y="0"/>
            <wp:positionH relativeFrom="column">
              <wp:posOffset>4408805</wp:posOffset>
            </wp:positionH>
            <wp:positionV relativeFrom="paragraph">
              <wp:posOffset>136525</wp:posOffset>
            </wp:positionV>
            <wp:extent cx="1708150" cy="949960"/>
            <wp:effectExtent l="0" t="0" r="6350" b="2540"/>
            <wp:wrapSquare wrapText="bothSides"/>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708150" cy="949960"/>
                    </a:xfrm>
                    <a:prstGeom prst="rect">
                      <a:avLst/>
                    </a:prstGeom>
                  </pic:spPr>
                </pic:pic>
              </a:graphicData>
            </a:graphic>
            <wp14:sizeRelH relativeFrom="page">
              <wp14:pctWidth>0</wp14:pctWidth>
            </wp14:sizeRelH>
            <wp14:sizeRelV relativeFrom="page">
              <wp14:pctHeight>0</wp14:pctHeight>
            </wp14:sizeRelV>
          </wp:anchor>
        </w:drawing>
      </w:r>
    </w:p>
    <w:p w14:paraId="6388975C" w14:textId="52F7D2A4" w:rsidR="00594F5C" w:rsidRPr="00435572" w:rsidRDefault="00594F5C" w:rsidP="00435572">
      <w:pPr>
        <w:pStyle w:val="a6"/>
        <w:numPr>
          <w:ilvl w:val="0"/>
          <w:numId w:val="27"/>
        </w:numPr>
        <w:tabs>
          <w:tab w:val="left" w:pos="426"/>
        </w:tabs>
        <w:spacing w:line="276" w:lineRule="auto"/>
        <w:ind w:left="0" w:right="-58" w:firstLine="0"/>
        <w:jc w:val="both"/>
        <w:rPr>
          <w:rFonts w:asciiTheme="minorHAnsi" w:eastAsiaTheme="minorEastAsia" w:hAnsiTheme="minorHAnsi" w:cstheme="minorHAnsi"/>
          <w:sz w:val="20"/>
          <w:szCs w:val="20"/>
        </w:rPr>
      </w:pPr>
      <w:r w:rsidRPr="00435572">
        <w:rPr>
          <w:rFonts w:asciiTheme="minorHAnsi" w:hAnsiTheme="minorHAnsi" w:cstheme="minorHAnsi"/>
          <w:sz w:val="20"/>
          <w:szCs w:val="20"/>
        </w:rPr>
        <w:t>Ένας κύβος Α, μάζας</w:t>
      </w:r>
      <w:r w:rsidRPr="00435572">
        <w:rPr>
          <w:rFonts w:asciiTheme="minorHAnsi" w:eastAsiaTheme="minorEastAsia" w:hAnsiTheme="minorHAnsi" w:cstheme="minorHAnsi"/>
          <w:sz w:val="20"/>
          <w:szCs w:val="20"/>
        </w:rPr>
        <w:t xml:space="preserve">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r>
          <w:rPr>
            <w:rFonts w:ascii="Cambria Math" w:hAnsi="Cambria Math" w:cstheme="minorHAnsi"/>
            <w:sz w:val="20"/>
            <w:szCs w:val="20"/>
          </w:rPr>
          <m:t>=m </m:t>
        </m:r>
      </m:oMath>
      <w:r w:rsidRPr="00435572">
        <w:rPr>
          <w:rFonts w:asciiTheme="minorHAnsi" w:eastAsiaTheme="minorEastAsia" w:hAnsiTheme="minorHAnsi" w:cstheme="minorHAnsi"/>
          <w:sz w:val="20"/>
          <w:szCs w:val="20"/>
        </w:rPr>
        <w:t xml:space="preserve"> βρίσκεται πάνω σε λείο οριζόντιο και ακλόνητο δάπεδο. Ασκούμε στον κύβο Α τρείς οριζόντιες δυνάμεις</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και</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  Οι τρεις αυτές δυνάμεις είναι συγγραμμικές, με τις</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 xml:space="preserve">να έχουν ίδια κατεύθυνση, ενώ η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 xml:space="preserve">αντίθετη κατεύθυνση από αυτές, όπως στο σχήμα. Ο κύβος Α </w:t>
      </w:r>
      <w:r w:rsidRPr="00435572">
        <w:rPr>
          <w:rFonts w:asciiTheme="minorHAnsi" w:eastAsiaTheme="minorEastAsia" w:hAnsiTheme="minorHAnsi" w:cstheme="minorHAnsi"/>
          <w:b/>
          <w:bCs/>
          <w:sz w:val="20"/>
          <w:szCs w:val="20"/>
        </w:rPr>
        <w:t>ισορροπεί</w:t>
      </w:r>
      <w:r w:rsidRPr="00435572">
        <w:rPr>
          <w:rFonts w:asciiTheme="minorHAnsi" w:eastAsiaTheme="minorEastAsia" w:hAnsiTheme="minorHAnsi" w:cstheme="minorHAnsi"/>
          <w:sz w:val="20"/>
          <w:szCs w:val="20"/>
        </w:rPr>
        <w:t xml:space="preserve"> ακίνητος με την επίδραση αυτών των δυνάμεων. Αν κάποια στιγμή καταργηθεί μόνο η δύναμη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 xml:space="preserve">, ο κύβος Α αποκτά επιτάχυνση μέτρου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a</m:t>
            </m:r>
          </m:e>
          <m:sub>
            <m:r>
              <w:rPr>
                <w:rFonts w:ascii="Cambria Math" w:eastAsiaTheme="minorEastAsia" w:hAnsi="Cambria Math" w:cstheme="minorHAnsi"/>
                <w:sz w:val="20"/>
                <w:szCs w:val="20"/>
              </w:rPr>
              <m:t>1 </m:t>
            </m:r>
          </m:sub>
        </m:sSub>
      </m:oMath>
      <w:r w:rsidRPr="00435572">
        <w:rPr>
          <w:rFonts w:asciiTheme="minorHAnsi" w:eastAsiaTheme="minorEastAsia" w:hAnsiTheme="minorHAnsi" w:cstheme="minorHAnsi"/>
          <w:sz w:val="20"/>
          <w:szCs w:val="20"/>
        </w:rPr>
        <w:t>.</w:t>
      </w:r>
      <w:r w:rsidR="00435572" w:rsidRPr="00435572">
        <w:rPr>
          <w:rFonts w:asciiTheme="minorHAnsi" w:eastAsiaTheme="minorEastAsia" w:hAnsiTheme="minorHAnsi" w:cstheme="minorHAnsi"/>
          <w:sz w:val="20"/>
          <w:szCs w:val="20"/>
        </w:rPr>
        <w:t xml:space="preserve"> </w:t>
      </w:r>
      <w:r w:rsidRPr="00435572">
        <w:rPr>
          <w:rFonts w:asciiTheme="minorHAnsi" w:eastAsiaTheme="minorEastAsia" w:hAnsiTheme="minorHAnsi" w:cstheme="minorHAnsi"/>
          <w:sz w:val="20"/>
          <w:szCs w:val="20"/>
        </w:rPr>
        <w:t xml:space="preserve">Αν ασκήσουμε τη δύναμη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σε ένα άλλο κύβο Β μάζας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m</m:t>
            </m:r>
          </m:e>
          <m:sub>
            <m:r>
              <w:rPr>
                <w:rFonts w:ascii="Cambria Math" w:eastAsiaTheme="minorEastAsia" w:hAnsi="Cambria Math" w:cstheme="minorHAnsi"/>
                <w:sz w:val="20"/>
                <w:szCs w:val="20"/>
              </w:rPr>
              <m:t>B</m:t>
            </m:r>
          </m:sub>
        </m:sSub>
        <m:r>
          <w:rPr>
            <w:rFonts w:ascii="Cambria Math" w:eastAsiaTheme="minorEastAsia" w:hAnsi="Cambria Math" w:cstheme="minorHAnsi"/>
            <w:sz w:val="20"/>
            <w:szCs w:val="20"/>
          </w:rPr>
          <m:t>=2∙</m:t>
        </m:r>
        <m:r>
          <w:rPr>
            <w:rFonts w:ascii="Cambria Math" w:eastAsiaTheme="minorEastAsia" w:hAnsi="Cambria Math" w:cstheme="minorHAnsi"/>
            <w:sz w:val="20"/>
            <w:szCs w:val="20"/>
            <w:lang w:val="en-US"/>
          </w:rPr>
          <m:t>m  </m:t>
        </m:r>
      </m:oMath>
      <w:r w:rsidRPr="00435572">
        <w:rPr>
          <w:rFonts w:asciiTheme="minorHAnsi" w:eastAsiaTheme="minorEastAsia" w:hAnsiTheme="minorHAnsi" w:cstheme="minorHAnsi"/>
          <w:sz w:val="20"/>
          <w:szCs w:val="20"/>
        </w:rPr>
        <w:t xml:space="preserve">, ο οποίος βρίσκεται επίσης πάνω σε λείο οριζόντιο, ακλόνητο δάπεδο και είναι ακίνητος αλλά ελεύθερος να κινηθεί (Σχ.2), τότε ο κύβος Β θα αποκτήσει επιτάχυνση μέτρου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a</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w:t>
      </w:r>
    </w:p>
    <w:p w14:paraId="0F537AA5" w14:textId="5A6A8C82" w:rsidR="00594F5C" w:rsidRPr="00435572" w:rsidRDefault="00435572" w:rsidP="00435572">
      <w:pPr>
        <w:spacing w:after="0" w:line="276" w:lineRule="auto"/>
        <w:ind w:right="-58"/>
        <w:contextualSpacing/>
        <w:jc w:val="both"/>
        <w:rPr>
          <w:rFonts w:eastAsiaTheme="minorEastAsia" w:cstheme="minorHAnsi"/>
          <w:sz w:val="20"/>
          <w:szCs w:val="20"/>
        </w:rPr>
      </w:pPr>
      <w:r w:rsidRPr="00435572">
        <w:rPr>
          <w:rFonts w:eastAsiaTheme="minorEastAsia" w:cstheme="minorHAnsi"/>
          <w:bCs/>
          <w:sz w:val="20"/>
          <w:szCs w:val="20"/>
        </w:rPr>
        <w:t>Η</w:t>
      </w:r>
      <w:r w:rsidR="00594F5C" w:rsidRPr="00435572">
        <w:rPr>
          <w:rFonts w:eastAsiaTheme="minorEastAsia" w:cstheme="minorHAnsi"/>
          <w:sz w:val="20"/>
          <w:szCs w:val="20"/>
        </w:rPr>
        <w:t xml:space="preserve"> σωστή σχέση που ισχύει για τα μέτρα των δύο επιταχύνσεων</w:t>
      </w:r>
      <w:r>
        <w:rPr>
          <w:rFonts w:eastAsiaTheme="minorEastAsia" w:cstheme="minorHAnsi"/>
          <w:sz w:val="20"/>
          <w:szCs w:val="20"/>
        </w:rPr>
        <w:t xml:space="preserve"> είναι:</w:t>
      </w:r>
    </w:p>
    <w:p w14:paraId="1094BA40" w14:textId="6339DB7E" w:rsidR="00594F5C" w:rsidRPr="00435572" w:rsidRDefault="00000000" w:rsidP="00435572">
      <w:pPr>
        <w:pStyle w:val="a6"/>
        <w:numPr>
          <w:ilvl w:val="0"/>
          <w:numId w:val="18"/>
        </w:numPr>
        <w:spacing w:line="276" w:lineRule="auto"/>
        <w:ind w:left="0" w:right="-58" w:firstLine="284"/>
        <w:jc w:val="both"/>
        <w:rPr>
          <w:rFonts w:asciiTheme="minorHAnsi" w:hAnsiTheme="minorHAnsi" w:cstheme="minorHAnsi"/>
          <w:sz w:val="20"/>
          <w:szCs w:val="20"/>
          <w:lang w:val="en-US"/>
        </w:rPr>
      </w:pPr>
      <m:oMath>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lang w:val="en-US"/>
              </w:rPr>
              <m:t>1</m:t>
            </m:r>
          </m:sub>
        </m:sSub>
        <m:r>
          <w:rPr>
            <w:rFonts w:ascii="Cambria Math" w:hAnsi="Cambria Math" w:cstheme="minorHAnsi"/>
            <w:sz w:val="20"/>
            <w:szCs w:val="20"/>
            <w:lang w:val="en-US"/>
          </w:rPr>
          <m:t>=</m:t>
        </m:r>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lang w:val="en-US"/>
              </w:rPr>
              <m:t>2</m:t>
            </m:r>
          </m:sub>
        </m:sSub>
      </m:oMath>
      <w:r w:rsidR="00594F5C" w:rsidRPr="00435572">
        <w:rPr>
          <w:rFonts w:asciiTheme="minorHAnsi" w:eastAsiaTheme="minorEastAsia" w:hAnsiTheme="minorHAnsi" w:cstheme="minorHAnsi"/>
          <w:sz w:val="20"/>
          <w:szCs w:val="20"/>
          <w:lang w:val="en-US"/>
        </w:rPr>
        <w:t xml:space="preserve">        </w:t>
      </w:r>
      <w:r w:rsidR="00435572">
        <w:rPr>
          <w:rFonts w:asciiTheme="minorHAnsi" w:eastAsiaTheme="minorEastAsia" w:hAnsiTheme="minorHAnsi" w:cstheme="minorHAnsi"/>
          <w:sz w:val="20"/>
          <w:szCs w:val="20"/>
          <w:lang w:val="en-US"/>
        </w:rPr>
        <w:tab/>
      </w:r>
      <w:r w:rsidR="00435572">
        <w:rPr>
          <w:rFonts w:asciiTheme="minorHAnsi" w:eastAsiaTheme="minorEastAsia" w:hAnsiTheme="minorHAnsi" w:cstheme="minorHAnsi"/>
          <w:sz w:val="20"/>
          <w:szCs w:val="20"/>
          <w:lang w:val="en-US"/>
        </w:rPr>
        <w:tab/>
      </w:r>
      <w:r w:rsidR="00594F5C" w:rsidRPr="00435572">
        <w:rPr>
          <w:rFonts w:asciiTheme="minorHAnsi" w:eastAsiaTheme="minorEastAsia" w:hAnsiTheme="minorHAnsi" w:cstheme="minorHAnsi"/>
          <w:b/>
          <w:bCs/>
          <w:sz w:val="20"/>
          <w:szCs w:val="20"/>
          <w:lang w:val="en-US"/>
        </w:rPr>
        <w:t>ii.</w:t>
      </w:r>
      <w:r w:rsidR="00594F5C" w:rsidRPr="00435572">
        <w:rPr>
          <w:rFonts w:asciiTheme="minorHAnsi" w:eastAsiaTheme="minorEastAsia" w:hAnsiTheme="minorHAnsi" w:cstheme="minorHAnsi"/>
          <w:sz w:val="20"/>
          <w:szCs w:val="20"/>
          <w:lang w:val="en-US"/>
        </w:rPr>
        <w:t xml:space="preserve">      </w:t>
      </w:r>
      <m:oMath>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a</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=2∙</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a</m:t>
            </m:r>
          </m:e>
          <m:sub>
            <m:r>
              <w:rPr>
                <w:rFonts w:ascii="Cambria Math" w:eastAsiaTheme="minorEastAsia" w:hAnsi="Cambria Math" w:cstheme="minorHAnsi"/>
                <w:sz w:val="20"/>
                <w:szCs w:val="20"/>
                <w:lang w:val="en-US"/>
              </w:rPr>
              <m:t>2</m:t>
            </m:r>
          </m:sub>
        </m:sSub>
      </m:oMath>
      <w:r w:rsidR="00594F5C" w:rsidRPr="00435572">
        <w:rPr>
          <w:rFonts w:asciiTheme="minorHAnsi" w:eastAsiaTheme="minorEastAsia" w:hAnsiTheme="minorHAnsi" w:cstheme="minorHAnsi"/>
          <w:sz w:val="20"/>
          <w:szCs w:val="20"/>
          <w:lang w:val="en-US"/>
        </w:rPr>
        <w:t xml:space="preserve">            </w:t>
      </w:r>
      <w:r w:rsidR="00435572">
        <w:rPr>
          <w:rFonts w:asciiTheme="minorHAnsi" w:eastAsiaTheme="minorEastAsia" w:hAnsiTheme="minorHAnsi" w:cstheme="minorHAnsi"/>
          <w:sz w:val="20"/>
          <w:szCs w:val="20"/>
          <w:lang w:val="en-US"/>
        </w:rPr>
        <w:tab/>
      </w:r>
      <w:r w:rsidR="00435572">
        <w:rPr>
          <w:rFonts w:asciiTheme="minorHAnsi" w:eastAsiaTheme="minorEastAsia" w:hAnsiTheme="minorHAnsi" w:cstheme="minorHAnsi"/>
          <w:sz w:val="20"/>
          <w:szCs w:val="20"/>
          <w:lang w:val="en-US"/>
        </w:rPr>
        <w:tab/>
      </w:r>
      <w:r w:rsidR="00594F5C" w:rsidRPr="00435572">
        <w:rPr>
          <w:rFonts w:asciiTheme="minorHAnsi" w:eastAsiaTheme="minorEastAsia" w:hAnsiTheme="minorHAnsi" w:cstheme="minorHAnsi"/>
          <w:b/>
          <w:bCs/>
          <w:sz w:val="20"/>
          <w:szCs w:val="20"/>
          <w:lang w:val="en-US"/>
        </w:rPr>
        <w:t xml:space="preserve">iii. </w:t>
      </w:r>
      <w:r w:rsidR="00594F5C" w:rsidRPr="00435572">
        <w:rPr>
          <w:rFonts w:asciiTheme="minorHAnsi" w:eastAsiaTheme="minorEastAsia" w:hAnsiTheme="minorHAnsi" w:cstheme="minorHAnsi"/>
          <w:sz w:val="20"/>
          <w:szCs w:val="20"/>
          <w:lang w:val="en-US"/>
        </w:rPr>
        <w:t xml:space="preserve">     </w:t>
      </w:r>
      <m:oMath>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a</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=2∙</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a</m:t>
            </m:r>
          </m:e>
          <m:sub>
            <m:r>
              <w:rPr>
                <w:rFonts w:ascii="Cambria Math" w:eastAsiaTheme="minorEastAsia" w:hAnsi="Cambria Math" w:cstheme="minorHAnsi"/>
                <w:sz w:val="20"/>
                <w:szCs w:val="20"/>
                <w:lang w:val="en-US"/>
              </w:rPr>
              <m:t>1</m:t>
            </m:r>
          </m:sub>
        </m:sSub>
      </m:oMath>
    </w:p>
    <w:p w14:paraId="10D80DBD" w14:textId="77777777" w:rsidR="00435572" w:rsidRPr="00435572" w:rsidRDefault="00435572" w:rsidP="00453C2A">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66234460" w14:textId="6199A292" w:rsidR="00594F5C" w:rsidRPr="00453C2A" w:rsidRDefault="00594F5C" w:rsidP="00453C2A">
      <w:pPr>
        <w:spacing w:after="0"/>
        <w:rPr>
          <w:sz w:val="20"/>
          <w:szCs w:val="20"/>
        </w:rPr>
      </w:pPr>
    </w:p>
    <w:p w14:paraId="2630C741" w14:textId="5DFEA01E" w:rsidR="005C6757" w:rsidRPr="00335A2C" w:rsidRDefault="004526A6" w:rsidP="00335A2C">
      <w:pPr>
        <w:pStyle w:val="Web"/>
        <w:numPr>
          <w:ilvl w:val="0"/>
          <w:numId w:val="27"/>
        </w:numPr>
        <w:shd w:val="clear" w:color="auto" w:fill="FFFFFF"/>
        <w:tabs>
          <w:tab w:val="left" w:pos="426"/>
        </w:tabs>
        <w:spacing w:before="0" w:beforeAutospacing="0" w:after="0" w:afterAutospacing="0" w:line="276" w:lineRule="auto"/>
        <w:ind w:left="0" w:firstLine="0"/>
        <w:jc w:val="both"/>
        <w:rPr>
          <w:rFonts w:asciiTheme="minorHAnsi" w:hAnsiTheme="minorHAnsi" w:cstheme="minorHAnsi"/>
          <w:sz w:val="20"/>
          <w:szCs w:val="20"/>
        </w:rPr>
      </w:pPr>
      <w:r w:rsidRPr="005C6757">
        <w:rPr>
          <w:noProof/>
        </w:rPr>
        <w:drawing>
          <wp:anchor distT="0" distB="0" distL="114300" distR="114300" simplePos="0" relativeHeight="251683840" behindDoc="0" locked="0" layoutInCell="1" allowOverlap="1" wp14:anchorId="30E067CC" wp14:editId="64CCE02F">
            <wp:simplePos x="0" y="0"/>
            <wp:positionH relativeFrom="column">
              <wp:posOffset>4599305</wp:posOffset>
            </wp:positionH>
            <wp:positionV relativeFrom="paragraph">
              <wp:posOffset>33020</wp:posOffset>
            </wp:positionV>
            <wp:extent cx="1466850" cy="736600"/>
            <wp:effectExtent l="0" t="0" r="0" b="6350"/>
            <wp:wrapSquare wrapText="bothSides"/>
            <wp:docPr id="264" name="Εικόνα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1466850" cy="736600"/>
                    </a:xfrm>
                    <a:prstGeom prst="rect">
                      <a:avLst/>
                    </a:prstGeom>
                  </pic:spPr>
                </pic:pic>
              </a:graphicData>
            </a:graphic>
            <wp14:sizeRelH relativeFrom="page">
              <wp14:pctWidth>0</wp14:pctWidth>
            </wp14:sizeRelH>
            <wp14:sizeRelV relativeFrom="page">
              <wp14:pctHeight>0</wp14:pctHeight>
            </wp14:sizeRelV>
          </wp:anchor>
        </w:drawing>
      </w:r>
      <w:r w:rsidR="005C6757" w:rsidRPr="00335A2C">
        <w:rPr>
          <w:rFonts w:asciiTheme="minorHAnsi" w:hAnsiTheme="minorHAnsi" w:cstheme="minorHAnsi"/>
          <w:sz w:val="20"/>
          <w:szCs w:val="20"/>
        </w:rPr>
        <w:t xml:space="preserve">Το σώμα Σ με βάρος </w:t>
      </w:r>
      <m:oMath>
        <m:acc>
          <m:accPr>
            <m:chr m:val="⃗"/>
            <m:ctrlPr>
              <w:rPr>
                <w:rFonts w:ascii="Cambria Math" w:hAnsi="Cambria Math" w:cstheme="minorHAnsi"/>
                <w:i/>
                <w:sz w:val="20"/>
                <w:szCs w:val="20"/>
              </w:rPr>
            </m:ctrlPr>
          </m:accPr>
          <m:e>
            <m:r>
              <w:rPr>
                <w:rFonts w:ascii="Cambria Math" w:hAnsi="Cambria Math" w:cstheme="minorHAnsi"/>
                <w:sz w:val="20"/>
                <w:szCs w:val="20"/>
              </w:rPr>
              <m:t>w</m:t>
            </m:r>
          </m:e>
        </m:acc>
        <m:r>
          <w:rPr>
            <w:rFonts w:ascii="Cambria Math" w:hAnsi="Cambria Math" w:cstheme="minorHAnsi"/>
            <w:sz w:val="20"/>
            <w:szCs w:val="20"/>
          </w:rPr>
          <m:t xml:space="preserve"> </m:t>
        </m:r>
      </m:oMath>
      <w:r w:rsidR="005C6757" w:rsidRPr="00335A2C">
        <w:rPr>
          <w:rFonts w:asciiTheme="minorHAnsi" w:hAnsiTheme="minorHAnsi" w:cstheme="minorHAnsi"/>
          <w:sz w:val="20"/>
          <w:szCs w:val="20"/>
        </w:rPr>
        <w:t xml:space="preserve">κινείται σε τραχύ οριζόντιο επίπεδο. Στην οριζόντια διεύθυνση  ασκούνται στο Σ  δύο αντίρροπες δυνάμεις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1</m:t>
            </m:r>
          </m:sub>
        </m:sSub>
      </m:oMath>
      <w:r w:rsidR="005C6757" w:rsidRPr="00335A2C">
        <w:rPr>
          <w:rFonts w:asciiTheme="minorHAnsi" w:hAnsiTheme="minorHAnsi" w:cstheme="minorHAnsi"/>
          <w:b/>
          <w:bCs/>
          <w:sz w:val="20"/>
          <w:szCs w:val="20"/>
        </w:rPr>
        <w:t xml:space="preserve"> </w:t>
      </w:r>
      <w:r w:rsidR="005C6757" w:rsidRPr="00335A2C">
        <w:rPr>
          <w:rFonts w:asciiTheme="minorHAnsi" w:hAnsiTheme="minorHAnsi" w:cstheme="minorHAnsi"/>
          <w:sz w:val="20"/>
          <w:szCs w:val="20"/>
        </w:rPr>
        <w:t xml:space="preserve">και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2</m:t>
            </m:r>
          </m:sub>
        </m:sSub>
      </m:oMath>
      <w:r w:rsidR="005C6757" w:rsidRPr="00335A2C">
        <w:rPr>
          <w:rFonts w:asciiTheme="minorHAnsi" w:hAnsiTheme="minorHAnsi" w:cstheme="minorHAnsi"/>
          <w:sz w:val="20"/>
          <w:szCs w:val="20"/>
        </w:rPr>
        <w:t xml:space="preserve"> και η τριβή ολίσθησης, υπό την επίδραση των οποίων το Σ κινείται ευθύγραμμα ομαλά επιταχυνόμενα με επιτάχυνση μέτρου  </w:t>
      </w:r>
      <m:oMath>
        <m:r>
          <w:rPr>
            <w:rFonts w:ascii="Cambria Math" w:hAnsi="Cambria Math" w:cstheme="minorHAnsi"/>
            <w:sz w:val="20"/>
            <w:szCs w:val="20"/>
          </w:rPr>
          <m:t>a=</m:t>
        </m:r>
        <m:f>
          <m:fPr>
            <m:ctrlPr>
              <w:rPr>
                <w:rFonts w:ascii="Cambria Math" w:hAnsi="Cambria Math" w:cstheme="minorHAnsi"/>
                <w:i/>
                <w:sz w:val="20"/>
                <w:szCs w:val="20"/>
              </w:rPr>
            </m:ctrlPr>
          </m:fPr>
          <m:num>
            <m:r>
              <w:rPr>
                <w:rFonts w:ascii="Cambria Math" w:hAnsi="Cambria Math" w:cstheme="minorHAnsi"/>
                <w:sz w:val="20"/>
                <w:szCs w:val="20"/>
              </w:rPr>
              <m:t>g</m:t>
            </m:r>
          </m:num>
          <m:den>
            <m:r>
              <w:rPr>
                <w:rFonts w:ascii="Cambria Math" w:hAnsi="Cambria Math" w:cstheme="minorHAnsi"/>
                <w:sz w:val="20"/>
                <w:szCs w:val="20"/>
              </w:rPr>
              <m:t>5</m:t>
            </m:r>
          </m:den>
        </m:f>
        <m:r>
          <w:rPr>
            <w:rFonts w:ascii="Cambria Math" w:hAnsi="Cambria Math" w:cstheme="minorHAnsi"/>
            <w:sz w:val="20"/>
            <w:szCs w:val="20"/>
          </w:rPr>
          <m:t xml:space="preserve">, </m:t>
        </m:r>
      </m:oMath>
      <w:r w:rsidR="005C6757" w:rsidRPr="00335A2C">
        <w:rPr>
          <w:rFonts w:asciiTheme="minorHAnsi" w:hAnsiTheme="minorHAnsi" w:cstheme="minorHAnsi"/>
          <w:sz w:val="20"/>
          <w:szCs w:val="20"/>
        </w:rPr>
        <w:t xml:space="preserve">όπου </w:t>
      </w:r>
      <m:oMath>
        <m:r>
          <w:rPr>
            <w:rFonts w:ascii="Cambria Math" w:hAnsi="Cambria Math" w:cstheme="minorHAnsi"/>
            <w:sz w:val="20"/>
            <w:szCs w:val="20"/>
          </w:rPr>
          <m:t>g</m:t>
        </m:r>
      </m:oMath>
      <w:r w:rsidR="005C6757" w:rsidRPr="00335A2C">
        <w:rPr>
          <w:rFonts w:asciiTheme="minorHAnsi" w:hAnsiTheme="minorHAnsi" w:cstheme="minorHAnsi"/>
          <w:sz w:val="20"/>
          <w:szCs w:val="20"/>
        </w:rPr>
        <w:t xml:space="preserve"> το μέτρο της επιτάχυνσης της βαρύτητας. Επίσης γνωρίζουμε ότι για τα μέτρα των</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1</m:t>
            </m:r>
          </m:sub>
        </m:sSub>
      </m:oMath>
      <w:r w:rsidR="005C6757" w:rsidRPr="00335A2C">
        <w:rPr>
          <w:rFonts w:asciiTheme="minorHAnsi" w:hAnsiTheme="minorHAnsi" w:cstheme="minorHAnsi"/>
          <w:sz w:val="20"/>
          <w:szCs w:val="20"/>
        </w:rPr>
        <w:t xml:space="preserve"> και</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2</m:t>
            </m:r>
          </m:sub>
        </m:sSub>
      </m:oMath>
      <w:r w:rsidR="005C6757" w:rsidRPr="00335A2C">
        <w:rPr>
          <w:rFonts w:asciiTheme="minorHAnsi" w:hAnsiTheme="minorHAnsi" w:cstheme="minorHAnsi"/>
          <w:sz w:val="20"/>
          <w:szCs w:val="20"/>
        </w:rPr>
        <w:t xml:space="preserve"> ισχύει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1</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2</m:t>
            </m:r>
          </m:sub>
        </m:sSub>
      </m:oMath>
      <w:r w:rsidR="005C6757" w:rsidRPr="00335A2C">
        <w:rPr>
          <w:rFonts w:asciiTheme="minorHAnsi" w:hAnsiTheme="minorHAnsi" w:cstheme="minorHAnsi"/>
          <w:sz w:val="20"/>
          <w:szCs w:val="20"/>
        </w:rPr>
        <w:t>.</w:t>
      </w:r>
      <w:r w:rsidR="00335A2C">
        <w:rPr>
          <w:rFonts w:asciiTheme="minorHAnsi" w:hAnsiTheme="minorHAnsi" w:cstheme="minorHAnsi"/>
          <w:sz w:val="20"/>
          <w:szCs w:val="20"/>
        </w:rPr>
        <w:t xml:space="preserve"> </w:t>
      </w:r>
      <w:r w:rsidR="005C6757" w:rsidRPr="00335A2C">
        <w:rPr>
          <w:rFonts w:asciiTheme="minorHAnsi" w:hAnsiTheme="minorHAnsi" w:cstheme="minorHAnsi"/>
          <w:sz w:val="20"/>
          <w:szCs w:val="20"/>
        </w:rPr>
        <w:t xml:space="preserve">Αν η δύναμη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1</m:t>
            </m:r>
          </m:sub>
        </m:sSub>
        <m:r>
          <w:rPr>
            <w:rFonts w:ascii="Cambria Math" w:hAnsi="Cambria Math" w:cstheme="minorHAnsi"/>
            <w:sz w:val="20"/>
            <w:szCs w:val="20"/>
          </w:rPr>
          <m:t xml:space="preserve"> </m:t>
        </m:r>
      </m:oMath>
      <w:r w:rsidR="005C6757" w:rsidRPr="00335A2C">
        <w:rPr>
          <w:rFonts w:asciiTheme="minorHAnsi" w:hAnsiTheme="minorHAnsi" w:cstheme="minorHAnsi"/>
          <w:sz w:val="20"/>
          <w:szCs w:val="20"/>
        </w:rPr>
        <w:t>είναι ίση κατά μέτρο με το βάρος</w:t>
      </w:r>
      <m:oMath>
        <m:r>
          <w:rPr>
            <w:rFonts w:ascii="Cambria Math" w:hAnsi="Cambria Math" w:cstheme="minorHAnsi"/>
            <w:sz w:val="20"/>
            <w:szCs w:val="20"/>
          </w:rPr>
          <m:t xml:space="preserve"> </m:t>
        </m:r>
        <m:acc>
          <m:accPr>
            <m:chr m:val="⃗"/>
            <m:ctrlPr>
              <w:rPr>
                <w:rFonts w:ascii="Cambria Math" w:eastAsiaTheme="minorHAnsi" w:hAnsi="Cambria Math" w:cstheme="minorHAnsi"/>
                <w:i/>
                <w:sz w:val="20"/>
                <w:szCs w:val="20"/>
                <w:lang w:eastAsia="en-US"/>
              </w:rPr>
            </m:ctrlPr>
          </m:accPr>
          <m:e>
            <m:r>
              <w:rPr>
                <w:rFonts w:ascii="Cambria Math" w:hAnsi="Cambria Math" w:cstheme="minorHAnsi"/>
                <w:sz w:val="20"/>
                <w:szCs w:val="20"/>
              </w:rPr>
              <m:t>w</m:t>
            </m:r>
          </m:e>
        </m:acc>
      </m:oMath>
      <w:r w:rsidR="005C6757" w:rsidRPr="00335A2C">
        <w:rPr>
          <w:rFonts w:asciiTheme="minorHAnsi" w:hAnsiTheme="minorHAnsi" w:cstheme="minorHAnsi"/>
          <w:sz w:val="20"/>
          <w:szCs w:val="20"/>
        </w:rPr>
        <w:t xml:space="preserve"> του σώματος, ο συντελεστής τριβής ολίσθησης μεταξύ σώματος και οριζοντίου επιπέδου είναι ίσος με: </w:t>
      </w:r>
    </w:p>
    <w:p w14:paraId="3858CEE6" w14:textId="2EE52609" w:rsidR="005C6757" w:rsidRPr="00335A2C" w:rsidRDefault="005C6757" w:rsidP="00335A2C">
      <w:pPr>
        <w:spacing w:after="0" w:line="276" w:lineRule="auto"/>
        <w:contextualSpacing/>
        <w:rPr>
          <w:rFonts w:eastAsia="Times New Roman" w:cstheme="minorHAnsi"/>
          <w:sz w:val="20"/>
          <w:szCs w:val="20"/>
          <w:lang w:eastAsia="el-GR"/>
        </w:rPr>
      </w:pPr>
      <w:r w:rsidRPr="00335A2C">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r>
          <w:rPr>
            <w:rFonts w:ascii="Cambria Math" w:eastAsia="Times New Roman" w:hAnsi="Cambria Math" w:cstheme="minorHAnsi"/>
            <w:sz w:val="20"/>
            <w:szCs w:val="20"/>
            <w:lang w:eastAsia="el-GR"/>
          </w:rPr>
          <m:t>μ=0,1</m:t>
        </m:r>
      </m:oMath>
      <w:r w:rsidRPr="00335A2C">
        <w:rPr>
          <w:rFonts w:cstheme="minorHAnsi"/>
          <w:sz w:val="20"/>
          <w:szCs w:val="20"/>
        </w:rPr>
        <w:t xml:space="preserve"> </w:t>
      </w:r>
      <m:oMath>
        <m:r>
          <w:rPr>
            <w:rFonts w:ascii="Cambria Math" w:hAnsi="Cambria Math" w:cstheme="minorHAnsi"/>
            <w:sz w:val="20"/>
            <w:szCs w:val="20"/>
          </w:rPr>
          <m:t xml:space="preserve"> </m:t>
        </m:r>
      </m:oMath>
      <w:r w:rsidRPr="00335A2C">
        <w:rPr>
          <w:rFonts w:eastAsia="Times New Roman" w:cstheme="minorHAnsi"/>
          <w:sz w:val="20"/>
          <w:szCs w:val="20"/>
          <w:lang w:eastAsia="el-GR"/>
        </w:rPr>
        <w:t xml:space="preserve">,          </w:t>
      </w:r>
      <w:r w:rsidR="00335A2C">
        <w:rPr>
          <w:rFonts w:eastAsia="Times New Roman" w:cstheme="minorHAnsi"/>
          <w:sz w:val="20"/>
          <w:szCs w:val="20"/>
          <w:lang w:eastAsia="el-GR"/>
        </w:rPr>
        <w:tab/>
      </w:r>
      <w:r w:rsidR="00335A2C">
        <w:rPr>
          <w:rFonts w:eastAsia="Times New Roman" w:cstheme="minorHAnsi"/>
          <w:sz w:val="20"/>
          <w:szCs w:val="20"/>
          <w:lang w:eastAsia="el-GR"/>
        </w:rPr>
        <w:tab/>
      </w:r>
      <w:r w:rsidRPr="00335A2C">
        <w:rPr>
          <w:rFonts w:eastAsia="Times New Roman" w:cstheme="minorHAnsi"/>
          <w:b/>
          <w:sz w:val="20"/>
          <w:szCs w:val="20"/>
          <w:lang w:eastAsia="el-GR"/>
        </w:rPr>
        <w:t>β)</w:t>
      </w:r>
      <w:r w:rsidRPr="00335A2C">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μ=0,2</m:t>
        </m:r>
      </m:oMath>
      <w:r w:rsidRPr="00335A2C">
        <w:rPr>
          <w:rFonts w:eastAsia="Times New Roman" w:cstheme="minorHAnsi"/>
          <w:sz w:val="20"/>
          <w:szCs w:val="20"/>
          <w:lang w:eastAsia="el-GR"/>
        </w:rPr>
        <w:t xml:space="preserve"> ,         </w:t>
      </w:r>
      <w:r w:rsidR="00335A2C">
        <w:rPr>
          <w:rFonts w:eastAsia="Times New Roman" w:cstheme="minorHAnsi"/>
          <w:sz w:val="20"/>
          <w:szCs w:val="20"/>
          <w:lang w:eastAsia="el-GR"/>
        </w:rPr>
        <w:tab/>
      </w:r>
      <w:r w:rsidR="00335A2C">
        <w:rPr>
          <w:rFonts w:eastAsia="Times New Roman" w:cstheme="minorHAnsi"/>
          <w:sz w:val="20"/>
          <w:szCs w:val="20"/>
          <w:lang w:eastAsia="el-GR"/>
        </w:rPr>
        <w:tab/>
      </w:r>
      <w:r w:rsidR="00335A2C">
        <w:rPr>
          <w:rFonts w:eastAsia="Times New Roman" w:cstheme="minorHAnsi"/>
          <w:sz w:val="20"/>
          <w:szCs w:val="20"/>
          <w:lang w:eastAsia="el-GR"/>
        </w:rPr>
        <w:tab/>
      </w:r>
      <w:r w:rsidRPr="00335A2C">
        <w:rPr>
          <w:rFonts w:eastAsia="Times New Roman" w:cstheme="minorHAnsi"/>
          <w:b/>
          <w:sz w:val="20"/>
          <w:szCs w:val="20"/>
          <w:lang w:eastAsia="el-GR"/>
        </w:rPr>
        <w:t xml:space="preserve">γ) </w:t>
      </w:r>
      <m:oMath>
        <m:r>
          <w:rPr>
            <w:rFonts w:ascii="Cambria Math" w:eastAsia="Times New Roman" w:hAnsi="Cambria Math" w:cstheme="minorHAnsi"/>
            <w:sz w:val="20"/>
            <w:szCs w:val="20"/>
            <w:lang w:eastAsia="el-GR"/>
          </w:rPr>
          <m:t>μ=0,3</m:t>
        </m:r>
      </m:oMath>
    </w:p>
    <w:p w14:paraId="2691618D" w14:textId="77777777" w:rsidR="00335A2C" w:rsidRPr="00435572" w:rsidRDefault="00335A2C" w:rsidP="00335A2C">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71731547" w14:textId="6C8D8203" w:rsidR="005C6757" w:rsidRPr="00335A2C" w:rsidRDefault="004526A6" w:rsidP="00335A2C">
      <w:pPr>
        <w:spacing w:after="0" w:line="276" w:lineRule="auto"/>
      </w:pPr>
      <w:r w:rsidRPr="00335A2C">
        <w:rPr>
          <w:noProof/>
        </w:rPr>
        <w:drawing>
          <wp:anchor distT="0" distB="0" distL="114300" distR="114300" simplePos="0" relativeHeight="251685888" behindDoc="0" locked="0" layoutInCell="1" allowOverlap="1" wp14:anchorId="73E31D63" wp14:editId="24AD0D20">
            <wp:simplePos x="0" y="0"/>
            <wp:positionH relativeFrom="column">
              <wp:posOffset>4570095</wp:posOffset>
            </wp:positionH>
            <wp:positionV relativeFrom="paragraph">
              <wp:posOffset>107315</wp:posOffset>
            </wp:positionV>
            <wp:extent cx="1617980" cy="781050"/>
            <wp:effectExtent l="0" t="0" r="1270" b="0"/>
            <wp:wrapSquare wrapText="bothSides"/>
            <wp:docPr id="299" name="Εικόνα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1617980" cy="781050"/>
                    </a:xfrm>
                    <a:prstGeom prst="rect">
                      <a:avLst/>
                    </a:prstGeom>
                  </pic:spPr>
                </pic:pic>
              </a:graphicData>
            </a:graphic>
            <wp14:sizeRelH relativeFrom="page">
              <wp14:pctWidth>0</wp14:pctWidth>
            </wp14:sizeRelH>
            <wp14:sizeRelV relativeFrom="page">
              <wp14:pctHeight>0</wp14:pctHeight>
            </wp14:sizeRelV>
          </wp:anchor>
        </w:drawing>
      </w:r>
    </w:p>
    <w:p w14:paraId="6F18F568" w14:textId="521436F7" w:rsidR="00B41028" w:rsidRPr="00335A2C" w:rsidRDefault="00B41028" w:rsidP="00455529">
      <w:pPr>
        <w:pStyle w:val="a6"/>
        <w:numPr>
          <w:ilvl w:val="0"/>
          <w:numId w:val="27"/>
        </w:numPr>
        <w:shd w:val="clear" w:color="auto" w:fill="FFFFFF"/>
        <w:tabs>
          <w:tab w:val="left" w:pos="426"/>
        </w:tabs>
        <w:spacing w:line="276" w:lineRule="auto"/>
        <w:ind w:left="0" w:firstLine="0"/>
        <w:jc w:val="both"/>
        <w:rPr>
          <w:rFonts w:asciiTheme="minorHAnsi" w:hAnsiTheme="minorHAnsi" w:cstheme="minorHAnsi"/>
          <w:sz w:val="20"/>
          <w:szCs w:val="20"/>
        </w:rPr>
      </w:pPr>
      <w:r w:rsidRPr="00335A2C">
        <w:rPr>
          <w:rFonts w:asciiTheme="minorHAnsi" w:hAnsiTheme="minorHAnsi" w:cstheme="minorHAnsi"/>
          <w:sz w:val="20"/>
          <w:szCs w:val="20"/>
        </w:rPr>
        <w:t xml:space="preserve">Το σώμα Σ με βάρος </w:t>
      </w:r>
      <m:oMath>
        <m:acc>
          <m:accPr>
            <m:chr m:val="⃗"/>
            <m:ctrlPr>
              <w:rPr>
                <w:rFonts w:ascii="Cambria Math" w:hAnsi="Cambria Math" w:cstheme="minorHAnsi"/>
                <w:i/>
                <w:sz w:val="20"/>
                <w:szCs w:val="20"/>
              </w:rPr>
            </m:ctrlPr>
          </m:accPr>
          <m:e>
            <m:r>
              <w:rPr>
                <w:rFonts w:ascii="Cambria Math" w:hAnsi="Cambria Math" w:cstheme="minorHAnsi"/>
                <w:sz w:val="20"/>
                <w:szCs w:val="20"/>
              </w:rPr>
              <m:t>w</m:t>
            </m:r>
          </m:e>
        </m:acc>
        <m:r>
          <w:rPr>
            <w:rFonts w:ascii="Cambria Math" w:hAnsi="Cambria Math" w:cstheme="minorHAnsi"/>
            <w:sz w:val="20"/>
            <w:szCs w:val="20"/>
          </w:rPr>
          <m:t xml:space="preserve"> </m:t>
        </m:r>
      </m:oMath>
      <w:r w:rsidRPr="00335A2C">
        <w:rPr>
          <w:rFonts w:asciiTheme="minorHAnsi" w:hAnsiTheme="minorHAnsi" w:cstheme="minorHAnsi"/>
          <w:sz w:val="20"/>
          <w:szCs w:val="20"/>
        </w:rPr>
        <w:t xml:space="preserve">κινείται σε ευθύγραμμο και τραχύ οριζόντιο επίπεδο. Στην οριζόντια διεύθυνση </w:t>
      </w:r>
      <w:r w:rsidRPr="00335A2C">
        <w:rPr>
          <w:rFonts w:asciiTheme="minorHAnsi" w:eastAsiaTheme="minorEastAsia" w:hAnsiTheme="minorHAnsi" w:cstheme="minorHAnsi"/>
          <w:sz w:val="20"/>
          <w:szCs w:val="20"/>
        </w:rPr>
        <w:t xml:space="preserve">ασκούνται στο Σ δύο αντίρροπες δυνάμεις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oMath>
      <w:r w:rsidRPr="00335A2C">
        <w:rPr>
          <w:rFonts w:asciiTheme="minorHAnsi" w:eastAsiaTheme="minorEastAsia" w:hAnsiTheme="minorHAnsi" w:cstheme="minorHAnsi"/>
          <w:b/>
          <w:bCs/>
          <w:sz w:val="20"/>
          <w:szCs w:val="20"/>
        </w:rPr>
        <w:t xml:space="preserve"> </w:t>
      </w:r>
      <w:r w:rsidRPr="00335A2C">
        <w:rPr>
          <w:rFonts w:asciiTheme="minorHAnsi" w:eastAsiaTheme="minorEastAsia" w:hAnsiTheme="minorHAnsi" w:cstheme="minorHAnsi"/>
          <w:sz w:val="20"/>
          <w:szCs w:val="20"/>
        </w:rPr>
        <w:t xml:space="preserve">και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Pr="00335A2C">
        <w:rPr>
          <w:rFonts w:asciiTheme="minorHAnsi" w:eastAsiaTheme="minorEastAsia" w:hAnsiTheme="minorHAnsi" w:cstheme="minorHAnsi"/>
          <w:sz w:val="20"/>
          <w:szCs w:val="20"/>
        </w:rPr>
        <w:t xml:space="preserve"> και η τριβή ολίσθησης, υπό την επίδραση των οποίων το Σ κινείται ευθύγραμμα και ομαλά με ταχύτητα μέτρου υ. Γνωρίζουμε ότι για τα μέτρα των</w:t>
      </w:r>
      <m:oMath>
        <m:r>
          <w:rPr>
            <w:rFonts w:ascii="Cambria Math" w:eastAsiaTheme="minorEastAsia" w:hAnsi="Cambria Math" w:cstheme="minorHAnsi"/>
            <w:sz w:val="20"/>
            <w:szCs w:val="20"/>
          </w:rPr>
          <m:t xml:space="preserve">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oMath>
      <w:r w:rsidRPr="00335A2C">
        <w:rPr>
          <w:rFonts w:asciiTheme="minorHAnsi" w:eastAsiaTheme="minorEastAsia" w:hAnsiTheme="minorHAnsi" w:cstheme="minorHAnsi"/>
          <w:sz w:val="20"/>
          <w:szCs w:val="20"/>
        </w:rPr>
        <w:t xml:space="preserve"> και</w:t>
      </w:r>
      <m:oMath>
        <m:r>
          <w:rPr>
            <w:rFonts w:ascii="Cambria Math" w:eastAsiaTheme="minorEastAsia" w:hAnsi="Cambria Math" w:cstheme="minorHAnsi"/>
            <w:sz w:val="20"/>
            <w:szCs w:val="20"/>
          </w:rPr>
          <m:t xml:space="preserve">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Pr="00335A2C">
        <w:rPr>
          <w:rFonts w:asciiTheme="minorHAnsi" w:eastAsiaTheme="minorEastAsia" w:hAnsiTheme="minorHAnsi" w:cstheme="minorHAnsi"/>
          <w:sz w:val="20"/>
          <w:szCs w:val="20"/>
        </w:rPr>
        <w:t xml:space="preserve"> ισχύει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=3∙</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F</m:t>
            </m:r>
          </m:e>
          <m:sub>
            <m:r>
              <w:rPr>
                <w:rFonts w:ascii="Cambria Math" w:eastAsiaTheme="minorEastAsia" w:hAnsi="Cambria Math" w:cstheme="minorHAnsi"/>
                <w:sz w:val="20"/>
                <w:szCs w:val="20"/>
              </w:rPr>
              <m:t>2</m:t>
            </m:r>
          </m:sub>
        </m:sSub>
      </m:oMath>
      <w:r w:rsidRPr="00335A2C">
        <w:rPr>
          <w:rFonts w:asciiTheme="minorHAnsi" w:eastAsiaTheme="minorEastAsia" w:hAnsiTheme="minorHAnsi" w:cstheme="minorHAnsi"/>
          <w:sz w:val="20"/>
          <w:szCs w:val="20"/>
        </w:rPr>
        <w:t>.</w:t>
      </w:r>
      <w:r w:rsidR="00335A2C" w:rsidRPr="00335A2C">
        <w:rPr>
          <w:rFonts w:asciiTheme="minorHAnsi" w:eastAsiaTheme="minorEastAsia" w:hAnsiTheme="minorHAnsi" w:cstheme="minorHAnsi"/>
          <w:sz w:val="20"/>
          <w:szCs w:val="20"/>
        </w:rPr>
        <w:t xml:space="preserve"> </w:t>
      </w:r>
      <w:r w:rsidRPr="00335A2C">
        <w:rPr>
          <w:rFonts w:asciiTheme="minorHAnsi" w:hAnsiTheme="minorHAnsi" w:cstheme="minorHAnsi"/>
          <w:sz w:val="20"/>
          <w:szCs w:val="20"/>
        </w:rPr>
        <w:t xml:space="preserve">Αν ή δύναμη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1</m:t>
            </m:r>
          </m:sub>
        </m:sSub>
        <m:r>
          <w:rPr>
            <w:rFonts w:ascii="Cambria Math" w:hAnsi="Cambria Math" w:cstheme="minorHAnsi"/>
            <w:sz w:val="20"/>
            <w:szCs w:val="20"/>
          </w:rPr>
          <m:t xml:space="preserve"> </m:t>
        </m:r>
      </m:oMath>
      <w:r w:rsidRPr="00335A2C">
        <w:rPr>
          <w:rFonts w:asciiTheme="minorHAnsi" w:hAnsiTheme="minorHAnsi" w:cstheme="minorHAnsi"/>
          <w:sz w:val="20"/>
          <w:szCs w:val="20"/>
        </w:rPr>
        <w:t>είναι ίση κατά μέτρο με το βάρος</w:t>
      </w:r>
      <m:oMath>
        <m:r>
          <w:rPr>
            <w:rFonts w:ascii="Cambria Math" w:hAnsi="Cambria Math" w:cstheme="minorHAnsi"/>
            <w:sz w:val="20"/>
            <w:szCs w:val="20"/>
          </w:rPr>
          <m:t xml:space="preserve"> </m:t>
        </m:r>
        <m:acc>
          <m:accPr>
            <m:chr m:val="⃗"/>
            <m:ctrlPr>
              <w:rPr>
                <w:rFonts w:ascii="Cambria Math" w:eastAsiaTheme="minorHAnsi" w:hAnsi="Cambria Math" w:cstheme="minorHAnsi"/>
                <w:i/>
                <w:sz w:val="20"/>
                <w:szCs w:val="20"/>
                <w:lang w:eastAsia="en-US"/>
              </w:rPr>
            </m:ctrlPr>
          </m:accPr>
          <m:e>
            <m:r>
              <w:rPr>
                <w:rFonts w:ascii="Cambria Math" w:hAnsi="Cambria Math" w:cstheme="minorHAnsi"/>
                <w:sz w:val="20"/>
                <w:szCs w:val="20"/>
              </w:rPr>
              <m:t>w</m:t>
            </m:r>
          </m:e>
        </m:acc>
      </m:oMath>
      <w:r w:rsidRPr="00335A2C">
        <w:rPr>
          <w:rFonts w:asciiTheme="minorHAnsi" w:hAnsiTheme="minorHAnsi" w:cstheme="minorHAnsi"/>
          <w:sz w:val="20"/>
          <w:szCs w:val="20"/>
        </w:rPr>
        <w:t xml:space="preserve"> του σώματος ο συντελεστής τριβής ολίσθησης μεταξύ σώματος και οριζοντίου επιπέδου είναι ίσος με: </w:t>
      </w:r>
    </w:p>
    <w:p w14:paraId="2B8B7890" w14:textId="2FF16956" w:rsidR="00B41028" w:rsidRPr="00455529" w:rsidRDefault="00B41028" w:rsidP="00335A2C">
      <w:pPr>
        <w:spacing w:after="0" w:line="360" w:lineRule="auto"/>
        <w:contextualSpacing/>
        <w:rPr>
          <w:rFonts w:eastAsia="Times New Roman" w:cstheme="minorHAnsi"/>
          <w:lang w:eastAsia="el-GR"/>
        </w:rPr>
      </w:pPr>
      <w:r w:rsidRPr="00455529">
        <w:rPr>
          <w:rFonts w:eastAsia="Times New Roman" w:cstheme="minorHAnsi"/>
          <w:b/>
          <w:lang w:eastAsia="el-GR"/>
        </w:rPr>
        <w:t>α)</w:t>
      </w:r>
      <m:oMath>
        <m:r>
          <m:rPr>
            <m:sty m:val="bi"/>
          </m:rPr>
          <w:rPr>
            <w:rFonts w:ascii="Cambria Math" w:eastAsia="Times New Roman" w:hAnsi="Cambria Math" w:cstheme="minorHAnsi"/>
            <w:lang w:eastAsia="el-GR"/>
          </w:rPr>
          <m:t xml:space="preserve"> </m:t>
        </m:r>
        <m:r>
          <w:rPr>
            <w:rFonts w:ascii="Cambria Math" w:eastAsia="Times New Roman" w:hAnsi="Cambria Math" w:cstheme="minorHAnsi"/>
            <w:lang w:eastAsia="el-GR"/>
          </w:rPr>
          <m:t>μ=</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3</m:t>
            </m:r>
          </m:den>
        </m:f>
      </m:oMath>
      <w:r w:rsidRPr="00455529">
        <w:rPr>
          <w:rFonts w:cstheme="minorHAnsi"/>
        </w:rPr>
        <w:t xml:space="preserve"> </w:t>
      </w:r>
      <m:oMath>
        <m:r>
          <w:rPr>
            <w:rFonts w:ascii="Cambria Math" w:hAnsi="Cambria Math" w:cstheme="minorHAnsi"/>
          </w:rPr>
          <m:t xml:space="preserve"> </m:t>
        </m:r>
      </m:oMath>
      <w:r w:rsidRPr="00455529">
        <w:rPr>
          <w:rFonts w:eastAsia="Times New Roman" w:cstheme="minorHAnsi"/>
          <w:lang w:eastAsia="el-GR"/>
        </w:rPr>
        <w:t xml:space="preserve">  ,          </w:t>
      </w:r>
      <w:r w:rsidR="00335A2C" w:rsidRPr="00455529">
        <w:rPr>
          <w:rFonts w:eastAsia="Times New Roman" w:cstheme="minorHAnsi"/>
          <w:lang w:eastAsia="el-GR"/>
        </w:rPr>
        <w:tab/>
      </w:r>
      <w:r w:rsidR="00335A2C" w:rsidRPr="00455529">
        <w:rPr>
          <w:rFonts w:eastAsia="Times New Roman" w:cstheme="minorHAnsi"/>
          <w:lang w:eastAsia="el-GR"/>
        </w:rPr>
        <w:tab/>
      </w:r>
      <w:r w:rsidRPr="00455529">
        <w:rPr>
          <w:rFonts w:eastAsia="Times New Roman" w:cstheme="minorHAnsi"/>
          <w:b/>
          <w:lang w:eastAsia="el-GR"/>
        </w:rPr>
        <w:t>β)</w:t>
      </w:r>
      <w:r w:rsidRPr="00455529">
        <w:rPr>
          <w:rFonts w:eastAsia="Times New Roman" w:cstheme="minorHAnsi"/>
          <w:lang w:eastAsia="el-GR"/>
        </w:rPr>
        <w:t xml:space="preserve"> </w:t>
      </w:r>
      <m:oMath>
        <m:r>
          <w:rPr>
            <w:rFonts w:ascii="Cambria Math" w:eastAsia="Times New Roman" w:hAnsi="Cambria Math" w:cstheme="minorHAnsi"/>
            <w:lang w:eastAsia="el-GR"/>
          </w:rPr>
          <m:t>μ=</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2</m:t>
            </m:r>
          </m:num>
          <m:den>
            <m:r>
              <w:rPr>
                <w:rFonts w:ascii="Cambria Math" w:eastAsia="Times New Roman" w:hAnsi="Cambria Math" w:cstheme="minorHAnsi"/>
                <w:lang w:eastAsia="el-GR"/>
              </w:rPr>
              <m:t>3</m:t>
            </m:r>
          </m:den>
        </m:f>
      </m:oMath>
      <w:r w:rsidRPr="00455529">
        <w:rPr>
          <w:rFonts w:eastAsia="Times New Roman" w:cstheme="minorHAnsi"/>
          <w:lang w:eastAsia="el-GR"/>
        </w:rPr>
        <w:t xml:space="preserve">  ,         </w:t>
      </w:r>
      <w:r w:rsidR="00335A2C" w:rsidRPr="00455529">
        <w:rPr>
          <w:rFonts w:eastAsia="Times New Roman" w:cstheme="minorHAnsi"/>
          <w:lang w:eastAsia="el-GR"/>
        </w:rPr>
        <w:tab/>
      </w:r>
      <w:r w:rsidR="00335A2C" w:rsidRPr="00455529">
        <w:rPr>
          <w:rFonts w:eastAsia="Times New Roman" w:cstheme="minorHAnsi"/>
          <w:lang w:eastAsia="el-GR"/>
        </w:rPr>
        <w:tab/>
      </w:r>
      <w:r w:rsidR="00335A2C" w:rsidRPr="00455529">
        <w:rPr>
          <w:rFonts w:eastAsia="Times New Roman" w:cstheme="minorHAnsi"/>
          <w:lang w:eastAsia="el-GR"/>
        </w:rPr>
        <w:tab/>
      </w:r>
      <w:r w:rsidRPr="00455529">
        <w:rPr>
          <w:rFonts w:eastAsia="Times New Roman" w:cstheme="minorHAnsi"/>
          <w:b/>
          <w:lang w:eastAsia="el-GR"/>
        </w:rPr>
        <w:t xml:space="preserve">γ) </w:t>
      </w:r>
      <m:oMath>
        <m:r>
          <w:rPr>
            <w:rFonts w:ascii="Cambria Math" w:eastAsia="Times New Roman" w:hAnsi="Cambria Math" w:cstheme="minorHAnsi"/>
            <w:lang w:eastAsia="el-GR"/>
          </w:rPr>
          <m:t>μ=</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2</m:t>
            </m:r>
          </m:den>
        </m:f>
      </m:oMath>
    </w:p>
    <w:p w14:paraId="1DFD5AFD" w14:textId="77777777" w:rsidR="00335A2C" w:rsidRPr="00435572" w:rsidRDefault="00335A2C" w:rsidP="00335A2C">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5D00F71E" w14:textId="40CD4095" w:rsidR="002358BA" w:rsidRPr="00080FC7" w:rsidRDefault="002358BA" w:rsidP="008E0CE0">
      <w:pPr>
        <w:pStyle w:val="Web"/>
        <w:numPr>
          <w:ilvl w:val="0"/>
          <w:numId w:val="27"/>
        </w:numPr>
        <w:shd w:val="clear" w:color="auto" w:fill="FFFFFF"/>
        <w:tabs>
          <w:tab w:val="left" w:pos="426"/>
        </w:tabs>
        <w:spacing w:before="0" w:beforeAutospacing="0" w:after="0" w:afterAutospacing="0" w:line="276" w:lineRule="auto"/>
        <w:ind w:left="0" w:firstLine="0"/>
        <w:jc w:val="both"/>
        <w:rPr>
          <w:rFonts w:asciiTheme="minorHAnsi" w:hAnsiTheme="minorHAnsi" w:cstheme="minorHAnsi"/>
          <w:sz w:val="20"/>
          <w:szCs w:val="20"/>
        </w:rPr>
      </w:pPr>
      <w:r w:rsidRPr="00080FC7">
        <w:rPr>
          <w:rFonts w:asciiTheme="minorHAnsi" w:hAnsiTheme="minorHAnsi" w:cstheme="minorHAnsi"/>
          <w:noProof/>
          <w:sz w:val="20"/>
          <w:szCs w:val="20"/>
        </w:rPr>
        <w:drawing>
          <wp:anchor distT="0" distB="0" distL="114300" distR="114300" simplePos="0" relativeHeight="251689984" behindDoc="0" locked="0" layoutInCell="1" allowOverlap="1" wp14:anchorId="0C6242E1" wp14:editId="2219B73A">
            <wp:simplePos x="0" y="0"/>
            <wp:positionH relativeFrom="column">
              <wp:posOffset>3234055</wp:posOffset>
            </wp:positionH>
            <wp:positionV relativeFrom="paragraph">
              <wp:posOffset>45720</wp:posOffset>
            </wp:positionV>
            <wp:extent cx="2896870" cy="984250"/>
            <wp:effectExtent l="0" t="0" r="0" b="6350"/>
            <wp:wrapSquare wrapText="bothSides"/>
            <wp:docPr id="367" name="Εικόνα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2896870" cy="984250"/>
                    </a:xfrm>
                    <a:prstGeom prst="rect">
                      <a:avLst/>
                    </a:prstGeom>
                  </pic:spPr>
                </pic:pic>
              </a:graphicData>
            </a:graphic>
            <wp14:sizeRelH relativeFrom="page">
              <wp14:pctWidth>0</wp14:pctWidth>
            </wp14:sizeRelH>
            <wp14:sizeRelV relativeFrom="page">
              <wp14:pctHeight>0</wp14:pctHeight>
            </wp14:sizeRelV>
          </wp:anchor>
        </w:drawing>
      </w:r>
      <w:r w:rsidRPr="00080FC7">
        <w:rPr>
          <w:rFonts w:asciiTheme="minorHAnsi" w:hAnsiTheme="minorHAnsi" w:cstheme="minorHAnsi"/>
          <w:sz w:val="20"/>
          <w:szCs w:val="20"/>
        </w:rPr>
        <w:t xml:space="preserve">Μία ομάδα μαθητών της Α Λυκείου πειραματίζεται στο Εργαστήριο Φυσικής του σχολείου της, πραγματοποιώντας μία εργαστηριακή άσκηση με θέμα την τριβή ολίσθησης.  Για τις ανάγκες της άσκησης χρησιμοποιούν ομογενές σώμα κυβικού σχήματος το οποίο θέτουν επαναληπτικά σε κίνηση πάνω σε οριζόντιο πάγκο εργασίας, ασκώντας κάθε φορά κατάλληλη σταθερή δύναμη, ώστε το σώμα να εκτελεί ευθύγραμμη ομαλή κίνηση με ταχύτητα ίδιου μέτρου </w:t>
      </w:r>
      <m:oMath>
        <m:r>
          <w:rPr>
            <w:rFonts w:ascii="Cambria Math" w:hAnsi="Cambria Math" w:cstheme="minorHAnsi"/>
            <w:sz w:val="20"/>
            <w:szCs w:val="20"/>
          </w:rPr>
          <m:t>υ</m:t>
        </m:r>
      </m:oMath>
      <w:r w:rsidRPr="00080FC7">
        <w:rPr>
          <w:rFonts w:asciiTheme="minorHAnsi" w:hAnsiTheme="minorHAnsi" w:cstheme="minorHAnsi"/>
          <w:sz w:val="20"/>
          <w:szCs w:val="20"/>
        </w:rPr>
        <w:t>. Δύο από τις δοκιμές τους φαίνονται στο σχήμα.  Στην 1</w:t>
      </w:r>
      <w:r w:rsidRPr="00080FC7">
        <w:rPr>
          <w:rFonts w:asciiTheme="minorHAnsi" w:hAnsiTheme="minorHAnsi" w:cstheme="minorHAnsi"/>
          <w:sz w:val="20"/>
          <w:szCs w:val="20"/>
          <w:vertAlign w:val="superscript"/>
        </w:rPr>
        <w:t>η</w:t>
      </w:r>
      <w:r w:rsidRPr="00080FC7">
        <w:rPr>
          <w:rFonts w:asciiTheme="minorHAnsi" w:hAnsiTheme="minorHAnsi" w:cstheme="minorHAnsi"/>
          <w:sz w:val="20"/>
          <w:szCs w:val="20"/>
        </w:rPr>
        <w:t xml:space="preserve"> δοκιμή η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080FC7">
        <w:rPr>
          <w:rFonts w:asciiTheme="minorHAnsi" w:hAnsiTheme="minorHAnsi" w:cstheme="minorHAnsi"/>
          <w:sz w:val="20"/>
          <w:szCs w:val="20"/>
        </w:rPr>
        <w:t xml:space="preserve"> είναι οριζόντια, ενώ στην 2</w:t>
      </w:r>
      <w:r w:rsidRPr="00080FC7">
        <w:rPr>
          <w:rFonts w:asciiTheme="minorHAnsi" w:hAnsiTheme="minorHAnsi" w:cstheme="minorHAnsi"/>
          <w:sz w:val="20"/>
          <w:szCs w:val="20"/>
          <w:vertAlign w:val="superscript"/>
        </w:rPr>
        <w:t>η</w:t>
      </w:r>
      <w:r w:rsidRPr="00080FC7">
        <w:rPr>
          <w:rFonts w:asciiTheme="minorHAnsi" w:hAnsiTheme="minorHAnsi" w:cstheme="minorHAnsi"/>
          <w:sz w:val="20"/>
          <w:szCs w:val="20"/>
        </w:rPr>
        <w:t xml:space="preserve"> δοκιμή έχει διεύθυνση που σχηματίζει γωνία </w:t>
      </w:r>
      <m:oMath>
        <m:r>
          <w:rPr>
            <w:rFonts w:ascii="Cambria Math" w:hAnsi="Cambria Math" w:cstheme="minorHAnsi"/>
            <w:sz w:val="20"/>
            <w:szCs w:val="20"/>
          </w:rPr>
          <m:t>φ</m:t>
        </m:r>
      </m:oMath>
      <w:r w:rsidRPr="00080FC7">
        <w:rPr>
          <w:rFonts w:asciiTheme="minorHAnsi" w:hAnsiTheme="minorHAnsi" w:cstheme="minorHAnsi"/>
          <w:sz w:val="20"/>
          <w:szCs w:val="20"/>
        </w:rPr>
        <w:t xml:space="preserve"> με την οριζόντια, για την οποία ισχύει, </w:t>
      </w:r>
      <m:oMath>
        <m:r>
          <w:rPr>
            <w:rFonts w:ascii="Cambria Math" w:hAnsi="Cambria Math" w:cstheme="minorHAnsi"/>
            <w:sz w:val="20"/>
            <w:szCs w:val="20"/>
          </w:rPr>
          <m:t>ημφ=0,8</m:t>
        </m:r>
      </m:oMath>
      <w:r w:rsidRPr="00080FC7">
        <w:rPr>
          <w:rFonts w:asciiTheme="minorHAnsi" w:hAnsiTheme="minorHAnsi" w:cstheme="minorHAnsi"/>
          <w:sz w:val="20"/>
          <w:szCs w:val="20"/>
        </w:rPr>
        <w:t xml:space="preserve"> και </w:t>
      </w:r>
      <m:oMath>
        <m:r>
          <w:rPr>
            <w:rFonts w:ascii="Cambria Math" w:hAnsi="Cambria Math" w:cstheme="minorHAnsi"/>
            <w:sz w:val="20"/>
            <w:szCs w:val="20"/>
          </w:rPr>
          <m:t>συνφ=0,6.</m:t>
        </m:r>
      </m:oMath>
      <w:r w:rsidR="008E0CE0">
        <w:rPr>
          <w:rFonts w:asciiTheme="minorHAnsi" w:hAnsiTheme="minorHAnsi" w:cstheme="minorHAnsi"/>
          <w:sz w:val="20"/>
          <w:szCs w:val="20"/>
        </w:rPr>
        <w:t xml:space="preserve"> </w:t>
      </w:r>
      <w:r w:rsidRPr="00080FC7">
        <w:rPr>
          <w:rFonts w:asciiTheme="minorHAnsi" w:hAnsiTheme="minorHAnsi" w:cstheme="minorHAnsi"/>
          <w:sz w:val="20"/>
          <w:szCs w:val="20"/>
        </w:rPr>
        <w:t xml:space="preserve">Αν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Τ</m:t>
                </m:r>
              </m:e>
            </m:acc>
          </m:e>
          <m:sub>
            <m:r>
              <w:rPr>
                <w:rFonts w:ascii="Cambria Math" w:hAnsi="Cambria Math" w:cstheme="minorHAnsi"/>
                <w:sz w:val="20"/>
                <w:szCs w:val="20"/>
              </w:rPr>
              <m:t>1</m:t>
            </m:r>
          </m:sub>
        </m:sSub>
        <m:r>
          <w:rPr>
            <w:rFonts w:ascii="Cambria Math" w:hAnsi="Cambria Math" w:cstheme="minorHAnsi"/>
            <w:sz w:val="20"/>
            <w:szCs w:val="20"/>
          </w:rPr>
          <m:t xml:space="preserve"> </m:t>
        </m:r>
      </m:oMath>
      <w:r w:rsidRPr="00080FC7">
        <w:rPr>
          <w:rFonts w:asciiTheme="minorHAnsi" w:hAnsiTheme="minorHAnsi" w:cstheme="minorHAnsi"/>
          <w:sz w:val="20"/>
          <w:szCs w:val="20"/>
        </w:rPr>
        <w:t xml:space="preserve">και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Τ</m:t>
                </m:r>
              </m:e>
            </m:acc>
          </m:e>
          <m:sub>
            <m:r>
              <w:rPr>
                <w:rFonts w:ascii="Cambria Math" w:hAnsi="Cambria Math" w:cstheme="minorHAnsi"/>
                <w:sz w:val="20"/>
                <w:szCs w:val="20"/>
              </w:rPr>
              <m:t>2</m:t>
            </m:r>
          </m:sub>
        </m:sSub>
        <m:r>
          <w:rPr>
            <w:rFonts w:ascii="Cambria Math" w:hAnsi="Cambria Math" w:cstheme="minorHAnsi"/>
            <w:sz w:val="20"/>
            <w:szCs w:val="20"/>
          </w:rPr>
          <m:t xml:space="preserve"> </m:t>
        </m:r>
      </m:oMath>
      <w:r w:rsidRPr="00080FC7">
        <w:rPr>
          <w:rFonts w:asciiTheme="minorHAnsi" w:hAnsiTheme="minorHAnsi" w:cstheme="minorHAnsi"/>
          <w:sz w:val="20"/>
          <w:szCs w:val="20"/>
        </w:rPr>
        <w:t>είναι οι δυνάμεις της τριβής ολίσθησης που ασκούνται στον κύβο από τον πάγκο εργασίας στην 1</w:t>
      </w:r>
      <w:r w:rsidRPr="00080FC7">
        <w:rPr>
          <w:rFonts w:asciiTheme="minorHAnsi" w:hAnsiTheme="minorHAnsi" w:cstheme="minorHAnsi"/>
          <w:sz w:val="20"/>
          <w:szCs w:val="20"/>
          <w:vertAlign w:val="superscript"/>
        </w:rPr>
        <w:t>η</w:t>
      </w:r>
      <w:r w:rsidRPr="00080FC7">
        <w:rPr>
          <w:rFonts w:asciiTheme="minorHAnsi" w:hAnsiTheme="minorHAnsi" w:cstheme="minorHAnsi"/>
          <w:sz w:val="20"/>
          <w:szCs w:val="20"/>
        </w:rPr>
        <w:t xml:space="preserve"> και 2</w:t>
      </w:r>
      <w:r w:rsidRPr="00080FC7">
        <w:rPr>
          <w:rFonts w:asciiTheme="minorHAnsi" w:hAnsiTheme="minorHAnsi" w:cstheme="minorHAnsi"/>
          <w:sz w:val="20"/>
          <w:szCs w:val="20"/>
          <w:vertAlign w:val="superscript"/>
        </w:rPr>
        <w:t>η</w:t>
      </w:r>
      <w:r w:rsidRPr="00080FC7">
        <w:rPr>
          <w:rFonts w:asciiTheme="minorHAnsi" w:hAnsiTheme="minorHAnsi" w:cstheme="minorHAnsi"/>
          <w:sz w:val="20"/>
          <w:szCs w:val="20"/>
        </w:rPr>
        <w:t xml:space="preserve"> δοκιμή αντίστοιχα τότε για τον λόγο των μέτρων τους ισχύει:    </w:t>
      </w:r>
    </w:p>
    <w:p w14:paraId="0915213A" w14:textId="0FD5A331" w:rsidR="002358BA" w:rsidRPr="00455529" w:rsidRDefault="002358BA" w:rsidP="008E0CE0">
      <w:pPr>
        <w:spacing w:after="0" w:line="276" w:lineRule="auto"/>
        <w:contextualSpacing/>
        <w:rPr>
          <w:rFonts w:eastAsia="Times New Roman" w:cstheme="minorHAnsi"/>
          <w:lang w:eastAsia="el-GR"/>
        </w:rPr>
      </w:pPr>
      <w:r w:rsidRPr="00455529">
        <w:rPr>
          <w:rFonts w:eastAsia="Times New Roman" w:cstheme="minorHAnsi"/>
          <w:b/>
          <w:lang w:eastAsia="el-GR"/>
        </w:rPr>
        <w:t xml:space="preserve">α) </w:t>
      </w:r>
      <m:oMath>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hAnsi="Cambria Math" w:cstheme="minorHAnsi"/>
                  </w:rPr>
                  <m:t>Τ</m:t>
                </m:r>
              </m:e>
              <m:sub>
                <m:r>
                  <w:rPr>
                    <w:rFonts w:ascii="Cambria Math" w:hAnsi="Cambria Math" w:cstheme="minorHAnsi"/>
                  </w:rPr>
                  <m:t>1</m:t>
                </m:r>
              </m:sub>
            </m:sSub>
          </m:num>
          <m:den>
            <m:sSub>
              <m:sSubPr>
                <m:ctrlPr>
                  <w:rPr>
                    <w:rFonts w:ascii="Cambria Math" w:eastAsia="Times New Roman" w:hAnsi="Cambria Math" w:cstheme="minorHAnsi"/>
                    <w:i/>
                    <w:lang w:eastAsia="el-GR"/>
                  </w:rPr>
                </m:ctrlPr>
              </m:sSubPr>
              <m:e>
                <m:r>
                  <w:rPr>
                    <w:rFonts w:ascii="Cambria Math" w:hAnsi="Cambria Math" w:cstheme="minorHAnsi"/>
                  </w:rPr>
                  <m:t>Τ</m:t>
                </m:r>
              </m:e>
              <m:sub>
                <m:r>
                  <w:rPr>
                    <w:rFonts w:ascii="Cambria Math" w:hAnsi="Cambria Math" w:cstheme="minorHAnsi"/>
                  </w:rPr>
                  <m:t>2</m:t>
                </m:r>
              </m:sub>
            </m:sSub>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m:t>
            </m:r>
          </m:den>
        </m:f>
      </m:oMath>
      <w:r w:rsidRPr="00455529">
        <w:rPr>
          <w:rFonts w:cstheme="minorHAnsi"/>
        </w:rPr>
        <w:t xml:space="preserve"> </w:t>
      </w:r>
      <m:oMath>
        <m:r>
          <w:rPr>
            <w:rFonts w:ascii="Cambria Math" w:hAnsi="Cambria Math" w:cstheme="minorHAnsi"/>
          </w:rPr>
          <m:t xml:space="preserve"> </m:t>
        </m:r>
      </m:oMath>
      <w:r w:rsidRPr="00455529">
        <w:rPr>
          <w:rFonts w:eastAsia="Times New Roman" w:cstheme="minorHAnsi"/>
          <w:lang w:eastAsia="el-GR"/>
        </w:rPr>
        <w:t xml:space="preserve">,          </w:t>
      </w:r>
      <w:r w:rsidR="008E0CE0" w:rsidRPr="00455529">
        <w:rPr>
          <w:rFonts w:eastAsia="Times New Roman" w:cstheme="minorHAnsi"/>
          <w:lang w:eastAsia="el-GR"/>
        </w:rPr>
        <w:tab/>
      </w:r>
      <w:r w:rsidR="008E0CE0" w:rsidRPr="00455529">
        <w:rPr>
          <w:rFonts w:eastAsia="Times New Roman" w:cstheme="minorHAnsi"/>
          <w:lang w:eastAsia="el-GR"/>
        </w:rPr>
        <w:tab/>
      </w:r>
      <w:r w:rsidRPr="00455529">
        <w:rPr>
          <w:rFonts w:eastAsia="Times New Roman" w:cstheme="minorHAnsi"/>
          <w:b/>
          <w:lang w:eastAsia="el-GR"/>
        </w:rPr>
        <w:t>β)</w:t>
      </w:r>
      <w:r w:rsidRPr="00455529">
        <w:rPr>
          <w:rFonts w:eastAsia="Times New Roman" w:cstheme="minorHAnsi"/>
          <w:lang w:eastAsia="el-GR"/>
        </w:rPr>
        <w:t xml:space="preserve"> </w:t>
      </w:r>
      <m:oMath>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hAnsi="Cambria Math" w:cstheme="minorHAnsi"/>
                  </w:rPr>
                  <m:t>Τ</m:t>
                </m:r>
              </m:e>
              <m:sub>
                <m:r>
                  <w:rPr>
                    <w:rFonts w:ascii="Cambria Math" w:hAnsi="Cambria Math" w:cstheme="minorHAnsi"/>
                  </w:rPr>
                  <m:t>1</m:t>
                </m:r>
              </m:sub>
            </m:sSub>
          </m:num>
          <m:den>
            <m:sSub>
              <m:sSubPr>
                <m:ctrlPr>
                  <w:rPr>
                    <w:rFonts w:ascii="Cambria Math" w:eastAsia="Times New Roman" w:hAnsi="Cambria Math" w:cstheme="minorHAnsi"/>
                    <w:i/>
                    <w:lang w:eastAsia="el-GR"/>
                  </w:rPr>
                </m:ctrlPr>
              </m:sSubPr>
              <m:e>
                <m:r>
                  <w:rPr>
                    <w:rFonts w:ascii="Cambria Math" w:hAnsi="Cambria Math" w:cstheme="minorHAnsi"/>
                  </w:rPr>
                  <m:t>Τ</m:t>
                </m:r>
              </m:e>
              <m:sub>
                <m:r>
                  <w:rPr>
                    <w:rFonts w:ascii="Cambria Math" w:hAnsi="Cambria Math" w:cstheme="minorHAnsi"/>
                  </w:rPr>
                  <m:t>2</m:t>
                </m:r>
              </m:sub>
            </m:sSub>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5</m:t>
            </m:r>
          </m:den>
        </m:f>
      </m:oMath>
      <w:r w:rsidRPr="00455529">
        <w:rPr>
          <w:rFonts w:eastAsia="Times New Roman" w:cstheme="minorHAnsi"/>
          <w:lang w:eastAsia="el-GR"/>
        </w:rPr>
        <w:t xml:space="preserve"> ,         </w:t>
      </w:r>
      <w:r w:rsidR="008E0CE0" w:rsidRPr="00455529">
        <w:rPr>
          <w:rFonts w:eastAsia="Times New Roman" w:cstheme="minorHAnsi"/>
          <w:lang w:eastAsia="el-GR"/>
        </w:rPr>
        <w:tab/>
      </w:r>
      <w:r w:rsidR="008E0CE0" w:rsidRPr="00455529">
        <w:rPr>
          <w:rFonts w:eastAsia="Times New Roman" w:cstheme="minorHAnsi"/>
          <w:lang w:eastAsia="el-GR"/>
        </w:rPr>
        <w:tab/>
      </w:r>
      <w:r w:rsidR="008E0CE0" w:rsidRPr="00455529">
        <w:rPr>
          <w:rFonts w:eastAsia="Times New Roman" w:cstheme="minorHAnsi"/>
          <w:lang w:eastAsia="el-GR"/>
        </w:rPr>
        <w:tab/>
      </w:r>
      <w:r w:rsidRPr="00455529">
        <w:rPr>
          <w:rFonts w:eastAsia="Times New Roman" w:cstheme="minorHAnsi"/>
          <w:b/>
          <w:lang w:eastAsia="el-GR"/>
        </w:rPr>
        <w:t>γ)</w:t>
      </w:r>
      <w:r w:rsidRPr="00455529">
        <w:rPr>
          <w:rFonts w:eastAsia="Times New Roman" w:cstheme="minorHAnsi"/>
          <w:lang w:eastAsia="el-GR"/>
        </w:rPr>
        <w:t xml:space="preserve"> </w:t>
      </w:r>
      <m:oMath>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hAnsi="Cambria Math" w:cstheme="minorHAnsi"/>
                  </w:rPr>
                  <m:t>Τ</m:t>
                </m:r>
              </m:e>
              <m:sub>
                <m:r>
                  <w:rPr>
                    <w:rFonts w:ascii="Cambria Math" w:hAnsi="Cambria Math" w:cstheme="minorHAnsi"/>
                  </w:rPr>
                  <m:t>1</m:t>
                </m:r>
              </m:sub>
            </m:sSub>
          </m:num>
          <m:den>
            <m:sSub>
              <m:sSubPr>
                <m:ctrlPr>
                  <w:rPr>
                    <w:rFonts w:ascii="Cambria Math" w:eastAsia="Times New Roman" w:hAnsi="Cambria Math" w:cstheme="minorHAnsi"/>
                    <w:i/>
                    <w:lang w:eastAsia="el-GR"/>
                  </w:rPr>
                </m:ctrlPr>
              </m:sSubPr>
              <m:e>
                <m:r>
                  <w:rPr>
                    <w:rFonts w:ascii="Cambria Math" w:hAnsi="Cambria Math" w:cstheme="minorHAnsi"/>
                  </w:rPr>
                  <m:t>Τ</m:t>
                </m:r>
              </m:e>
              <m:sub>
                <m:r>
                  <w:rPr>
                    <w:rFonts w:ascii="Cambria Math" w:hAnsi="Cambria Math" w:cstheme="minorHAnsi"/>
                  </w:rPr>
                  <m:t>2</m:t>
                </m:r>
              </m:sub>
            </m:sSub>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3</m:t>
            </m:r>
          </m:den>
        </m:f>
      </m:oMath>
    </w:p>
    <w:p w14:paraId="39FD1E24" w14:textId="77777777" w:rsidR="008E0CE0" w:rsidRPr="00435572" w:rsidRDefault="008E0CE0" w:rsidP="008E0CE0">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3CB1E56B" w14:textId="3A7BF008" w:rsidR="002358BA" w:rsidRPr="008E0CE0" w:rsidRDefault="008E0CE0" w:rsidP="008E0CE0">
      <w:pPr>
        <w:spacing w:after="0" w:line="276" w:lineRule="auto"/>
        <w:jc w:val="both"/>
        <w:rPr>
          <w:rFonts w:cstheme="minorHAnsi"/>
          <w:b/>
          <w:sz w:val="20"/>
          <w:szCs w:val="20"/>
        </w:rPr>
      </w:pPr>
      <w:r w:rsidRPr="002358BA">
        <w:rPr>
          <w:rFonts w:eastAsiaTheme="minorEastAsia"/>
          <w:noProof/>
        </w:rPr>
        <w:drawing>
          <wp:anchor distT="0" distB="0" distL="114300" distR="114300" simplePos="0" relativeHeight="251691008" behindDoc="0" locked="0" layoutInCell="1" allowOverlap="1" wp14:anchorId="6D09EDB5" wp14:editId="24234A65">
            <wp:simplePos x="0" y="0"/>
            <wp:positionH relativeFrom="column">
              <wp:posOffset>3841115</wp:posOffset>
            </wp:positionH>
            <wp:positionV relativeFrom="paragraph">
              <wp:posOffset>149860</wp:posOffset>
            </wp:positionV>
            <wp:extent cx="2197100" cy="748665"/>
            <wp:effectExtent l="0" t="0" r="0" b="0"/>
            <wp:wrapSquare wrapText="bothSides"/>
            <wp:docPr id="368" name="Εικόνα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2197100" cy="748665"/>
                    </a:xfrm>
                    <a:prstGeom prst="rect">
                      <a:avLst/>
                    </a:prstGeom>
                  </pic:spPr>
                </pic:pic>
              </a:graphicData>
            </a:graphic>
            <wp14:sizeRelH relativeFrom="page">
              <wp14:pctWidth>0</wp14:pctWidth>
            </wp14:sizeRelH>
            <wp14:sizeRelV relativeFrom="page">
              <wp14:pctHeight>0</wp14:pctHeight>
            </wp14:sizeRelV>
          </wp:anchor>
        </w:drawing>
      </w:r>
    </w:p>
    <w:p w14:paraId="5D0AD1EE" w14:textId="334836A7" w:rsidR="002358BA" w:rsidRPr="008E0CE0" w:rsidRDefault="002358BA" w:rsidP="008E0CE0">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8E0CE0">
        <w:rPr>
          <w:rFonts w:asciiTheme="minorHAnsi" w:hAnsiTheme="minorHAnsi" w:cstheme="minorHAnsi"/>
          <w:sz w:val="20"/>
          <w:szCs w:val="20"/>
        </w:rPr>
        <w:t xml:space="preserve">Στο </w:t>
      </w:r>
      <w:r w:rsidR="008E0CE0" w:rsidRPr="008E0CE0">
        <w:rPr>
          <w:rFonts w:asciiTheme="minorHAnsi" w:hAnsiTheme="minorHAnsi" w:cstheme="minorHAnsi"/>
          <w:sz w:val="20"/>
          <w:szCs w:val="20"/>
        </w:rPr>
        <w:t>διπλανό</w:t>
      </w:r>
      <w:r w:rsidRPr="008E0CE0">
        <w:rPr>
          <w:rFonts w:asciiTheme="minorHAnsi" w:hAnsiTheme="minorHAnsi" w:cstheme="minorHAnsi"/>
          <w:sz w:val="20"/>
          <w:szCs w:val="20"/>
        </w:rPr>
        <w:t xml:space="preserve"> σχήμα απεικονίζονται δύο σώματα Σ</w:t>
      </w:r>
      <w:r w:rsidRPr="008E0CE0">
        <w:rPr>
          <w:rFonts w:asciiTheme="minorHAnsi" w:hAnsiTheme="minorHAnsi" w:cstheme="minorHAnsi"/>
          <w:sz w:val="20"/>
          <w:szCs w:val="20"/>
          <w:vertAlign w:val="subscript"/>
        </w:rPr>
        <w:t>1</w:t>
      </w:r>
      <w:r w:rsidRPr="008E0CE0">
        <w:rPr>
          <w:rFonts w:asciiTheme="minorHAnsi" w:hAnsiTheme="minorHAnsi" w:cstheme="minorHAnsi"/>
          <w:sz w:val="20"/>
          <w:szCs w:val="20"/>
        </w:rPr>
        <w:t xml:space="preserve"> και Σ</w:t>
      </w:r>
      <w:r w:rsidRPr="008E0CE0">
        <w:rPr>
          <w:rFonts w:asciiTheme="minorHAnsi" w:hAnsiTheme="minorHAnsi" w:cstheme="minorHAnsi"/>
          <w:sz w:val="20"/>
          <w:szCs w:val="20"/>
          <w:vertAlign w:val="subscript"/>
        </w:rPr>
        <w:t>2</w:t>
      </w:r>
      <w:r w:rsidRPr="008E0CE0">
        <w:rPr>
          <w:rFonts w:asciiTheme="minorHAnsi" w:hAnsiTheme="minorHAnsi" w:cstheme="minorHAnsi"/>
          <w:sz w:val="20"/>
          <w:szCs w:val="20"/>
        </w:rPr>
        <w:t xml:space="preserve"> </w:t>
      </w:r>
      <w:r w:rsidRPr="008E0CE0">
        <w:rPr>
          <w:rFonts w:asciiTheme="minorHAnsi" w:eastAsiaTheme="minorEastAsia" w:hAnsiTheme="minorHAnsi" w:cstheme="minorHAnsi"/>
          <w:sz w:val="20"/>
          <w:szCs w:val="20"/>
        </w:rPr>
        <w:t xml:space="preserve">που κινούνται σε λείο οριζόντιο δάπεδο, </w:t>
      </w:r>
      <w:r w:rsidRPr="008E0CE0">
        <w:rPr>
          <w:rFonts w:asciiTheme="minorHAnsi" w:hAnsiTheme="minorHAnsi" w:cstheme="minorHAnsi"/>
          <w:sz w:val="20"/>
          <w:szCs w:val="20"/>
        </w:rPr>
        <w:t xml:space="preserve">με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Pr="008E0CE0">
        <w:rPr>
          <w:rFonts w:asciiTheme="minorHAnsi" w:eastAsiaTheme="minorEastAsia" w:hAnsiTheme="minorHAnsi"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8E0CE0">
        <w:rPr>
          <w:rFonts w:asciiTheme="minorHAnsi" w:eastAsiaTheme="minorEastAsia" w:hAnsiTheme="minorHAnsi" w:cstheme="minorHAnsi"/>
          <w:sz w:val="20"/>
          <w:szCs w:val="20"/>
        </w:rPr>
        <w:t xml:space="preserve"> αντίστοιχα για τις οποίες ισχύει</w:t>
      </w:r>
      <m:oMath>
        <m:sSub>
          <m:sSubPr>
            <m:ctrlPr>
              <w:rPr>
                <w:rFonts w:ascii="Cambria Math" w:hAnsi="Cambria Math" w:cstheme="minorHAnsi"/>
                <w:i/>
                <w:sz w:val="20"/>
                <w:szCs w:val="20"/>
              </w:rPr>
            </m:ctrlPr>
          </m:sSubPr>
          <m:e>
            <m:r>
              <w:rPr>
                <w:rFonts w:ascii="Cambria Math" w:hAnsi="Cambria Math" w:cstheme="minorHAnsi"/>
                <w:sz w:val="20"/>
                <w:szCs w:val="20"/>
              </w:rPr>
              <m:t xml:space="preserve"> </m:t>
            </m:r>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=3∙</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8E0CE0">
        <w:rPr>
          <w:rFonts w:asciiTheme="minorHAnsi" w:eastAsiaTheme="minorEastAsia" w:hAnsiTheme="minorHAnsi" w:cstheme="minorHAnsi"/>
          <w:sz w:val="20"/>
          <w:szCs w:val="20"/>
        </w:rPr>
        <w:t xml:space="preserve">. </w:t>
      </w:r>
      <w:r w:rsidRPr="008E0CE0">
        <w:rPr>
          <w:rFonts w:asciiTheme="minorHAnsi" w:hAnsiTheme="minorHAnsi" w:cstheme="minorHAnsi"/>
          <w:sz w:val="20"/>
          <w:szCs w:val="20"/>
        </w:rPr>
        <w:t>Τα σώματα συνδέονται με οριζόντιο, αβαρές και μη εκτατό νήμα. Στο Σ</w:t>
      </w:r>
      <w:r w:rsidRPr="008E0CE0">
        <w:rPr>
          <w:rFonts w:asciiTheme="minorHAnsi" w:hAnsiTheme="minorHAnsi" w:cstheme="minorHAnsi"/>
          <w:sz w:val="20"/>
          <w:szCs w:val="20"/>
          <w:vertAlign w:val="subscript"/>
        </w:rPr>
        <w:t>2</w:t>
      </w:r>
      <w:r w:rsidRPr="008E0CE0">
        <w:rPr>
          <w:rFonts w:asciiTheme="minorHAnsi" w:hAnsiTheme="minorHAnsi" w:cstheme="minorHAnsi"/>
          <w:sz w:val="20"/>
          <w:szCs w:val="20"/>
        </w:rPr>
        <w:t xml:space="preserve"> ασκείται συνεχώς σταθερή οριζόντια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8E0CE0">
        <w:rPr>
          <w:rFonts w:asciiTheme="minorHAnsi" w:hAnsiTheme="minorHAnsi" w:cstheme="minorHAnsi"/>
          <w:sz w:val="20"/>
          <w:szCs w:val="20"/>
        </w:rPr>
        <w:t xml:space="preserve"> με αποτέλεσμα το σύστημα να εκτελεί ευθύγραμμη ομαλά επιταχυνόμενη κίνηση με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rPr>
              <m:t>α</m:t>
            </m:r>
          </m:e>
        </m:acc>
      </m:oMath>
      <w:r w:rsidRPr="008E0CE0">
        <w:rPr>
          <w:rFonts w:asciiTheme="minorHAnsi" w:hAnsiTheme="minorHAnsi" w:cstheme="minorHAnsi"/>
          <w:sz w:val="20"/>
          <w:szCs w:val="20"/>
        </w:rPr>
        <w:t>.</w:t>
      </w:r>
      <w:r w:rsidR="008E0CE0" w:rsidRPr="008E0CE0">
        <w:rPr>
          <w:rFonts w:asciiTheme="minorHAnsi" w:hAnsiTheme="minorHAnsi" w:cstheme="minorHAnsi"/>
          <w:sz w:val="20"/>
          <w:szCs w:val="20"/>
        </w:rPr>
        <w:t xml:space="preserve"> </w:t>
      </w:r>
      <w:r w:rsidRPr="008E0CE0">
        <w:rPr>
          <w:rFonts w:asciiTheme="minorHAnsi" w:hAnsiTheme="minorHAnsi" w:cstheme="minorHAnsi"/>
          <w:sz w:val="20"/>
          <w:szCs w:val="20"/>
        </w:rPr>
        <w:t xml:space="preserve">Η σχέση που συνδέει τα μέτρα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8E0CE0">
        <w:rPr>
          <w:rFonts w:asciiTheme="minorHAnsi" w:eastAsiaTheme="minorEastAsia" w:hAnsiTheme="minorHAnsi" w:cstheme="minorHAnsi"/>
          <w:sz w:val="20"/>
          <w:szCs w:val="20"/>
        </w:rPr>
        <w:t xml:space="preserve"> και της τάσης που ασκεί το νήμα στο Σ</w:t>
      </w:r>
      <w:r w:rsidRPr="008E0CE0">
        <w:rPr>
          <w:rFonts w:asciiTheme="minorHAnsi" w:eastAsiaTheme="minorEastAsia" w:hAnsiTheme="minorHAnsi" w:cstheme="minorHAnsi"/>
          <w:sz w:val="20"/>
          <w:szCs w:val="20"/>
          <w:vertAlign w:val="subscript"/>
        </w:rPr>
        <w:t>1</w:t>
      </w:r>
      <w:r w:rsidRPr="008E0CE0">
        <w:rPr>
          <w:rFonts w:asciiTheme="minorHAnsi" w:eastAsiaTheme="minorEastAsia" w:hAnsiTheme="minorHAnsi" w:cstheme="minorHAnsi"/>
          <w:sz w:val="20"/>
          <w:szCs w:val="20"/>
        </w:rPr>
        <w:t xml:space="preserve">,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 </m:t>
        </m:r>
      </m:oMath>
      <w:r w:rsidRPr="008E0CE0">
        <w:rPr>
          <w:rFonts w:asciiTheme="minorHAnsi" w:eastAsiaTheme="minorEastAsia" w:hAnsiTheme="minorHAnsi" w:cstheme="minorHAnsi"/>
          <w:sz w:val="20"/>
          <w:szCs w:val="20"/>
        </w:rPr>
        <w:t>είναι:</w:t>
      </w:r>
    </w:p>
    <w:p w14:paraId="032472E1" w14:textId="6F30F63A" w:rsidR="002358BA" w:rsidRPr="008E0CE0" w:rsidRDefault="002358BA" w:rsidP="008E0CE0">
      <w:pPr>
        <w:spacing w:after="0" w:line="276" w:lineRule="auto"/>
        <w:contextualSpacing/>
        <w:rPr>
          <w:rFonts w:eastAsia="Times New Roman" w:cstheme="minorHAnsi"/>
          <w:sz w:val="20"/>
          <w:szCs w:val="20"/>
          <w:lang w:eastAsia="el-GR"/>
        </w:rPr>
      </w:pPr>
      <w:r w:rsidRPr="008E0CE0">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r>
          <w:rPr>
            <w:rFonts w:ascii="Cambria Math" w:eastAsia="Times New Roman" w:hAnsi="Cambria Math" w:cstheme="minorHAnsi"/>
            <w:sz w:val="20"/>
            <w:szCs w:val="20"/>
            <w:lang w:eastAsia="el-GR"/>
          </w:rPr>
          <m:t>F=3∙</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r w:rsidRPr="008E0CE0">
        <w:rPr>
          <w:rFonts w:eastAsia="Times New Roman" w:cstheme="minorHAnsi"/>
          <w:sz w:val="20"/>
          <w:szCs w:val="20"/>
          <w:lang w:eastAsia="el-GR"/>
        </w:rPr>
        <w:t xml:space="preserve"> ,          </w:t>
      </w:r>
      <w:r w:rsidR="008E0CE0">
        <w:rPr>
          <w:rFonts w:eastAsia="Times New Roman" w:cstheme="minorHAnsi"/>
          <w:sz w:val="20"/>
          <w:szCs w:val="20"/>
          <w:lang w:eastAsia="el-GR"/>
        </w:rPr>
        <w:tab/>
      </w:r>
      <w:r w:rsidR="008E0CE0">
        <w:rPr>
          <w:rFonts w:eastAsia="Times New Roman" w:cstheme="minorHAnsi"/>
          <w:sz w:val="20"/>
          <w:szCs w:val="20"/>
          <w:lang w:eastAsia="el-GR"/>
        </w:rPr>
        <w:tab/>
      </w:r>
      <w:r w:rsidRPr="008E0CE0">
        <w:rPr>
          <w:rFonts w:eastAsia="Times New Roman" w:cstheme="minorHAnsi"/>
          <w:b/>
          <w:sz w:val="20"/>
          <w:szCs w:val="20"/>
          <w:lang w:eastAsia="el-GR"/>
        </w:rPr>
        <w:t>β)</w:t>
      </w:r>
      <w:r w:rsidRPr="008E0CE0">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F=2∙</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r w:rsidRPr="008E0CE0">
        <w:rPr>
          <w:rFonts w:eastAsia="Times New Roman" w:cstheme="minorHAnsi"/>
          <w:sz w:val="20"/>
          <w:szCs w:val="20"/>
          <w:lang w:eastAsia="el-GR"/>
        </w:rPr>
        <w:t xml:space="preserve"> ,         </w:t>
      </w:r>
      <w:r w:rsidR="008E0CE0">
        <w:rPr>
          <w:rFonts w:eastAsia="Times New Roman" w:cstheme="minorHAnsi"/>
          <w:sz w:val="20"/>
          <w:szCs w:val="20"/>
          <w:lang w:eastAsia="el-GR"/>
        </w:rPr>
        <w:tab/>
      </w:r>
      <w:r w:rsidR="008E0CE0">
        <w:rPr>
          <w:rFonts w:eastAsia="Times New Roman" w:cstheme="minorHAnsi"/>
          <w:sz w:val="20"/>
          <w:szCs w:val="20"/>
          <w:lang w:eastAsia="el-GR"/>
        </w:rPr>
        <w:tab/>
      </w:r>
      <w:r w:rsidRPr="008E0CE0">
        <w:rPr>
          <w:rFonts w:eastAsia="Times New Roman" w:cstheme="minorHAnsi"/>
          <w:b/>
          <w:sz w:val="20"/>
          <w:szCs w:val="20"/>
          <w:lang w:eastAsia="el-GR"/>
        </w:rPr>
        <w:t>γ)</w:t>
      </w:r>
      <w:r w:rsidRPr="008E0CE0">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F=</m:t>
        </m:r>
        <m:sSub>
          <m:sSubPr>
            <m:ctrlPr>
              <w:rPr>
                <w:rFonts w:ascii="Cambria Math" w:eastAsia="Times New Roman" w:hAnsi="Cambria Math" w:cstheme="minorHAnsi"/>
                <w:i/>
                <w:sz w:val="20"/>
                <w:szCs w:val="20"/>
                <w:lang w:eastAsia="el-GR"/>
              </w:rPr>
            </m:ctrlPr>
          </m:sSubPr>
          <m:e>
            <m:f>
              <m:fPr>
                <m:ctrlPr>
                  <w:rPr>
                    <w:rFonts w:ascii="Cambria Math" w:eastAsia="Times New Roman" w:hAnsi="Cambria Math" w:cstheme="minorHAnsi"/>
                    <w:i/>
                    <w:sz w:val="20"/>
                    <w:szCs w:val="20"/>
                    <w:lang w:eastAsia="el-GR"/>
                  </w:rPr>
                </m:ctrlPr>
              </m:fPr>
              <m:num>
                <m:r>
                  <w:rPr>
                    <w:rFonts w:ascii="Cambria Math" w:eastAsia="Times New Roman" w:hAnsi="Cambria Math" w:cstheme="minorHAnsi"/>
                    <w:sz w:val="20"/>
                    <w:szCs w:val="20"/>
                    <w:lang w:eastAsia="el-GR"/>
                  </w:rPr>
                  <m:t>4</m:t>
                </m:r>
              </m:num>
              <m:den>
                <m:r>
                  <w:rPr>
                    <w:rFonts w:ascii="Cambria Math" w:eastAsia="Times New Roman" w:hAnsi="Cambria Math" w:cstheme="minorHAnsi"/>
                    <w:sz w:val="20"/>
                    <w:szCs w:val="20"/>
                    <w:lang w:eastAsia="el-GR"/>
                  </w:rPr>
                  <m:t>3</m:t>
                </m:r>
              </m:den>
            </m:f>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p>
    <w:p w14:paraId="732C247C" w14:textId="77777777" w:rsidR="008E0CE0" w:rsidRPr="00435572" w:rsidRDefault="008E0CE0" w:rsidP="008E0CE0">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1A4DC174" w14:textId="21E93BD7" w:rsidR="00331366" w:rsidRPr="006D0FD7" w:rsidRDefault="00331366" w:rsidP="00331366">
      <w:pPr>
        <w:spacing w:after="0" w:line="240" w:lineRule="auto"/>
        <w:rPr>
          <w:rFonts w:ascii="Times New Roman" w:eastAsia="Times New Roman" w:hAnsi="Times New Roman"/>
          <w:b/>
          <w:sz w:val="20"/>
          <w:szCs w:val="20"/>
          <w:u w:val="single"/>
          <w:lang w:eastAsia="ar-SA"/>
        </w:rPr>
      </w:pPr>
    </w:p>
    <w:p w14:paraId="06DD7840" w14:textId="31D45A00" w:rsidR="00331366" w:rsidRPr="006D0FD7" w:rsidRDefault="006D0FD7" w:rsidP="006D0FD7">
      <w:pPr>
        <w:pStyle w:val="20"/>
        <w:numPr>
          <w:ilvl w:val="0"/>
          <w:numId w:val="27"/>
        </w:numPr>
        <w:spacing w:line="276" w:lineRule="auto"/>
        <w:ind w:left="0" w:firstLine="0"/>
        <w:rPr>
          <w:rFonts w:asciiTheme="minorHAnsi" w:hAnsiTheme="minorHAnsi" w:cstheme="minorHAnsi"/>
          <w:sz w:val="20"/>
        </w:rPr>
      </w:pPr>
      <w:r w:rsidRPr="006D0FD7">
        <w:rPr>
          <w:rFonts w:asciiTheme="minorHAnsi" w:hAnsiTheme="minorHAnsi" w:cstheme="minorHAnsi"/>
          <w:noProof/>
          <w:sz w:val="20"/>
        </w:rPr>
        <w:drawing>
          <wp:anchor distT="0" distB="0" distL="114300" distR="114300" simplePos="0" relativeHeight="252038144" behindDoc="0" locked="0" layoutInCell="1" allowOverlap="1" wp14:anchorId="7979B27A" wp14:editId="1C14122B">
            <wp:simplePos x="0" y="0"/>
            <wp:positionH relativeFrom="column">
              <wp:posOffset>4111625</wp:posOffset>
            </wp:positionH>
            <wp:positionV relativeFrom="paragraph">
              <wp:posOffset>34290</wp:posOffset>
            </wp:positionV>
            <wp:extent cx="2019300" cy="647700"/>
            <wp:effectExtent l="0" t="0" r="0" b="0"/>
            <wp:wrapSquare wrapText="bothSides"/>
            <wp:docPr id="234"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2019300" cy="647700"/>
                    </a:xfrm>
                    <a:prstGeom prst="rect">
                      <a:avLst/>
                    </a:prstGeom>
                  </pic:spPr>
                </pic:pic>
              </a:graphicData>
            </a:graphic>
            <wp14:sizeRelH relativeFrom="page">
              <wp14:pctWidth>0</wp14:pctWidth>
            </wp14:sizeRelH>
            <wp14:sizeRelV relativeFrom="page">
              <wp14:pctHeight>0</wp14:pctHeight>
            </wp14:sizeRelV>
          </wp:anchor>
        </w:drawing>
      </w:r>
      <w:r w:rsidR="00331366" w:rsidRPr="006D0FD7">
        <w:rPr>
          <w:rFonts w:asciiTheme="minorHAnsi" w:hAnsiTheme="minorHAnsi" w:cstheme="minorHAnsi"/>
          <w:sz w:val="20"/>
        </w:rPr>
        <w:t>Τα κιβώτια Σ</w:t>
      </w:r>
      <w:r w:rsidR="00331366" w:rsidRPr="006D0FD7">
        <w:rPr>
          <w:rFonts w:asciiTheme="minorHAnsi" w:hAnsiTheme="minorHAnsi" w:cstheme="minorHAnsi"/>
          <w:sz w:val="20"/>
          <w:vertAlign w:val="subscript"/>
        </w:rPr>
        <w:t xml:space="preserve">1 </w:t>
      </w:r>
      <w:r w:rsidR="00331366" w:rsidRPr="006D0FD7">
        <w:rPr>
          <w:rFonts w:asciiTheme="minorHAnsi" w:hAnsiTheme="minorHAnsi" w:cstheme="minorHAnsi"/>
          <w:sz w:val="20"/>
        </w:rPr>
        <w:t>και Σ</w:t>
      </w:r>
      <w:r w:rsidR="00331366" w:rsidRPr="006D0FD7">
        <w:rPr>
          <w:rFonts w:asciiTheme="minorHAnsi" w:hAnsiTheme="minorHAnsi" w:cstheme="minorHAnsi"/>
          <w:sz w:val="20"/>
          <w:vertAlign w:val="subscript"/>
        </w:rPr>
        <w:t>2</w:t>
      </w:r>
      <w:r w:rsidR="00331366" w:rsidRPr="006D0FD7">
        <w:rPr>
          <w:rFonts w:asciiTheme="minorHAnsi" w:hAnsiTheme="minorHAnsi" w:cstheme="minorHAnsi"/>
          <w:sz w:val="20"/>
        </w:rPr>
        <w:t xml:space="preserve">, του διπλανού σχήματος, έχουν μάζες </w:t>
      </w:r>
      <w:r w:rsidR="00331366" w:rsidRPr="006D0FD7">
        <w:rPr>
          <w:rFonts w:asciiTheme="minorHAnsi" w:hAnsiTheme="minorHAnsi" w:cstheme="minorHAnsi"/>
          <w:i/>
          <w:sz w:val="20"/>
          <w:lang w:val="en-US"/>
        </w:rPr>
        <w:t>m</w:t>
      </w:r>
      <w:r w:rsidR="00331366" w:rsidRPr="006D0FD7">
        <w:rPr>
          <w:rFonts w:asciiTheme="minorHAnsi" w:hAnsiTheme="minorHAnsi" w:cstheme="minorHAnsi"/>
          <w:sz w:val="20"/>
          <w:vertAlign w:val="subscript"/>
        </w:rPr>
        <w:t xml:space="preserve">1 </w:t>
      </w:r>
      <w:r w:rsidR="00331366" w:rsidRPr="006D0FD7">
        <w:rPr>
          <w:rFonts w:asciiTheme="minorHAnsi" w:hAnsiTheme="minorHAnsi" w:cstheme="minorHAnsi"/>
          <w:sz w:val="20"/>
        </w:rPr>
        <w:t xml:space="preserve">και </w:t>
      </w:r>
      <w:r w:rsidR="00331366" w:rsidRPr="006D0FD7">
        <w:rPr>
          <w:rFonts w:asciiTheme="minorHAnsi" w:hAnsiTheme="minorHAnsi" w:cstheme="minorHAnsi"/>
          <w:i/>
          <w:sz w:val="20"/>
          <w:lang w:val="en-US"/>
        </w:rPr>
        <w:t>m</w:t>
      </w:r>
      <w:r w:rsidR="00331366" w:rsidRPr="006D0FD7">
        <w:rPr>
          <w:rFonts w:asciiTheme="minorHAnsi" w:hAnsiTheme="minorHAnsi" w:cstheme="minorHAnsi"/>
          <w:sz w:val="20"/>
          <w:vertAlign w:val="subscript"/>
        </w:rPr>
        <w:t>2</w:t>
      </w:r>
      <w:r w:rsidR="00331366" w:rsidRPr="006D0FD7">
        <w:rPr>
          <w:rFonts w:asciiTheme="minorHAnsi" w:hAnsiTheme="minorHAnsi" w:cstheme="minorHAnsi"/>
          <w:sz w:val="20"/>
        </w:rPr>
        <w:t xml:space="preserve"> αντίστοιχα, με </w:t>
      </w:r>
      <w:r w:rsidR="00331366" w:rsidRPr="006D0FD7">
        <w:rPr>
          <w:rFonts w:asciiTheme="minorHAnsi" w:hAnsiTheme="minorHAnsi" w:cstheme="minorHAnsi"/>
          <w:i/>
          <w:sz w:val="20"/>
          <w:lang w:val="en-US"/>
        </w:rPr>
        <w:t>m</w:t>
      </w:r>
      <w:r w:rsidR="00331366" w:rsidRPr="006D0FD7">
        <w:rPr>
          <w:rFonts w:asciiTheme="minorHAnsi" w:hAnsiTheme="minorHAnsi" w:cstheme="minorHAnsi"/>
          <w:sz w:val="20"/>
          <w:vertAlign w:val="subscript"/>
        </w:rPr>
        <w:t>2</w:t>
      </w:r>
      <w:r w:rsidR="00331366" w:rsidRPr="006D0FD7">
        <w:rPr>
          <w:rFonts w:asciiTheme="minorHAnsi" w:hAnsiTheme="minorHAnsi" w:cstheme="minorHAnsi"/>
          <w:sz w:val="20"/>
        </w:rPr>
        <w:t xml:space="preserve"> </w:t>
      </w:r>
      <w:r w:rsidR="00331366" w:rsidRPr="006D0FD7">
        <w:rPr>
          <w:rFonts w:asciiTheme="minorHAnsi" w:hAnsiTheme="minorHAnsi" w:cstheme="minorHAnsi"/>
          <w:i/>
          <w:sz w:val="20"/>
        </w:rPr>
        <w:t xml:space="preserve">= </w:t>
      </w:r>
      <w:r w:rsidR="00331366" w:rsidRPr="006D0FD7">
        <w:rPr>
          <w:rFonts w:asciiTheme="minorHAnsi" w:hAnsiTheme="minorHAnsi" w:cstheme="minorHAnsi"/>
          <w:i/>
          <w:sz w:val="20"/>
          <w:lang w:val="en-US"/>
        </w:rPr>
        <w:t>m</w:t>
      </w:r>
      <w:r w:rsidR="00331366" w:rsidRPr="006D0FD7">
        <w:rPr>
          <w:rFonts w:asciiTheme="minorHAnsi" w:hAnsiTheme="minorHAnsi" w:cstheme="minorHAnsi"/>
          <w:sz w:val="20"/>
          <w:vertAlign w:val="subscript"/>
        </w:rPr>
        <w:t>1</w:t>
      </w:r>
      <w:r w:rsidR="00331366" w:rsidRPr="006D0FD7">
        <w:rPr>
          <w:rFonts w:asciiTheme="minorHAnsi" w:hAnsiTheme="minorHAnsi" w:cstheme="minorHAnsi"/>
          <w:sz w:val="20"/>
        </w:rPr>
        <w:t xml:space="preserve"> και είναι δεμένα με αβαρές και μη εκτατό νήμα. Τα κιβώτια σύρονται πάνω σε λείο οριζόντιο δάπεδο με την επίδραση οριζόντιας σταθερής δύναμης</w:t>
      </w:r>
      <w:r>
        <w:rPr>
          <w:rFonts w:asciiTheme="minorHAnsi" w:hAnsiTheme="minorHAnsi" w:cstheme="minorHAnsi"/>
          <w:sz w:val="20"/>
        </w:rPr>
        <w:t xml:space="preserve"> </w:t>
      </w:r>
      <w:r>
        <w:rPr>
          <w:rFonts w:asciiTheme="minorHAnsi" w:hAnsiTheme="minorHAnsi" w:cstheme="minorHAnsi"/>
          <w:sz w:val="20"/>
          <w:lang w:val="en-US"/>
        </w:rPr>
        <w:t>F</w:t>
      </w:r>
      <w:r w:rsidR="00331366" w:rsidRPr="006D0FD7">
        <w:rPr>
          <w:rFonts w:asciiTheme="minorHAnsi" w:hAnsiTheme="minorHAnsi" w:cstheme="minorHAnsi"/>
          <w:sz w:val="20"/>
        </w:rPr>
        <w:t xml:space="preserve"> και μετακινούνται ευθύγραμμα με σταθερή επιτάχυνση </w:t>
      </w:r>
      <w:r>
        <w:rPr>
          <w:rFonts w:asciiTheme="minorHAnsi" w:hAnsiTheme="minorHAnsi" w:cstheme="minorHAnsi"/>
          <w:sz w:val="20"/>
        </w:rPr>
        <w:t>α</w:t>
      </w:r>
      <w:r w:rsidR="00331366" w:rsidRPr="006D0FD7">
        <w:rPr>
          <w:rFonts w:asciiTheme="minorHAnsi" w:hAnsiTheme="minorHAnsi" w:cstheme="minorHAnsi"/>
          <w:sz w:val="20"/>
        </w:rPr>
        <w:t xml:space="preserve">, ενώ το νήμα που τα συνδέει παραμένει συνεχώς τεντωμένο.  Αν </w:t>
      </w:r>
      <w:r w:rsidR="00331366" w:rsidRPr="006D0FD7">
        <w:rPr>
          <w:rFonts w:asciiTheme="minorHAnsi" w:hAnsiTheme="minorHAnsi" w:cstheme="minorHAnsi"/>
          <w:i/>
          <w:sz w:val="20"/>
          <w:lang w:val="en-US"/>
        </w:rPr>
        <w:t>T</w:t>
      </w:r>
      <w:r w:rsidR="00331366" w:rsidRPr="006D0FD7">
        <w:rPr>
          <w:rFonts w:asciiTheme="minorHAnsi" w:hAnsiTheme="minorHAnsi" w:cstheme="minorHAnsi"/>
          <w:sz w:val="20"/>
        </w:rPr>
        <w:t xml:space="preserve"> είναι το μέτρο της δύναμης που ασκεί το νήμα σε κάθε κιβώτιο, τότε το μέτρο της  δύναμης </w:t>
      </w:r>
      <w:r w:rsidR="00331366" w:rsidRPr="006D0FD7">
        <w:rPr>
          <w:rFonts w:asciiTheme="minorHAnsi" w:hAnsiTheme="minorHAnsi" w:cstheme="minorHAnsi"/>
          <w:noProof/>
          <w:position w:val="-4"/>
          <w:sz w:val="20"/>
          <w:lang w:val="en-US"/>
        </w:rPr>
        <w:object w:dxaOrig="260" w:dyaOrig="320" w14:anchorId="0A9C2EBD">
          <v:shape id="_x0000_i1040" type="#_x0000_t75" alt="" style="width:14.4pt;height:14.4pt;mso-width-percent:0;mso-height-percent:0;mso-width-percent:0;mso-height-percent:0" o:ole="">
            <v:imagedata r:id="rId135" o:title=""/>
          </v:shape>
          <o:OLEObject Type="Embed" ProgID="Equation.DSMT4" ShapeID="_x0000_i1040" DrawAspect="Content" ObjectID="_1723825823" r:id="rId136"/>
        </w:object>
      </w:r>
      <w:r w:rsidR="00331366" w:rsidRPr="006D0FD7">
        <w:rPr>
          <w:rFonts w:asciiTheme="minorHAnsi" w:hAnsiTheme="minorHAnsi" w:cstheme="minorHAnsi"/>
          <w:sz w:val="20"/>
        </w:rPr>
        <w:t xml:space="preserve"> είναι:</w:t>
      </w:r>
    </w:p>
    <w:p w14:paraId="795ADC34" w14:textId="6112A19B" w:rsidR="00331366" w:rsidRPr="006D0FD7" w:rsidRDefault="00331366" w:rsidP="006D0FD7">
      <w:pPr>
        <w:pStyle w:val="20"/>
        <w:tabs>
          <w:tab w:val="left" w:pos="0"/>
        </w:tabs>
        <w:spacing w:line="276" w:lineRule="auto"/>
        <w:rPr>
          <w:rFonts w:asciiTheme="minorHAnsi" w:hAnsiTheme="minorHAnsi" w:cstheme="minorHAnsi"/>
          <w:sz w:val="20"/>
        </w:rPr>
      </w:pPr>
      <w:r w:rsidRPr="006D0FD7">
        <w:rPr>
          <w:rFonts w:asciiTheme="minorHAnsi" w:hAnsiTheme="minorHAnsi" w:cstheme="minorHAnsi"/>
          <w:b/>
          <w:noProof/>
          <w:sz w:val="20"/>
        </w:rPr>
        <w:t>α)</w:t>
      </w:r>
      <w:r w:rsidRPr="006D0FD7">
        <w:rPr>
          <w:rFonts w:asciiTheme="minorHAnsi" w:hAnsiTheme="minorHAnsi" w:cstheme="minorHAnsi"/>
          <w:noProof/>
          <w:sz w:val="20"/>
        </w:rPr>
        <w:t xml:space="preserve">  </w:t>
      </w:r>
      <w:r w:rsidRPr="006D0FD7">
        <w:rPr>
          <w:rFonts w:asciiTheme="minorHAnsi" w:hAnsiTheme="minorHAnsi" w:cstheme="minorHAnsi"/>
          <w:i/>
          <w:sz w:val="20"/>
        </w:rPr>
        <w:t xml:space="preserve"> </w:t>
      </w:r>
      <w:r w:rsidRPr="006D0FD7">
        <w:rPr>
          <w:rFonts w:asciiTheme="minorHAnsi" w:hAnsiTheme="minorHAnsi" w:cstheme="minorHAnsi"/>
          <w:i/>
          <w:sz w:val="20"/>
          <w:lang w:val="en-US"/>
        </w:rPr>
        <w:t>F</w:t>
      </w:r>
      <w:r w:rsidRPr="006D0FD7">
        <w:rPr>
          <w:rFonts w:asciiTheme="minorHAnsi" w:hAnsiTheme="minorHAnsi" w:cstheme="minorHAnsi"/>
          <w:i/>
          <w:sz w:val="20"/>
        </w:rPr>
        <w:t xml:space="preserve"> </w:t>
      </w:r>
      <w:r w:rsidRPr="006D0FD7">
        <w:rPr>
          <w:rFonts w:asciiTheme="minorHAnsi" w:hAnsiTheme="minorHAnsi" w:cstheme="minorHAnsi"/>
          <w:sz w:val="20"/>
        </w:rPr>
        <w:t xml:space="preserve">= </w:t>
      </w:r>
      <w:r w:rsidRPr="006D0FD7">
        <w:rPr>
          <w:rFonts w:asciiTheme="minorHAnsi" w:hAnsiTheme="minorHAnsi" w:cstheme="minorHAnsi"/>
          <w:i/>
          <w:sz w:val="20"/>
          <w:lang w:val="en-US"/>
        </w:rPr>
        <w:t>T</w:t>
      </w:r>
      <w:r w:rsidRPr="006D0FD7">
        <w:rPr>
          <w:rFonts w:asciiTheme="minorHAnsi" w:hAnsiTheme="minorHAnsi" w:cstheme="minorHAnsi"/>
          <w:sz w:val="20"/>
        </w:rPr>
        <w:t xml:space="preserve">                          </w:t>
      </w:r>
      <w:r w:rsidR="006D0FD7">
        <w:rPr>
          <w:rFonts w:asciiTheme="minorHAnsi" w:hAnsiTheme="minorHAnsi" w:cstheme="minorHAnsi"/>
          <w:sz w:val="20"/>
        </w:rPr>
        <w:tab/>
      </w:r>
      <w:r w:rsidR="006D0FD7">
        <w:rPr>
          <w:rFonts w:asciiTheme="minorHAnsi" w:hAnsiTheme="minorHAnsi" w:cstheme="minorHAnsi"/>
          <w:sz w:val="20"/>
        </w:rPr>
        <w:tab/>
      </w:r>
      <w:r w:rsidRPr="006D0FD7">
        <w:rPr>
          <w:rFonts w:asciiTheme="minorHAnsi" w:hAnsiTheme="minorHAnsi" w:cstheme="minorHAnsi"/>
          <w:b/>
          <w:noProof/>
          <w:sz w:val="20"/>
        </w:rPr>
        <w:t>β)</w:t>
      </w:r>
      <w:r w:rsidRPr="006D0FD7">
        <w:rPr>
          <w:rFonts w:asciiTheme="minorHAnsi" w:hAnsiTheme="minorHAnsi" w:cstheme="minorHAnsi"/>
          <w:noProof/>
          <w:sz w:val="20"/>
        </w:rPr>
        <w:t xml:space="preserve">  </w:t>
      </w:r>
      <w:r w:rsidRPr="006D0FD7">
        <w:rPr>
          <w:rFonts w:asciiTheme="minorHAnsi" w:hAnsiTheme="minorHAnsi" w:cstheme="minorHAnsi"/>
          <w:i/>
          <w:sz w:val="20"/>
        </w:rPr>
        <w:t xml:space="preserve"> </w:t>
      </w:r>
      <w:r w:rsidRPr="006D0FD7">
        <w:rPr>
          <w:rFonts w:asciiTheme="minorHAnsi" w:hAnsiTheme="minorHAnsi" w:cstheme="minorHAnsi"/>
          <w:i/>
          <w:sz w:val="20"/>
          <w:lang w:val="en-US"/>
        </w:rPr>
        <w:t>F</w:t>
      </w:r>
      <w:r w:rsidRPr="006D0FD7">
        <w:rPr>
          <w:rFonts w:asciiTheme="minorHAnsi" w:hAnsiTheme="minorHAnsi" w:cstheme="minorHAnsi"/>
          <w:i/>
          <w:sz w:val="20"/>
        </w:rPr>
        <w:t xml:space="preserve"> </w:t>
      </w:r>
      <w:r w:rsidRPr="006D0FD7">
        <w:rPr>
          <w:rFonts w:asciiTheme="minorHAnsi" w:hAnsiTheme="minorHAnsi" w:cstheme="minorHAnsi"/>
          <w:sz w:val="20"/>
        </w:rPr>
        <w:t>= 2</w:t>
      </w:r>
      <w:r w:rsidR="006D0FD7">
        <w:rPr>
          <w:rFonts w:asciiTheme="minorHAnsi" w:hAnsiTheme="minorHAnsi" w:cstheme="minorHAnsi"/>
          <w:sz w:val="20"/>
        </w:rPr>
        <w:t>∙</w:t>
      </w:r>
      <w:r w:rsidRPr="006D0FD7">
        <w:rPr>
          <w:rFonts w:asciiTheme="minorHAnsi" w:hAnsiTheme="minorHAnsi" w:cstheme="minorHAnsi"/>
          <w:i/>
          <w:sz w:val="20"/>
          <w:lang w:val="en-US"/>
        </w:rPr>
        <w:t>T</w:t>
      </w:r>
      <w:r w:rsidRPr="006D0FD7">
        <w:rPr>
          <w:rFonts w:asciiTheme="minorHAnsi" w:hAnsiTheme="minorHAnsi" w:cstheme="minorHAnsi"/>
          <w:sz w:val="20"/>
        </w:rPr>
        <w:t xml:space="preserve">                               </w:t>
      </w:r>
      <w:r w:rsidR="006D0FD7">
        <w:rPr>
          <w:rFonts w:asciiTheme="minorHAnsi" w:hAnsiTheme="minorHAnsi" w:cstheme="minorHAnsi"/>
          <w:sz w:val="20"/>
        </w:rPr>
        <w:tab/>
      </w:r>
      <w:r w:rsidRPr="006D0FD7">
        <w:rPr>
          <w:rFonts w:asciiTheme="minorHAnsi" w:hAnsiTheme="minorHAnsi" w:cstheme="minorHAnsi"/>
          <w:b/>
          <w:noProof/>
          <w:sz w:val="20"/>
        </w:rPr>
        <w:t>γ)</w:t>
      </w:r>
      <w:r w:rsidRPr="006D0FD7">
        <w:rPr>
          <w:rFonts w:asciiTheme="minorHAnsi" w:hAnsiTheme="minorHAnsi" w:cstheme="minorHAnsi"/>
          <w:noProof/>
          <w:sz w:val="20"/>
        </w:rPr>
        <w:t xml:space="preserve">  </w:t>
      </w:r>
      <w:r w:rsidRPr="006D0FD7">
        <w:rPr>
          <w:rFonts w:asciiTheme="minorHAnsi" w:hAnsiTheme="minorHAnsi" w:cstheme="minorHAnsi"/>
          <w:i/>
          <w:sz w:val="20"/>
        </w:rPr>
        <w:t xml:space="preserve"> </w:t>
      </w:r>
      <w:r w:rsidRPr="006D0FD7">
        <w:rPr>
          <w:rFonts w:asciiTheme="minorHAnsi" w:hAnsiTheme="minorHAnsi" w:cstheme="minorHAnsi"/>
          <w:i/>
          <w:sz w:val="20"/>
          <w:lang w:val="en-US"/>
        </w:rPr>
        <w:t>F</w:t>
      </w:r>
      <w:r w:rsidRPr="006D0FD7">
        <w:rPr>
          <w:rFonts w:asciiTheme="minorHAnsi" w:hAnsiTheme="minorHAnsi" w:cstheme="minorHAnsi"/>
          <w:i/>
          <w:sz w:val="20"/>
        </w:rPr>
        <w:t xml:space="preserve"> </w:t>
      </w:r>
      <w:r w:rsidRPr="006D0FD7">
        <w:rPr>
          <w:rFonts w:asciiTheme="minorHAnsi" w:hAnsiTheme="minorHAnsi" w:cstheme="minorHAnsi"/>
          <w:sz w:val="20"/>
        </w:rPr>
        <w:t>= 3</w:t>
      </w:r>
      <w:r w:rsidR="006D0FD7">
        <w:rPr>
          <w:rFonts w:asciiTheme="minorHAnsi" w:hAnsiTheme="minorHAnsi" w:cstheme="minorHAnsi"/>
          <w:sz w:val="20"/>
        </w:rPr>
        <w:t>∙</w:t>
      </w:r>
      <w:r w:rsidRPr="006D0FD7">
        <w:rPr>
          <w:rFonts w:asciiTheme="minorHAnsi" w:hAnsiTheme="minorHAnsi" w:cstheme="minorHAnsi"/>
          <w:i/>
          <w:sz w:val="20"/>
          <w:lang w:val="en-US"/>
        </w:rPr>
        <w:t>T</w:t>
      </w:r>
      <w:r w:rsidRPr="006D0FD7">
        <w:rPr>
          <w:rFonts w:asciiTheme="minorHAnsi" w:hAnsiTheme="minorHAnsi" w:cstheme="minorHAnsi"/>
          <w:sz w:val="20"/>
        </w:rPr>
        <w:t xml:space="preserve">  </w:t>
      </w:r>
    </w:p>
    <w:p w14:paraId="635C34EB" w14:textId="77777777" w:rsidR="006D0FD7" w:rsidRPr="00435572" w:rsidRDefault="006D0FD7" w:rsidP="006D0FD7">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542B3DF6" w14:textId="219B21E4" w:rsidR="00331366" w:rsidRPr="0091732F" w:rsidRDefault="00FA3012" w:rsidP="0091732F">
      <w:pPr>
        <w:spacing w:after="0" w:line="276" w:lineRule="auto"/>
        <w:jc w:val="both"/>
        <w:rPr>
          <w:rFonts w:cstheme="minorHAnsi"/>
          <w:b/>
          <w:sz w:val="20"/>
          <w:szCs w:val="20"/>
        </w:rPr>
      </w:pPr>
      <w:r w:rsidRPr="0091732F">
        <w:rPr>
          <w:rFonts w:cstheme="minorHAnsi"/>
          <w:noProof/>
          <w:sz w:val="20"/>
          <w:szCs w:val="20"/>
        </w:rPr>
        <w:drawing>
          <wp:anchor distT="0" distB="0" distL="114300" distR="114300" simplePos="0" relativeHeight="251695104" behindDoc="0" locked="0" layoutInCell="1" allowOverlap="1" wp14:anchorId="5E7838BD" wp14:editId="6B948F53">
            <wp:simplePos x="0" y="0"/>
            <wp:positionH relativeFrom="column">
              <wp:posOffset>3697605</wp:posOffset>
            </wp:positionH>
            <wp:positionV relativeFrom="paragraph">
              <wp:posOffset>138430</wp:posOffset>
            </wp:positionV>
            <wp:extent cx="2341880" cy="922020"/>
            <wp:effectExtent l="0" t="0" r="1270" b="0"/>
            <wp:wrapSquare wrapText="bothSides"/>
            <wp:docPr id="406" name="Εικόνα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341880" cy="922020"/>
                    </a:xfrm>
                    <a:prstGeom prst="rect">
                      <a:avLst/>
                    </a:prstGeom>
                  </pic:spPr>
                </pic:pic>
              </a:graphicData>
            </a:graphic>
            <wp14:sizeRelH relativeFrom="page">
              <wp14:pctWidth>0</wp14:pctWidth>
            </wp14:sizeRelH>
            <wp14:sizeRelV relativeFrom="page">
              <wp14:pctHeight>0</wp14:pctHeight>
            </wp14:sizeRelV>
          </wp:anchor>
        </w:drawing>
      </w:r>
    </w:p>
    <w:p w14:paraId="41D982B8" w14:textId="51FE3DF1" w:rsidR="00481B2A" w:rsidRPr="0091732F" w:rsidRDefault="00481B2A" w:rsidP="00FA3012">
      <w:pPr>
        <w:pStyle w:val="Web"/>
        <w:numPr>
          <w:ilvl w:val="0"/>
          <w:numId w:val="27"/>
        </w:numPr>
        <w:shd w:val="clear" w:color="auto" w:fill="FFFFFF"/>
        <w:tabs>
          <w:tab w:val="left" w:pos="426"/>
        </w:tabs>
        <w:spacing w:before="0" w:beforeAutospacing="0" w:after="0" w:afterAutospacing="0" w:line="276" w:lineRule="auto"/>
        <w:ind w:left="0" w:firstLine="0"/>
        <w:jc w:val="both"/>
        <w:rPr>
          <w:rFonts w:asciiTheme="minorHAnsi" w:hAnsiTheme="minorHAnsi" w:cstheme="minorHAnsi"/>
          <w:sz w:val="20"/>
          <w:szCs w:val="20"/>
        </w:rPr>
      </w:pPr>
      <w:r w:rsidRPr="0091732F">
        <w:rPr>
          <w:rFonts w:asciiTheme="minorHAnsi" w:hAnsiTheme="minorHAnsi" w:cstheme="minorHAnsi"/>
          <w:sz w:val="20"/>
          <w:szCs w:val="20"/>
        </w:rPr>
        <w:t>Μία ομάδα μαθητών της Α Λυκείου πειραματίζεται στο Εργαστήριο Φυσικής του σχολείου της, πραγματοποιώντας μία εργαστηριακή άσκηση με θέμα την τριβή ολίσθησης.  Για τις ανάγκες της άσκησης χρησιμοποιούν ομογενές σώμα σχήματος ορθογωνίου παραλληλεπιπέδου, το οποίο θέτουν επαναληπτικά σε κίνηση πάνω σε οριζόντιο πάγκο εργασίας, ασκώντας κάθε φορά κατάλληλη οριζόντια δύναμη, ώστε το σώμα να εκτελεί ευθύγραμμη ομαλή κίνηση. Δύο από τις δοκιμές τους φαίνονται στο σχήμα. Στην 1</w:t>
      </w:r>
      <w:r w:rsidRPr="0091732F">
        <w:rPr>
          <w:rFonts w:asciiTheme="minorHAnsi" w:hAnsiTheme="minorHAnsi" w:cstheme="minorHAnsi"/>
          <w:sz w:val="20"/>
          <w:szCs w:val="20"/>
          <w:vertAlign w:val="superscript"/>
        </w:rPr>
        <w:t>η</w:t>
      </w:r>
      <w:r w:rsidRPr="0091732F">
        <w:rPr>
          <w:rFonts w:asciiTheme="minorHAnsi" w:hAnsiTheme="minorHAnsi" w:cstheme="minorHAnsi"/>
          <w:sz w:val="20"/>
          <w:szCs w:val="20"/>
        </w:rPr>
        <w:t xml:space="preserve"> δοκιμή επιλέγεται από τους μαθητές, η μεγαλύτερη επιφάνεια εμβαδού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1</m:t>
            </m:r>
          </m:sub>
        </m:sSub>
      </m:oMath>
      <w:r w:rsidRPr="0091732F">
        <w:rPr>
          <w:rFonts w:asciiTheme="minorHAnsi" w:hAnsiTheme="minorHAnsi" w:cstheme="minorHAnsi"/>
          <w:sz w:val="20"/>
          <w:szCs w:val="20"/>
        </w:rPr>
        <w:t xml:space="preserve"> του ορθογωνίου παραλληλεπιπέδου ως επιφάνεια επαφής με τον εργαστηριακό πάγκο ενώ στην 2</w:t>
      </w:r>
      <w:r w:rsidRPr="0091732F">
        <w:rPr>
          <w:rFonts w:asciiTheme="minorHAnsi" w:hAnsiTheme="minorHAnsi" w:cstheme="minorHAnsi"/>
          <w:sz w:val="20"/>
          <w:szCs w:val="20"/>
          <w:vertAlign w:val="superscript"/>
        </w:rPr>
        <w:t>η</w:t>
      </w:r>
      <w:r w:rsidRPr="0091732F">
        <w:rPr>
          <w:rFonts w:asciiTheme="minorHAnsi" w:hAnsiTheme="minorHAnsi" w:cstheme="minorHAnsi"/>
          <w:sz w:val="20"/>
          <w:szCs w:val="20"/>
        </w:rPr>
        <w:t xml:space="preserve"> επιλέγεται η μικρότερη επιφάνεια εμβαδού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2</m:t>
            </m:r>
          </m:sub>
        </m:sSub>
        <m:r>
          <w:rPr>
            <w:rFonts w:ascii="Cambria Math" w:hAnsi="Cambria Math" w:cstheme="minorHAnsi"/>
            <w:sz w:val="20"/>
            <w:szCs w:val="20"/>
          </w:rPr>
          <m:t>=</m:t>
        </m:r>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1</m:t>
                </m:r>
              </m:sub>
            </m:sSub>
          </m:num>
          <m:den>
            <m:r>
              <w:rPr>
                <w:rFonts w:ascii="Cambria Math" w:hAnsi="Cambria Math" w:cstheme="minorHAnsi"/>
                <w:sz w:val="20"/>
                <w:szCs w:val="20"/>
              </w:rPr>
              <m:t>3</m:t>
            </m:r>
          </m:den>
        </m:f>
      </m:oMath>
      <w:r w:rsidRPr="0091732F">
        <w:rPr>
          <w:rFonts w:asciiTheme="minorHAnsi" w:hAnsiTheme="minorHAnsi" w:cstheme="minorHAnsi"/>
          <w:sz w:val="20"/>
          <w:szCs w:val="20"/>
        </w:rPr>
        <w:t xml:space="preserve"> του ορθογωνίου παραλληλεπιπέδου ως επιφάνεια επαφής.</w:t>
      </w:r>
      <w:r w:rsidR="00FA3012">
        <w:rPr>
          <w:rFonts w:asciiTheme="minorHAnsi" w:hAnsiTheme="minorHAnsi" w:cstheme="minorHAnsi"/>
          <w:sz w:val="20"/>
          <w:szCs w:val="20"/>
        </w:rPr>
        <w:t xml:space="preserve"> </w:t>
      </w:r>
      <w:r w:rsidRPr="0091732F">
        <w:rPr>
          <w:rFonts w:asciiTheme="minorHAnsi" w:hAnsiTheme="minorHAnsi" w:cstheme="minorHAnsi"/>
          <w:sz w:val="20"/>
          <w:szCs w:val="20"/>
        </w:rPr>
        <w:t xml:space="preserve">Αν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Pr="0091732F">
        <w:rPr>
          <w:rFonts w:asciiTheme="minorHAnsi" w:hAnsiTheme="minorHAnsi"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2</m:t>
            </m:r>
          </m:sub>
        </m:sSub>
        <m:r>
          <w:rPr>
            <w:rFonts w:ascii="Cambria Math" w:hAnsi="Cambria Math" w:cstheme="minorHAnsi"/>
            <w:sz w:val="20"/>
            <w:szCs w:val="20"/>
          </w:rPr>
          <m:t xml:space="preserve"> </m:t>
        </m:r>
      </m:oMath>
      <w:r w:rsidRPr="0091732F">
        <w:rPr>
          <w:rFonts w:asciiTheme="minorHAnsi" w:hAnsiTheme="minorHAnsi" w:cstheme="minorHAnsi"/>
          <w:sz w:val="20"/>
          <w:szCs w:val="20"/>
        </w:rPr>
        <w:t>είναι τα μέτρα των δυνάμεων της τριβής ολίσθησης που ασκούνται στον κύβο από τον πάγκο εργασίας στην 1</w:t>
      </w:r>
      <w:r w:rsidRPr="0091732F">
        <w:rPr>
          <w:rFonts w:asciiTheme="minorHAnsi" w:hAnsiTheme="minorHAnsi" w:cstheme="minorHAnsi"/>
          <w:sz w:val="20"/>
          <w:szCs w:val="20"/>
          <w:vertAlign w:val="superscript"/>
        </w:rPr>
        <w:t>η</w:t>
      </w:r>
      <w:r w:rsidRPr="0091732F">
        <w:rPr>
          <w:rFonts w:asciiTheme="minorHAnsi" w:hAnsiTheme="minorHAnsi" w:cstheme="minorHAnsi"/>
          <w:sz w:val="20"/>
          <w:szCs w:val="20"/>
        </w:rPr>
        <w:t xml:space="preserve"> και 2</w:t>
      </w:r>
      <w:r w:rsidRPr="0091732F">
        <w:rPr>
          <w:rFonts w:asciiTheme="minorHAnsi" w:hAnsiTheme="minorHAnsi" w:cstheme="minorHAnsi"/>
          <w:sz w:val="20"/>
          <w:szCs w:val="20"/>
          <w:vertAlign w:val="superscript"/>
        </w:rPr>
        <w:t>η</w:t>
      </w:r>
      <w:r w:rsidRPr="0091732F">
        <w:rPr>
          <w:rFonts w:asciiTheme="minorHAnsi" w:hAnsiTheme="minorHAnsi" w:cstheme="minorHAnsi"/>
          <w:sz w:val="20"/>
          <w:szCs w:val="20"/>
        </w:rPr>
        <w:t xml:space="preserve"> δοκιμή αντίστοιχα τότε :    </w:t>
      </w:r>
    </w:p>
    <w:p w14:paraId="5078A2DC" w14:textId="6E838A12" w:rsidR="00481B2A" w:rsidRPr="0091732F" w:rsidRDefault="00481B2A" w:rsidP="00FA3012">
      <w:pPr>
        <w:spacing w:after="0" w:line="276" w:lineRule="auto"/>
        <w:contextualSpacing/>
        <w:rPr>
          <w:rFonts w:eastAsia="Times New Roman" w:cstheme="minorHAnsi"/>
          <w:sz w:val="20"/>
          <w:szCs w:val="20"/>
          <w:lang w:eastAsia="el-GR"/>
        </w:rPr>
      </w:pPr>
      <w:r w:rsidRPr="0091732F">
        <w:rPr>
          <w:rFonts w:eastAsia="Times New Roman" w:cstheme="minorHAnsi"/>
          <w:b/>
          <w:sz w:val="20"/>
          <w:szCs w:val="20"/>
          <w:lang w:eastAsia="el-GR"/>
        </w:rPr>
        <w:t xml:space="preserve">α)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=3∙</m:t>
        </m:r>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2</m:t>
            </m:r>
          </m:sub>
        </m:sSub>
      </m:oMath>
      <w:r w:rsidRPr="0091732F">
        <w:rPr>
          <w:rFonts w:cstheme="minorHAnsi"/>
          <w:sz w:val="20"/>
          <w:szCs w:val="20"/>
        </w:rPr>
        <w:t xml:space="preserve"> </w:t>
      </w:r>
      <m:oMath>
        <m:r>
          <w:rPr>
            <w:rFonts w:ascii="Cambria Math" w:hAnsi="Cambria Math" w:cstheme="minorHAnsi"/>
            <w:sz w:val="20"/>
            <w:szCs w:val="20"/>
          </w:rPr>
          <m:t xml:space="preserve"> </m:t>
        </m:r>
      </m:oMath>
      <w:r w:rsidRPr="0091732F">
        <w:rPr>
          <w:rFonts w:eastAsia="Times New Roman" w:cstheme="minorHAnsi"/>
          <w:sz w:val="20"/>
          <w:szCs w:val="20"/>
          <w:lang w:eastAsia="el-GR"/>
        </w:rPr>
        <w:t xml:space="preserve">,          </w:t>
      </w:r>
      <w:r w:rsidR="00FA3012">
        <w:rPr>
          <w:rFonts w:eastAsia="Times New Roman" w:cstheme="minorHAnsi"/>
          <w:sz w:val="20"/>
          <w:szCs w:val="20"/>
          <w:lang w:eastAsia="el-GR"/>
        </w:rPr>
        <w:tab/>
      </w:r>
      <w:r w:rsidR="00FA3012">
        <w:rPr>
          <w:rFonts w:eastAsia="Times New Roman" w:cstheme="minorHAnsi"/>
          <w:sz w:val="20"/>
          <w:szCs w:val="20"/>
          <w:lang w:eastAsia="el-GR"/>
        </w:rPr>
        <w:tab/>
      </w:r>
      <w:r w:rsidRPr="0091732F">
        <w:rPr>
          <w:rFonts w:eastAsia="Times New Roman" w:cstheme="minorHAnsi"/>
          <w:b/>
          <w:sz w:val="20"/>
          <w:szCs w:val="20"/>
          <w:lang w:eastAsia="el-GR"/>
        </w:rPr>
        <w:t>β)</w:t>
      </w:r>
      <w:r w:rsidRPr="0091732F">
        <w:rPr>
          <w:rFonts w:eastAsia="Times New Roman" w:cstheme="minorHAnsi"/>
          <w:sz w:val="20"/>
          <w:szCs w:val="20"/>
          <w:lang w:eastAsia="el-GR"/>
        </w:rPr>
        <w:t xml:space="preserve"> </w:t>
      </w:r>
      <w:r w:rsidRPr="0091732F">
        <w:rPr>
          <w:rFonts w:eastAsia="Times New Roman" w:cstheme="minorHAnsi"/>
          <w:b/>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2</m:t>
            </m:r>
          </m:sub>
        </m:sSub>
      </m:oMath>
      <w:r w:rsidRPr="0091732F">
        <w:rPr>
          <w:rFonts w:eastAsia="Times New Roman" w:cstheme="minorHAnsi"/>
          <w:sz w:val="20"/>
          <w:szCs w:val="20"/>
          <w:lang w:eastAsia="el-GR"/>
        </w:rPr>
        <w:t xml:space="preserve">  ,         </w:t>
      </w:r>
      <w:r w:rsidR="00FA3012">
        <w:rPr>
          <w:rFonts w:eastAsia="Times New Roman" w:cstheme="minorHAnsi"/>
          <w:sz w:val="20"/>
          <w:szCs w:val="20"/>
          <w:lang w:eastAsia="el-GR"/>
        </w:rPr>
        <w:tab/>
      </w:r>
      <w:r w:rsidR="00FA3012">
        <w:rPr>
          <w:rFonts w:eastAsia="Times New Roman" w:cstheme="minorHAnsi"/>
          <w:sz w:val="20"/>
          <w:szCs w:val="20"/>
          <w:lang w:eastAsia="el-GR"/>
        </w:rPr>
        <w:tab/>
      </w:r>
      <w:r w:rsidR="00FA3012">
        <w:rPr>
          <w:rFonts w:eastAsia="Times New Roman" w:cstheme="minorHAnsi"/>
          <w:sz w:val="20"/>
          <w:szCs w:val="20"/>
          <w:lang w:eastAsia="el-GR"/>
        </w:rPr>
        <w:tab/>
      </w:r>
      <w:r w:rsidRPr="0091732F">
        <w:rPr>
          <w:rFonts w:eastAsia="Times New Roman" w:cstheme="minorHAnsi"/>
          <w:b/>
          <w:sz w:val="20"/>
          <w:szCs w:val="20"/>
          <w:lang w:eastAsia="el-GR"/>
        </w:rPr>
        <w:t>γ)</w:t>
      </w:r>
      <w:r w:rsidRPr="0091732F">
        <w:rPr>
          <w:rFonts w:eastAsia="Times New Roman" w:cstheme="minorHAns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3</m:t>
            </m:r>
          </m:den>
        </m:f>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2</m:t>
            </m:r>
          </m:sub>
        </m:sSub>
      </m:oMath>
    </w:p>
    <w:p w14:paraId="12896B63" w14:textId="77777777" w:rsidR="00FA3012" w:rsidRPr="00435572" w:rsidRDefault="00FA3012" w:rsidP="00FA3012">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2139E4C1" w14:textId="4754CF0C" w:rsidR="00481B2A" w:rsidRDefault="00481B2A" w:rsidP="00481B2A">
      <w:pPr>
        <w:spacing w:after="0" w:line="360" w:lineRule="auto"/>
        <w:jc w:val="both"/>
        <w:rPr>
          <w:rFonts w:eastAsia="Times New Roman" w:cstheme="minorHAnsi"/>
          <w:b/>
          <w:i/>
        </w:rPr>
      </w:pPr>
    </w:p>
    <w:p w14:paraId="2A690477" w14:textId="2A8185F6" w:rsidR="00481B2A" w:rsidRPr="00FA3012" w:rsidRDefault="00481B2A" w:rsidP="00FA3012">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FA3012">
        <w:rPr>
          <w:rFonts w:asciiTheme="minorHAnsi" w:eastAsiaTheme="minorEastAsia" w:hAnsiTheme="minorHAnsi" w:cstheme="minorHAnsi"/>
          <w:noProof/>
          <w:sz w:val="20"/>
          <w:szCs w:val="20"/>
        </w:rPr>
        <w:drawing>
          <wp:anchor distT="0" distB="0" distL="114300" distR="114300" simplePos="0" relativeHeight="251696128" behindDoc="0" locked="0" layoutInCell="1" allowOverlap="1" wp14:anchorId="7E87B709" wp14:editId="11E6C7D7">
            <wp:simplePos x="0" y="0"/>
            <wp:positionH relativeFrom="column">
              <wp:posOffset>3938905</wp:posOffset>
            </wp:positionH>
            <wp:positionV relativeFrom="paragraph">
              <wp:posOffset>58420</wp:posOffset>
            </wp:positionV>
            <wp:extent cx="2133600" cy="654050"/>
            <wp:effectExtent l="0" t="0" r="0" b="0"/>
            <wp:wrapSquare wrapText="bothSides"/>
            <wp:docPr id="407" name="Εικόνα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2133600" cy="654050"/>
                    </a:xfrm>
                    <a:prstGeom prst="rect">
                      <a:avLst/>
                    </a:prstGeom>
                  </pic:spPr>
                </pic:pic>
              </a:graphicData>
            </a:graphic>
            <wp14:sizeRelH relativeFrom="page">
              <wp14:pctWidth>0</wp14:pctWidth>
            </wp14:sizeRelH>
            <wp14:sizeRelV relativeFrom="page">
              <wp14:pctHeight>0</wp14:pctHeight>
            </wp14:sizeRelV>
          </wp:anchor>
        </w:drawing>
      </w:r>
      <w:r w:rsidRPr="00FA3012">
        <w:rPr>
          <w:rFonts w:asciiTheme="minorHAnsi" w:hAnsiTheme="minorHAnsi" w:cstheme="minorHAnsi"/>
          <w:sz w:val="20"/>
          <w:szCs w:val="20"/>
        </w:rPr>
        <w:t xml:space="preserve">Στο </w:t>
      </w:r>
      <w:r w:rsidR="00FA3012" w:rsidRPr="00FA3012">
        <w:rPr>
          <w:rFonts w:asciiTheme="minorHAnsi" w:hAnsiTheme="minorHAnsi" w:cstheme="minorHAnsi"/>
          <w:sz w:val="20"/>
          <w:szCs w:val="20"/>
        </w:rPr>
        <w:t>διπλανό</w:t>
      </w:r>
      <w:r w:rsidRPr="00FA3012">
        <w:rPr>
          <w:rFonts w:asciiTheme="minorHAnsi" w:hAnsiTheme="minorHAnsi" w:cstheme="minorHAnsi"/>
          <w:sz w:val="20"/>
          <w:szCs w:val="20"/>
        </w:rPr>
        <w:t xml:space="preserve"> σχήμα απεικονίζονται δύο σώματα Σ</w:t>
      </w:r>
      <w:r w:rsidRPr="00FA3012">
        <w:rPr>
          <w:rFonts w:asciiTheme="minorHAnsi" w:hAnsiTheme="minorHAnsi" w:cstheme="minorHAnsi"/>
          <w:sz w:val="20"/>
          <w:szCs w:val="20"/>
          <w:vertAlign w:val="subscript"/>
        </w:rPr>
        <w:t>1</w:t>
      </w:r>
      <w:r w:rsidRPr="00FA3012">
        <w:rPr>
          <w:rFonts w:asciiTheme="minorHAnsi" w:hAnsiTheme="minorHAnsi" w:cstheme="minorHAnsi"/>
          <w:sz w:val="20"/>
          <w:szCs w:val="20"/>
        </w:rPr>
        <w:t xml:space="preserve"> και Σ</w:t>
      </w:r>
      <w:r w:rsidRPr="00FA3012">
        <w:rPr>
          <w:rFonts w:asciiTheme="minorHAnsi" w:hAnsiTheme="minorHAnsi" w:cstheme="minorHAnsi"/>
          <w:sz w:val="20"/>
          <w:szCs w:val="20"/>
          <w:vertAlign w:val="subscript"/>
        </w:rPr>
        <w:t>2</w:t>
      </w:r>
      <w:r w:rsidRPr="00FA3012">
        <w:rPr>
          <w:rFonts w:asciiTheme="minorHAnsi" w:hAnsiTheme="minorHAnsi" w:cstheme="minorHAnsi"/>
          <w:sz w:val="20"/>
          <w:szCs w:val="20"/>
        </w:rPr>
        <w:t xml:space="preserve"> με ίσες μάζες </w:t>
      </w:r>
      <w:r w:rsidRPr="00FA3012">
        <w:rPr>
          <w:rFonts w:asciiTheme="minorHAnsi" w:eastAsiaTheme="minorEastAsia" w:hAnsiTheme="minorHAnsi" w:cstheme="minorHAnsi"/>
          <w:sz w:val="20"/>
          <w:szCs w:val="20"/>
        </w:rPr>
        <w:t xml:space="preserve">που κινούνται σε λείο οριζόντιο δάπεδο . </w:t>
      </w:r>
      <w:r w:rsidRPr="00FA3012">
        <w:rPr>
          <w:rFonts w:asciiTheme="minorHAnsi" w:hAnsiTheme="minorHAnsi" w:cstheme="minorHAnsi"/>
          <w:sz w:val="20"/>
          <w:szCs w:val="20"/>
        </w:rPr>
        <w:t>Τα σώματα συνδέονται με οριζόντιο, αβαρές και μη εκτατό νήμα. Στο Σ</w:t>
      </w:r>
      <w:r w:rsidRPr="00FA3012">
        <w:rPr>
          <w:rFonts w:asciiTheme="minorHAnsi" w:hAnsiTheme="minorHAnsi" w:cstheme="minorHAnsi"/>
          <w:sz w:val="20"/>
          <w:szCs w:val="20"/>
          <w:vertAlign w:val="subscript"/>
        </w:rPr>
        <w:t>2</w:t>
      </w:r>
      <w:r w:rsidRPr="00FA3012">
        <w:rPr>
          <w:rFonts w:asciiTheme="minorHAnsi" w:hAnsiTheme="minorHAnsi" w:cstheme="minorHAnsi"/>
          <w:sz w:val="20"/>
          <w:szCs w:val="20"/>
        </w:rPr>
        <w:t xml:space="preserve"> ασκείται συνεχώς σταθερή οριζόντια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FA3012">
        <w:rPr>
          <w:rFonts w:asciiTheme="minorHAnsi" w:hAnsiTheme="minorHAnsi" w:cstheme="minorHAnsi"/>
          <w:sz w:val="20"/>
          <w:szCs w:val="20"/>
        </w:rPr>
        <w:t xml:space="preserve"> με αποτέλεσμα το σύστημα να εκτελεί ευθύγραμμη ομαλά επιταχυνόμενη κίνηση με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rPr>
              <m:t>α</m:t>
            </m:r>
          </m:e>
        </m:acc>
      </m:oMath>
      <w:r w:rsidRPr="00FA3012">
        <w:rPr>
          <w:rFonts w:asciiTheme="minorHAnsi" w:hAnsiTheme="minorHAnsi" w:cstheme="minorHAnsi"/>
          <w:sz w:val="20"/>
          <w:szCs w:val="20"/>
        </w:rPr>
        <w:t>.</w:t>
      </w:r>
      <w:r w:rsidR="00FA3012" w:rsidRPr="00FA3012">
        <w:rPr>
          <w:rFonts w:asciiTheme="minorHAnsi" w:hAnsiTheme="minorHAnsi" w:cstheme="minorHAnsi"/>
          <w:sz w:val="20"/>
          <w:szCs w:val="20"/>
        </w:rPr>
        <w:t xml:space="preserve"> </w:t>
      </w:r>
      <w:r w:rsidRPr="00FA3012">
        <w:rPr>
          <w:rFonts w:asciiTheme="minorHAnsi" w:hAnsiTheme="minorHAnsi" w:cstheme="minorHAnsi"/>
          <w:sz w:val="20"/>
          <w:szCs w:val="20"/>
        </w:rPr>
        <w:t xml:space="preserve">Η σχέση που συνδέει τα μέτρα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FA3012">
        <w:rPr>
          <w:rFonts w:asciiTheme="minorHAnsi" w:eastAsiaTheme="minorEastAsia" w:hAnsiTheme="minorHAnsi" w:cstheme="minorHAnsi"/>
          <w:sz w:val="20"/>
          <w:szCs w:val="20"/>
        </w:rPr>
        <w:t xml:space="preserve"> και της τάσης που ασκεί το νήμα στο Σ</w:t>
      </w:r>
      <w:r w:rsidRPr="00FA3012">
        <w:rPr>
          <w:rFonts w:asciiTheme="minorHAnsi" w:eastAsiaTheme="minorEastAsia" w:hAnsiTheme="minorHAnsi" w:cstheme="minorHAnsi"/>
          <w:sz w:val="20"/>
          <w:szCs w:val="20"/>
          <w:vertAlign w:val="subscript"/>
        </w:rPr>
        <w:t>1</w:t>
      </w:r>
      <w:r w:rsidRPr="00FA3012">
        <w:rPr>
          <w:rFonts w:asciiTheme="minorHAnsi" w:eastAsiaTheme="minorEastAsia" w:hAnsiTheme="minorHAnsi" w:cstheme="minorHAnsi"/>
          <w:sz w:val="20"/>
          <w:szCs w:val="20"/>
        </w:rPr>
        <w:t xml:space="preserve">,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 </m:t>
        </m:r>
      </m:oMath>
      <w:r w:rsidRPr="00FA3012">
        <w:rPr>
          <w:rFonts w:asciiTheme="minorHAnsi" w:eastAsiaTheme="minorEastAsia" w:hAnsiTheme="minorHAnsi" w:cstheme="minorHAnsi"/>
          <w:sz w:val="20"/>
          <w:szCs w:val="20"/>
        </w:rPr>
        <w:t>είναι:</w:t>
      </w:r>
    </w:p>
    <w:p w14:paraId="19DD1091" w14:textId="01F40321" w:rsidR="00481B2A" w:rsidRPr="00FA3012" w:rsidRDefault="00481B2A" w:rsidP="00FA3012">
      <w:pPr>
        <w:spacing w:after="0" w:line="276" w:lineRule="auto"/>
        <w:contextualSpacing/>
        <w:rPr>
          <w:rFonts w:eastAsia="Times New Roman" w:cstheme="minorHAnsi"/>
          <w:sz w:val="20"/>
          <w:szCs w:val="20"/>
          <w:lang w:eastAsia="el-GR"/>
        </w:rPr>
      </w:pPr>
      <w:r w:rsidRPr="00FA3012">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r>
          <w:rPr>
            <w:rFonts w:ascii="Cambria Math" w:eastAsia="Times New Roman" w:hAnsi="Cambria Math" w:cstheme="minorHAnsi"/>
            <w:sz w:val="20"/>
            <w:szCs w:val="20"/>
            <w:lang w:eastAsia="el-GR"/>
          </w:rPr>
          <m:t>F=2∙</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r w:rsidRPr="00FA3012">
        <w:rPr>
          <w:rFonts w:eastAsia="Times New Roman" w:cstheme="minorHAnsi"/>
          <w:sz w:val="20"/>
          <w:szCs w:val="20"/>
          <w:lang w:eastAsia="el-GR"/>
        </w:rPr>
        <w:t xml:space="preserve"> ,          </w:t>
      </w:r>
      <w:r w:rsidR="00FA3012">
        <w:rPr>
          <w:rFonts w:eastAsia="Times New Roman" w:cstheme="minorHAnsi"/>
          <w:sz w:val="20"/>
          <w:szCs w:val="20"/>
          <w:lang w:eastAsia="el-GR"/>
        </w:rPr>
        <w:tab/>
      </w:r>
      <w:r w:rsidR="00FA3012">
        <w:rPr>
          <w:rFonts w:eastAsia="Times New Roman" w:cstheme="minorHAnsi"/>
          <w:sz w:val="20"/>
          <w:szCs w:val="20"/>
          <w:lang w:eastAsia="el-GR"/>
        </w:rPr>
        <w:tab/>
      </w:r>
      <w:r w:rsidRPr="00FA3012">
        <w:rPr>
          <w:rFonts w:eastAsia="Times New Roman" w:cstheme="minorHAnsi"/>
          <w:b/>
          <w:sz w:val="20"/>
          <w:szCs w:val="20"/>
          <w:lang w:eastAsia="el-GR"/>
        </w:rPr>
        <w:t>β)</w:t>
      </w:r>
      <w:r w:rsidRPr="00FA3012">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F=1,5∙</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r w:rsidRPr="00FA3012">
        <w:rPr>
          <w:rFonts w:eastAsia="Times New Roman" w:cstheme="minorHAnsi"/>
          <w:sz w:val="20"/>
          <w:szCs w:val="20"/>
          <w:lang w:eastAsia="el-GR"/>
        </w:rPr>
        <w:t xml:space="preserve">  ,         </w:t>
      </w:r>
      <w:r w:rsidR="00FA3012">
        <w:rPr>
          <w:rFonts w:eastAsia="Times New Roman" w:cstheme="minorHAnsi"/>
          <w:sz w:val="20"/>
          <w:szCs w:val="20"/>
          <w:lang w:eastAsia="el-GR"/>
        </w:rPr>
        <w:tab/>
      </w:r>
      <w:r w:rsidR="00FA3012">
        <w:rPr>
          <w:rFonts w:eastAsia="Times New Roman" w:cstheme="minorHAnsi"/>
          <w:sz w:val="20"/>
          <w:szCs w:val="20"/>
          <w:lang w:eastAsia="el-GR"/>
        </w:rPr>
        <w:tab/>
      </w:r>
      <w:r w:rsidRPr="00FA3012">
        <w:rPr>
          <w:rFonts w:eastAsia="Times New Roman" w:cstheme="minorHAnsi"/>
          <w:b/>
          <w:sz w:val="20"/>
          <w:szCs w:val="20"/>
          <w:lang w:eastAsia="el-GR"/>
        </w:rPr>
        <w:t>γ)</w:t>
      </w:r>
      <w:r w:rsidRPr="00FA3012">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F=</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p>
    <w:p w14:paraId="7A99757D" w14:textId="77777777" w:rsidR="00FA3012" w:rsidRPr="00435572" w:rsidRDefault="00FA3012" w:rsidP="00FA3012">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6D0A6240" w14:textId="4EBF809E" w:rsidR="00481B2A" w:rsidRPr="00FA3012" w:rsidRDefault="00FA3012" w:rsidP="00FA3012">
      <w:pPr>
        <w:spacing w:after="0" w:line="276" w:lineRule="auto"/>
        <w:jc w:val="both"/>
        <w:rPr>
          <w:rFonts w:cstheme="minorHAnsi"/>
          <w:b/>
          <w:sz w:val="20"/>
          <w:szCs w:val="20"/>
        </w:rPr>
      </w:pPr>
      <w:r w:rsidRPr="00FA3012">
        <w:rPr>
          <w:rFonts w:cstheme="minorHAnsi"/>
          <w:noProof/>
          <w:sz w:val="20"/>
          <w:szCs w:val="20"/>
        </w:rPr>
        <w:drawing>
          <wp:anchor distT="0" distB="0" distL="114300" distR="114300" simplePos="0" relativeHeight="252019712" behindDoc="0" locked="0" layoutInCell="1" allowOverlap="1" wp14:anchorId="48317B01" wp14:editId="2CF719D2">
            <wp:simplePos x="0" y="0"/>
            <wp:positionH relativeFrom="column">
              <wp:posOffset>3977005</wp:posOffset>
            </wp:positionH>
            <wp:positionV relativeFrom="paragraph">
              <wp:posOffset>160655</wp:posOffset>
            </wp:positionV>
            <wp:extent cx="2152650" cy="927100"/>
            <wp:effectExtent l="0" t="0" r="0" b="6350"/>
            <wp:wrapSquare wrapText="bothSides"/>
            <wp:docPr id="169" name="Εικόνα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2152650" cy="927100"/>
                    </a:xfrm>
                    <a:prstGeom prst="rect">
                      <a:avLst/>
                    </a:prstGeom>
                  </pic:spPr>
                </pic:pic>
              </a:graphicData>
            </a:graphic>
            <wp14:sizeRelH relativeFrom="page">
              <wp14:pctWidth>0</wp14:pctWidth>
            </wp14:sizeRelH>
            <wp14:sizeRelV relativeFrom="page">
              <wp14:pctHeight>0</wp14:pctHeight>
            </wp14:sizeRelV>
          </wp:anchor>
        </w:drawing>
      </w:r>
    </w:p>
    <w:p w14:paraId="512E15EA" w14:textId="248F5CC0" w:rsidR="00F67A64" w:rsidRPr="00FA3012" w:rsidRDefault="00F67A64" w:rsidP="00F67A64">
      <w:pPr>
        <w:pStyle w:val="a6"/>
        <w:numPr>
          <w:ilvl w:val="0"/>
          <w:numId w:val="27"/>
        </w:numPr>
        <w:tabs>
          <w:tab w:val="left" w:pos="426"/>
        </w:tabs>
        <w:ind w:left="0" w:firstLine="0"/>
        <w:jc w:val="both"/>
        <w:rPr>
          <w:rFonts w:asciiTheme="minorHAnsi" w:hAnsiTheme="minorHAnsi" w:cstheme="minorHAnsi"/>
          <w:sz w:val="20"/>
          <w:szCs w:val="20"/>
        </w:rPr>
      </w:pPr>
      <w:r w:rsidRPr="00FA3012">
        <w:rPr>
          <w:rFonts w:asciiTheme="minorHAnsi" w:hAnsiTheme="minorHAnsi" w:cstheme="minorHAnsi"/>
          <w:sz w:val="20"/>
          <w:szCs w:val="20"/>
        </w:rPr>
        <w:t xml:space="preserve">Όλιβερ Χάρντι (Α) και ο Σταν Λώρελ (Β) έχουν μάζες μαζί με τα αντίστοιχα πατίνια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lang w:val="en-US"/>
              </w:rPr>
              <m:t>A</m:t>
            </m:r>
          </m:sub>
        </m:sSub>
      </m:oMath>
      <w:r w:rsidRPr="00FA3012">
        <w:rPr>
          <w:rFonts w:asciiTheme="minorHAnsi" w:hAnsiTheme="minorHAnsi"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lang w:val="en-US"/>
              </w:rPr>
              <m:t>Β</m:t>
            </m:r>
          </m:sub>
        </m:sSub>
      </m:oMath>
      <w:r w:rsidRPr="00FA3012">
        <w:rPr>
          <w:rFonts w:asciiTheme="minorHAnsi" w:hAnsiTheme="minorHAnsi" w:cstheme="minorHAnsi"/>
          <w:sz w:val="20"/>
          <w:szCs w:val="20"/>
        </w:rPr>
        <w:t xml:space="preserve"> με σχέση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lang w:val="en-US"/>
              </w:rPr>
              <m:t>A</m:t>
            </m:r>
          </m:sub>
        </m:sSub>
        <m:r>
          <w:rPr>
            <w:rFonts w:ascii="Cambria Math" w:hAnsi="Cambria Math" w:cstheme="minorHAnsi"/>
            <w:sz w:val="20"/>
            <w:szCs w:val="20"/>
          </w:rPr>
          <m:t>=2</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lang w:val="en-US"/>
              </w:rPr>
              <m:t>Β</m:t>
            </m:r>
          </m:sub>
        </m:sSub>
      </m:oMath>
      <w:r w:rsidRPr="00FA3012">
        <w:rPr>
          <w:rFonts w:asciiTheme="minorHAnsi" w:hAnsiTheme="minorHAnsi" w:cstheme="minorHAnsi"/>
          <w:sz w:val="20"/>
          <w:szCs w:val="20"/>
        </w:rPr>
        <w:t>. Οι δυο τους στέκονται με πατίνια σε λείο οριζόντιο δάπεδο κρατώντας το τεντωμένο αβαρές σκοινί, όπως φαίνεται στο διπλανό σχήμα.</w:t>
      </w:r>
      <w:r w:rsidR="00FA3012" w:rsidRPr="00FA3012">
        <w:rPr>
          <w:rFonts w:asciiTheme="minorHAnsi" w:hAnsiTheme="minorHAnsi" w:cstheme="minorHAnsi"/>
          <w:sz w:val="20"/>
          <w:szCs w:val="20"/>
        </w:rPr>
        <w:t xml:space="preserve"> </w:t>
      </w:r>
      <w:r w:rsidRPr="00FA3012">
        <w:rPr>
          <w:rFonts w:asciiTheme="minorHAnsi" w:hAnsiTheme="minorHAnsi" w:cstheme="minorHAnsi"/>
          <w:sz w:val="20"/>
          <w:szCs w:val="20"/>
        </w:rPr>
        <w:t xml:space="preserve">Τραβώντας το σκοινί αρχίζουν να κινούνται  με επιταχύνσεις μέτρων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Α</m:t>
            </m:r>
          </m:sub>
        </m:sSub>
      </m:oMath>
      <w:r w:rsidRPr="00FA3012">
        <w:rPr>
          <w:rFonts w:asciiTheme="minorHAnsi"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Β</m:t>
            </m:r>
          </m:sub>
        </m:sSub>
      </m:oMath>
      <w:r w:rsidRPr="00FA3012">
        <w:rPr>
          <w:rFonts w:asciiTheme="minorHAnsi" w:hAnsiTheme="minorHAnsi" w:cstheme="minorHAnsi"/>
          <w:i/>
          <w:sz w:val="20"/>
          <w:szCs w:val="20"/>
        </w:rPr>
        <w:t xml:space="preserve"> </w:t>
      </w:r>
      <w:r w:rsidRPr="00FA3012">
        <w:rPr>
          <w:rFonts w:asciiTheme="minorHAnsi" w:hAnsiTheme="minorHAnsi" w:cstheme="minorHAnsi"/>
          <w:sz w:val="20"/>
          <w:szCs w:val="20"/>
        </w:rPr>
        <w:t>που έχουν σχέση:</w:t>
      </w:r>
    </w:p>
    <w:p w14:paraId="700B870C" w14:textId="761B63D2" w:rsidR="00F67A64" w:rsidRPr="000E3745" w:rsidRDefault="00F67A64" w:rsidP="00FA3012">
      <w:pPr>
        <w:spacing w:after="0"/>
        <w:jc w:val="both"/>
      </w:pPr>
      <w:r w:rsidRPr="00FA3012">
        <w:rPr>
          <w:rFonts w:cstheme="minorHAnsi"/>
          <w:b/>
          <w:sz w:val="20"/>
          <w:szCs w:val="20"/>
        </w:rPr>
        <w:t>α)</w:t>
      </w:r>
      <w:r w:rsidRPr="00FA3012">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Α</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Β</m:t>
            </m:r>
          </m:sub>
        </m:sSub>
        <m:r>
          <w:rPr>
            <w:rFonts w:ascii="Cambria Math" w:hAnsi="Cambria Math" w:cstheme="minorHAnsi"/>
            <w:sz w:val="20"/>
            <w:szCs w:val="20"/>
          </w:rPr>
          <m:t>=0</m:t>
        </m:r>
      </m:oMath>
      <w:r w:rsidRPr="00FA3012">
        <w:rPr>
          <w:rFonts w:cstheme="minorHAnsi"/>
          <w:sz w:val="20"/>
          <w:szCs w:val="20"/>
        </w:rPr>
        <w:t xml:space="preserve"> ,        </w:t>
      </w:r>
      <w:r w:rsidR="00E85BBE">
        <w:rPr>
          <w:rFonts w:cstheme="minorHAnsi"/>
          <w:sz w:val="20"/>
          <w:szCs w:val="20"/>
        </w:rPr>
        <w:tab/>
      </w:r>
      <w:r w:rsidR="00E85BBE">
        <w:rPr>
          <w:rFonts w:cstheme="minorHAnsi"/>
          <w:sz w:val="20"/>
          <w:szCs w:val="20"/>
        </w:rPr>
        <w:tab/>
      </w:r>
      <w:r w:rsidRPr="00FA3012">
        <w:rPr>
          <w:rFonts w:cstheme="minorHAnsi"/>
          <w:b/>
          <w:sz w:val="20"/>
          <w:szCs w:val="20"/>
        </w:rPr>
        <w:t>β)</w:t>
      </w:r>
      <w:r w:rsidRPr="00FA3012">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Α</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2α</m:t>
            </m:r>
          </m:e>
          <m:sub>
            <m:r>
              <w:rPr>
                <w:rFonts w:ascii="Cambria Math" w:hAnsi="Cambria Math" w:cstheme="minorHAnsi"/>
                <w:sz w:val="20"/>
                <w:szCs w:val="20"/>
                <w:vertAlign w:val="subscript"/>
              </w:rPr>
              <m:t>Β</m:t>
            </m:r>
          </m:sub>
        </m:sSub>
      </m:oMath>
      <w:r w:rsidRPr="00FA3012">
        <w:rPr>
          <w:rFonts w:cstheme="minorHAnsi"/>
          <w:sz w:val="20"/>
          <w:szCs w:val="20"/>
        </w:rPr>
        <w:t xml:space="preserve"> ,        </w:t>
      </w:r>
      <w:r w:rsidR="00E85BBE">
        <w:rPr>
          <w:rFonts w:cstheme="minorHAnsi"/>
          <w:sz w:val="20"/>
          <w:szCs w:val="20"/>
        </w:rPr>
        <w:tab/>
      </w:r>
      <w:r w:rsidRPr="00FA3012">
        <w:rPr>
          <w:rFonts w:cstheme="minorHAnsi"/>
          <w:b/>
          <w:sz w:val="20"/>
          <w:szCs w:val="20"/>
        </w:rPr>
        <w:t>γ)</w:t>
      </w:r>
      <w:r w:rsidRPr="00FA3012">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Β</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Α</m:t>
            </m:r>
          </m:sub>
        </m:sSub>
      </m:oMath>
    </w:p>
    <w:p w14:paraId="0BD7CFA6" w14:textId="77777777" w:rsidR="00FA3012" w:rsidRPr="00435572" w:rsidRDefault="00FA3012" w:rsidP="00FA3012">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4D8B2A10" w14:textId="75E6B1CF" w:rsidR="00F67A64" w:rsidRPr="00FA3012" w:rsidRDefault="00F67A64" w:rsidP="00FA3012">
      <w:pPr>
        <w:spacing w:after="0" w:line="276" w:lineRule="auto"/>
        <w:jc w:val="both"/>
        <w:rPr>
          <w:rFonts w:cstheme="minorHAnsi"/>
          <w:b/>
          <w:sz w:val="20"/>
          <w:szCs w:val="20"/>
        </w:rPr>
      </w:pPr>
    </w:p>
    <w:p w14:paraId="6980A482" w14:textId="0B0B6080" w:rsidR="00567A9C" w:rsidRPr="00FA3012" w:rsidRDefault="00567A9C" w:rsidP="00FA3012">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FA3012">
        <w:rPr>
          <w:rFonts w:asciiTheme="minorHAnsi" w:hAnsiTheme="minorHAnsi" w:cstheme="minorHAnsi"/>
          <w:sz w:val="20"/>
          <w:szCs w:val="20"/>
        </w:rPr>
        <w:t xml:space="preserve">Σφαίρα μάζας </w:t>
      </w:r>
      <w:r w:rsidRPr="00FA3012">
        <w:rPr>
          <w:rFonts w:asciiTheme="minorHAnsi" w:hAnsiTheme="minorHAnsi" w:cstheme="minorHAnsi"/>
          <w:sz w:val="20"/>
          <w:szCs w:val="20"/>
          <w:lang w:val="en-US"/>
        </w:rPr>
        <w:t>m</w:t>
      </w:r>
      <w:r w:rsidRPr="00FA3012">
        <w:rPr>
          <w:rFonts w:asciiTheme="minorHAnsi" w:hAnsiTheme="minorHAnsi" w:cstheme="minorHAnsi"/>
          <w:sz w:val="20"/>
          <w:szCs w:val="20"/>
        </w:rPr>
        <w:t xml:space="preserve"> = 10 </w:t>
      </w:r>
      <w:r w:rsidRPr="00FA3012">
        <w:rPr>
          <w:rFonts w:asciiTheme="minorHAnsi" w:hAnsiTheme="minorHAnsi" w:cstheme="minorHAnsi"/>
          <w:sz w:val="20"/>
          <w:szCs w:val="20"/>
          <w:lang w:val="en-US"/>
        </w:rPr>
        <w:t>Kg</w:t>
      </w:r>
      <w:r w:rsidRPr="00FA3012">
        <w:rPr>
          <w:rFonts w:asciiTheme="minorHAnsi" w:hAnsiTheme="minorHAnsi" w:cstheme="minorHAnsi"/>
          <w:sz w:val="20"/>
          <w:szCs w:val="20"/>
        </w:rPr>
        <w:t xml:space="preserve"> κρέμεται από την οροφή ενός ανελκυστήρα μέσω ενός αβαρούς και μη εκτατού νήματος. Γνωρίζετε ότι: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FA3012">
        <w:rPr>
          <w:rFonts w:asciiTheme="minorHAnsi" w:hAnsiTheme="minorHAnsi" w:cstheme="minorHAnsi"/>
          <w:sz w:val="20"/>
          <w:szCs w:val="20"/>
        </w:rPr>
        <w:t xml:space="preserve"> και ότι η αντίσταση του αέρα είναι αμελητέα.</w:t>
      </w:r>
      <w:r w:rsidR="00FA3012" w:rsidRPr="00FA3012">
        <w:rPr>
          <w:rFonts w:asciiTheme="minorHAnsi" w:hAnsiTheme="minorHAnsi" w:cstheme="minorHAnsi"/>
          <w:sz w:val="20"/>
          <w:szCs w:val="20"/>
        </w:rPr>
        <w:t xml:space="preserve"> </w:t>
      </w:r>
      <w:r w:rsidRPr="00FA3012">
        <w:rPr>
          <w:rFonts w:asciiTheme="minorHAnsi" w:hAnsiTheme="minorHAnsi" w:cstheme="minorHAnsi"/>
          <w:sz w:val="20"/>
          <w:szCs w:val="20"/>
        </w:rPr>
        <w:t>Να συνδυάσετε κάθε είδος κίνησης του ανελκυστήρα  από την πρώτη στήλη του επόμενου πίνακα, με το κατάλληλο μέτρο της τάσης που θα επιλέξετε από την δεύτερη στήλη:</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567A9C" w:rsidRPr="00E9211E" w14:paraId="311FFCDD" w14:textId="77777777" w:rsidTr="001370CB">
        <w:trPr>
          <w:jc w:val="center"/>
        </w:trPr>
        <w:tc>
          <w:tcPr>
            <w:tcW w:w="3402" w:type="dxa"/>
          </w:tcPr>
          <w:p w14:paraId="6F0AD121" w14:textId="77777777" w:rsidR="00567A9C" w:rsidRPr="00FA3012" w:rsidRDefault="00567A9C" w:rsidP="001370CB">
            <w:pPr>
              <w:spacing w:line="360" w:lineRule="auto"/>
              <w:rPr>
                <w:rFonts w:asciiTheme="minorHAnsi" w:hAnsiTheme="minorHAnsi" w:cstheme="minorHAnsi"/>
              </w:rPr>
            </w:pPr>
            <w:r w:rsidRPr="00FA3012">
              <w:rPr>
                <w:rFonts w:asciiTheme="minorHAnsi" w:hAnsiTheme="minorHAnsi" w:cstheme="minorHAnsi"/>
              </w:rPr>
              <w:t>Κίνηση προς τα:</w:t>
            </w:r>
          </w:p>
        </w:tc>
        <w:tc>
          <w:tcPr>
            <w:tcW w:w="3402" w:type="dxa"/>
          </w:tcPr>
          <w:p w14:paraId="0D05C33F" w14:textId="77777777" w:rsidR="00567A9C" w:rsidRPr="00FA3012" w:rsidRDefault="00567A9C" w:rsidP="001370CB">
            <w:pPr>
              <w:spacing w:line="360" w:lineRule="auto"/>
              <w:jc w:val="center"/>
              <w:rPr>
                <w:rFonts w:asciiTheme="minorHAnsi" w:hAnsiTheme="minorHAnsi" w:cstheme="minorHAnsi"/>
              </w:rPr>
            </w:pPr>
            <w:r w:rsidRPr="00FA3012">
              <w:rPr>
                <w:rFonts w:asciiTheme="minorHAnsi" w:hAnsiTheme="minorHAnsi" w:cstheme="minorHAnsi"/>
              </w:rPr>
              <w:t>Τάση νήματος</w:t>
            </w:r>
          </w:p>
        </w:tc>
      </w:tr>
      <w:tr w:rsidR="00567A9C" w:rsidRPr="00E9211E" w14:paraId="13CB107A" w14:textId="77777777" w:rsidTr="001370CB">
        <w:trPr>
          <w:jc w:val="center"/>
        </w:trPr>
        <w:tc>
          <w:tcPr>
            <w:tcW w:w="3402" w:type="dxa"/>
          </w:tcPr>
          <w:p w14:paraId="33346DDF" w14:textId="77777777" w:rsidR="00567A9C" w:rsidRPr="00FA3012" w:rsidRDefault="00567A9C" w:rsidP="001370CB">
            <w:pPr>
              <w:spacing w:line="360" w:lineRule="auto"/>
              <w:jc w:val="both"/>
              <w:rPr>
                <w:rFonts w:asciiTheme="minorHAnsi" w:hAnsiTheme="minorHAnsi" w:cstheme="minorHAnsi"/>
              </w:rPr>
            </w:pPr>
            <w:r w:rsidRPr="00FA3012">
              <w:rPr>
                <w:rFonts w:asciiTheme="minorHAnsi" w:hAnsiTheme="minorHAnsi" w:cstheme="minorHAnsi"/>
              </w:rPr>
              <w:t xml:space="preserve">α) πάνω με επιτάχυνση </w:t>
            </w:r>
            <m:oMath>
              <m:r>
                <w:rPr>
                  <w:rFonts w:ascii="Cambria Math" w:hAnsi="Cambria Math" w:cstheme="minorHAnsi"/>
                </w:rPr>
                <m:t xml:space="preserve"> g/2</m:t>
              </m:r>
            </m:oMath>
          </w:p>
        </w:tc>
        <w:tc>
          <w:tcPr>
            <w:tcW w:w="3402" w:type="dxa"/>
          </w:tcPr>
          <w:p w14:paraId="7D67D7B4" w14:textId="77777777" w:rsidR="00567A9C" w:rsidRPr="00FA3012" w:rsidRDefault="00567A9C" w:rsidP="001370CB">
            <w:pPr>
              <w:spacing w:line="360" w:lineRule="auto"/>
              <w:ind w:left="1025"/>
              <w:rPr>
                <w:rFonts w:asciiTheme="minorHAnsi" w:hAnsiTheme="minorHAnsi" w:cstheme="minorHAnsi"/>
              </w:rPr>
            </w:pPr>
            <w:r w:rsidRPr="00FA3012">
              <w:rPr>
                <w:rFonts w:asciiTheme="minorHAnsi" w:hAnsiTheme="minorHAnsi" w:cstheme="minorHAnsi"/>
              </w:rPr>
              <w:t>1)  0 Ν</w:t>
            </w:r>
          </w:p>
        </w:tc>
      </w:tr>
      <w:tr w:rsidR="00567A9C" w:rsidRPr="00E9211E" w14:paraId="451E2791" w14:textId="77777777" w:rsidTr="001370CB">
        <w:trPr>
          <w:jc w:val="center"/>
        </w:trPr>
        <w:tc>
          <w:tcPr>
            <w:tcW w:w="3402" w:type="dxa"/>
          </w:tcPr>
          <w:p w14:paraId="7043C400" w14:textId="77777777" w:rsidR="00567A9C" w:rsidRPr="00FA3012" w:rsidRDefault="00567A9C" w:rsidP="001370CB">
            <w:pPr>
              <w:spacing w:line="360" w:lineRule="auto"/>
              <w:jc w:val="both"/>
              <w:rPr>
                <w:rFonts w:asciiTheme="minorHAnsi" w:hAnsiTheme="minorHAnsi" w:cstheme="minorHAnsi"/>
              </w:rPr>
            </w:pPr>
            <w:r w:rsidRPr="00FA3012">
              <w:rPr>
                <w:rFonts w:asciiTheme="minorHAnsi" w:hAnsiTheme="minorHAnsi" w:cstheme="minorHAnsi"/>
              </w:rPr>
              <w:t xml:space="preserve">β) κάτω με επιτάχυνση </w:t>
            </w:r>
            <m:oMath>
              <m:r>
                <w:rPr>
                  <w:rFonts w:ascii="Cambria Math" w:hAnsi="Cambria Math" w:cstheme="minorHAnsi"/>
                </w:rPr>
                <m:t xml:space="preserve"> g</m:t>
              </m:r>
            </m:oMath>
          </w:p>
        </w:tc>
        <w:tc>
          <w:tcPr>
            <w:tcW w:w="3402" w:type="dxa"/>
          </w:tcPr>
          <w:p w14:paraId="72C3303A" w14:textId="77777777" w:rsidR="00567A9C" w:rsidRPr="00FA3012" w:rsidRDefault="00567A9C" w:rsidP="001370CB">
            <w:pPr>
              <w:spacing w:line="360" w:lineRule="auto"/>
              <w:ind w:left="1025"/>
              <w:rPr>
                <w:rFonts w:asciiTheme="minorHAnsi" w:hAnsiTheme="minorHAnsi" w:cstheme="minorHAnsi"/>
              </w:rPr>
            </w:pPr>
            <w:r w:rsidRPr="00FA3012">
              <w:rPr>
                <w:rFonts w:asciiTheme="minorHAnsi" w:hAnsiTheme="minorHAnsi" w:cstheme="minorHAnsi"/>
              </w:rPr>
              <w:t>2)  50 Ν</w:t>
            </w:r>
          </w:p>
        </w:tc>
      </w:tr>
      <w:tr w:rsidR="00567A9C" w:rsidRPr="00E9211E" w14:paraId="71C54CE3" w14:textId="77777777" w:rsidTr="001370CB">
        <w:trPr>
          <w:jc w:val="center"/>
        </w:trPr>
        <w:tc>
          <w:tcPr>
            <w:tcW w:w="3402" w:type="dxa"/>
          </w:tcPr>
          <w:p w14:paraId="30E0C150" w14:textId="77777777" w:rsidR="00567A9C" w:rsidRPr="00FA3012" w:rsidRDefault="00567A9C" w:rsidP="001370CB">
            <w:pPr>
              <w:spacing w:line="360" w:lineRule="auto"/>
              <w:jc w:val="both"/>
              <w:rPr>
                <w:rFonts w:asciiTheme="minorHAnsi" w:hAnsiTheme="minorHAnsi" w:cstheme="minorHAnsi"/>
              </w:rPr>
            </w:pPr>
            <w:r w:rsidRPr="00FA3012">
              <w:rPr>
                <w:rFonts w:asciiTheme="minorHAnsi" w:hAnsiTheme="minorHAnsi" w:cstheme="minorHAnsi"/>
              </w:rPr>
              <w:t xml:space="preserve">γ) πάνω με επιβράδυνση  </w:t>
            </w:r>
            <m:oMath>
              <m:r>
                <w:rPr>
                  <w:rFonts w:ascii="Cambria Math" w:hAnsi="Cambria Math" w:cstheme="minorHAnsi"/>
                </w:rPr>
                <m:t>g/2</m:t>
              </m:r>
            </m:oMath>
          </w:p>
        </w:tc>
        <w:tc>
          <w:tcPr>
            <w:tcW w:w="3402" w:type="dxa"/>
          </w:tcPr>
          <w:p w14:paraId="3964F986" w14:textId="77777777" w:rsidR="00567A9C" w:rsidRPr="00FA3012" w:rsidRDefault="00567A9C" w:rsidP="001370CB">
            <w:pPr>
              <w:spacing w:line="360" w:lineRule="auto"/>
              <w:ind w:left="1025"/>
              <w:rPr>
                <w:rFonts w:asciiTheme="minorHAnsi" w:hAnsiTheme="minorHAnsi" w:cstheme="minorHAnsi"/>
              </w:rPr>
            </w:pPr>
            <w:r w:rsidRPr="00FA3012">
              <w:rPr>
                <w:rFonts w:asciiTheme="minorHAnsi" w:hAnsiTheme="minorHAnsi" w:cstheme="minorHAnsi"/>
              </w:rPr>
              <w:t>3) 100 Ν</w:t>
            </w:r>
          </w:p>
        </w:tc>
      </w:tr>
      <w:tr w:rsidR="00567A9C" w:rsidRPr="00E9211E" w14:paraId="236077F7" w14:textId="77777777" w:rsidTr="001370CB">
        <w:trPr>
          <w:jc w:val="center"/>
        </w:trPr>
        <w:tc>
          <w:tcPr>
            <w:tcW w:w="3402" w:type="dxa"/>
          </w:tcPr>
          <w:p w14:paraId="39239E0C" w14:textId="77777777" w:rsidR="00567A9C" w:rsidRPr="00FA3012" w:rsidRDefault="00567A9C" w:rsidP="001370CB">
            <w:pPr>
              <w:spacing w:line="360" w:lineRule="auto"/>
              <w:jc w:val="both"/>
              <w:rPr>
                <w:rFonts w:asciiTheme="minorHAnsi" w:hAnsiTheme="minorHAnsi" w:cstheme="minorHAnsi"/>
              </w:rPr>
            </w:pPr>
            <w:r w:rsidRPr="00FA3012">
              <w:rPr>
                <w:rFonts w:asciiTheme="minorHAnsi" w:hAnsiTheme="minorHAnsi" w:cstheme="minorHAnsi"/>
              </w:rPr>
              <w:t xml:space="preserve">δ) πάνω με σταθερή ταχύτητα </w:t>
            </w:r>
          </w:p>
        </w:tc>
        <w:tc>
          <w:tcPr>
            <w:tcW w:w="3402" w:type="dxa"/>
          </w:tcPr>
          <w:p w14:paraId="2672F652" w14:textId="0DF04828" w:rsidR="00567A9C" w:rsidRPr="00FA3012" w:rsidRDefault="00567A9C" w:rsidP="001370CB">
            <w:pPr>
              <w:spacing w:line="360" w:lineRule="auto"/>
              <w:ind w:left="1025"/>
              <w:rPr>
                <w:rFonts w:asciiTheme="minorHAnsi" w:hAnsiTheme="minorHAnsi" w:cstheme="minorHAnsi"/>
              </w:rPr>
            </w:pPr>
            <w:r w:rsidRPr="00FA3012">
              <w:rPr>
                <w:rFonts w:asciiTheme="minorHAnsi" w:hAnsiTheme="minorHAnsi" w:cstheme="minorHAnsi"/>
              </w:rPr>
              <w:t>4) 150 Ν</w:t>
            </w:r>
          </w:p>
        </w:tc>
      </w:tr>
      <w:tr w:rsidR="00567A9C" w:rsidRPr="00E9211E" w14:paraId="26942197" w14:textId="77777777" w:rsidTr="001370CB">
        <w:trPr>
          <w:jc w:val="center"/>
        </w:trPr>
        <w:tc>
          <w:tcPr>
            <w:tcW w:w="3402" w:type="dxa"/>
          </w:tcPr>
          <w:p w14:paraId="46E6FFD8" w14:textId="77777777" w:rsidR="00567A9C" w:rsidRPr="00FA3012" w:rsidRDefault="00567A9C" w:rsidP="001370CB">
            <w:pPr>
              <w:spacing w:line="360" w:lineRule="auto"/>
              <w:jc w:val="both"/>
              <w:rPr>
                <w:rFonts w:asciiTheme="minorHAnsi" w:hAnsiTheme="minorHAnsi" w:cstheme="minorHAnsi"/>
              </w:rPr>
            </w:pPr>
          </w:p>
        </w:tc>
        <w:tc>
          <w:tcPr>
            <w:tcW w:w="3402" w:type="dxa"/>
          </w:tcPr>
          <w:p w14:paraId="26F1D564" w14:textId="77777777" w:rsidR="00567A9C" w:rsidRPr="00FA3012" w:rsidRDefault="00567A9C" w:rsidP="001370CB">
            <w:pPr>
              <w:spacing w:line="360" w:lineRule="auto"/>
              <w:ind w:left="1025"/>
              <w:rPr>
                <w:rFonts w:asciiTheme="minorHAnsi" w:hAnsiTheme="minorHAnsi" w:cstheme="minorHAnsi"/>
              </w:rPr>
            </w:pPr>
            <w:r w:rsidRPr="00FA3012">
              <w:rPr>
                <w:rFonts w:asciiTheme="minorHAnsi" w:hAnsiTheme="minorHAnsi" w:cstheme="minorHAnsi"/>
              </w:rPr>
              <w:t>5) 200 Ν</w:t>
            </w:r>
          </w:p>
        </w:tc>
      </w:tr>
    </w:tbl>
    <w:p w14:paraId="260A5F30" w14:textId="41594893" w:rsidR="00FA3012" w:rsidRPr="00435572" w:rsidRDefault="00FA3012" w:rsidP="00FA3012">
      <w:pPr>
        <w:spacing w:after="0" w:line="276" w:lineRule="auto"/>
        <w:jc w:val="both"/>
        <w:rPr>
          <w:rFonts w:cstheme="minorHAnsi"/>
          <w:b/>
        </w:rPr>
      </w:pPr>
      <w:r w:rsidRPr="00435572">
        <w:rPr>
          <w:rFonts w:cstheme="minorHAnsi"/>
          <w:sz w:val="20"/>
          <w:szCs w:val="20"/>
        </w:rPr>
        <w:t>Να δικαιολογήσετε τ</w:t>
      </w:r>
      <w:r>
        <w:rPr>
          <w:rFonts w:cstheme="minorHAnsi"/>
          <w:sz w:val="20"/>
          <w:szCs w:val="20"/>
        </w:rPr>
        <w:t>ις</w:t>
      </w:r>
      <w:r w:rsidRPr="00435572">
        <w:rPr>
          <w:rFonts w:cstheme="minorHAnsi"/>
          <w:sz w:val="20"/>
          <w:szCs w:val="20"/>
        </w:rPr>
        <w:t xml:space="preserve"> επιλογ</w:t>
      </w:r>
      <w:r>
        <w:rPr>
          <w:rFonts w:cstheme="minorHAnsi"/>
          <w:sz w:val="20"/>
          <w:szCs w:val="20"/>
        </w:rPr>
        <w:t>ές</w:t>
      </w:r>
      <w:r w:rsidRPr="00435572">
        <w:rPr>
          <w:rFonts w:cstheme="minorHAnsi"/>
          <w:sz w:val="20"/>
          <w:szCs w:val="20"/>
        </w:rPr>
        <w:t xml:space="preserve">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435572">
        <w:rPr>
          <w:rFonts w:cstheme="minorHAnsi"/>
          <w:b/>
          <w:iCs/>
          <w:sz w:val="20"/>
          <w:szCs w:val="20"/>
        </w:rPr>
        <w:t>Μονάδες 4 + 8 =12</w:t>
      </w:r>
    </w:p>
    <w:p w14:paraId="38546134" w14:textId="78DD759C" w:rsidR="00567A9C" w:rsidRPr="00E85BBE" w:rsidRDefault="00E85BBE" w:rsidP="00E85BBE">
      <w:pPr>
        <w:spacing w:after="0" w:line="276" w:lineRule="auto"/>
        <w:jc w:val="both"/>
        <w:rPr>
          <w:rFonts w:eastAsiaTheme="minorEastAsia" w:cstheme="minorHAnsi"/>
          <w:sz w:val="20"/>
          <w:szCs w:val="20"/>
          <w:lang w:eastAsia="el-GR"/>
        </w:rPr>
      </w:pPr>
      <w:r w:rsidRPr="00E85BBE">
        <w:rPr>
          <w:rFonts w:eastAsiaTheme="minorEastAsia" w:cstheme="minorHAnsi"/>
          <w:noProof/>
          <w:sz w:val="20"/>
          <w:szCs w:val="20"/>
          <w:lang w:eastAsia="el-GR"/>
        </w:rPr>
        <w:drawing>
          <wp:anchor distT="0" distB="0" distL="114300" distR="114300" simplePos="0" relativeHeight="251700224" behindDoc="0" locked="0" layoutInCell="1" allowOverlap="1" wp14:anchorId="53FA2B7A" wp14:editId="06F6F9ED">
            <wp:simplePos x="0" y="0"/>
            <wp:positionH relativeFrom="column">
              <wp:posOffset>3335655</wp:posOffset>
            </wp:positionH>
            <wp:positionV relativeFrom="paragraph">
              <wp:posOffset>58420</wp:posOffset>
            </wp:positionV>
            <wp:extent cx="2794000" cy="793750"/>
            <wp:effectExtent l="0" t="0" r="6350" b="6350"/>
            <wp:wrapSquare wrapText="bothSides"/>
            <wp:docPr id="436" name="Εικόνα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2794000" cy="793750"/>
                    </a:xfrm>
                    <a:prstGeom prst="rect">
                      <a:avLst/>
                    </a:prstGeom>
                  </pic:spPr>
                </pic:pic>
              </a:graphicData>
            </a:graphic>
            <wp14:sizeRelH relativeFrom="page">
              <wp14:pctWidth>0</wp14:pctWidth>
            </wp14:sizeRelH>
            <wp14:sizeRelV relativeFrom="page">
              <wp14:pctHeight>0</wp14:pctHeight>
            </wp14:sizeRelV>
          </wp:anchor>
        </w:drawing>
      </w:r>
    </w:p>
    <w:p w14:paraId="37022894" w14:textId="029924F1" w:rsidR="00F44423" w:rsidRPr="00E85BBE" w:rsidRDefault="00F44423" w:rsidP="00E85BBE">
      <w:pPr>
        <w:pStyle w:val="Web"/>
        <w:numPr>
          <w:ilvl w:val="0"/>
          <w:numId w:val="27"/>
        </w:numPr>
        <w:shd w:val="clear" w:color="auto" w:fill="FFFFFF" w:themeFill="background1"/>
        <w:tabs>
          <w:tab w:val="left" w:pos="426"/>
        </w:tabs>
        <w:spacing w:before="0" w:beforeAutospacing="0" w:after="0" w:afterAutospacing="0" w:line="276" w:lineRule="auto"/>
        <w:ind w:left="0" w:firstLine="0"/>
        <w:jc w:val="both"/>
        <w:rPr>
          <w:rFonts w:asciiTheme="minorHAnsi" w:hAnsiTheme="minorHAnsi" w:cstheme="minorHAnsi"/>
          <w:color w:val="000000"/>
          <w:sz w:val="20"/>
          <w:szCs w:val="20"/>
        </w:rPr>
      </w:pPr>
      <w:r w:rsidRPr="00E85BBE">
        <w:rPr>
          <w:rFonts w:asciiTheme="minorHAnsi" w:hAnsiTheme="minorHAnsi" w:cstheme="minorHAnsi"/>
          <w:sz w:val="20"/>
          <w:szCs w:val="20"/>
        </w:rPr>
        <w:t>Μία ομάδα μαθητών της Α Λυκείου πειραματίζεται στο Εργαστήριο Φυσικής του σχολείου της, πραγματοποιώντας μία εργαστηριακή άσκηση με θέμα την τριβή ολίσθησης.  Για τις ανάγκες τ</w:t>
      </w:r>
      <w:r w:rsidRPr="00E85BBE">
        <w:rPr>
          <w:rFonts w:asciiTheme="minorHAnsi" w:hAnsiTheme="minorHAnsi" w:cstheme="minorHAnsi"/>
          <w:color w:val="000000" w:themeColor="text1"/>
          <w:sz w:val="20"/>
          <w:szCs w:val="20"/>
        </w:rPr>
        <w:t>η</w:t>
      </w:r>
      <w:r w:rsidRPr="00E85BBE">
        <w:rPr>
          <w:rFonts w:asciiTheme="minorHAnsi" w:hAnsiTheme="minorHAnsi" w:cstheme="minorHAnsi"/>
          <w:sz w:val="20"/>
          <w:szCs w:val="20"/>
        </w:rPr>
        <w:t>ς άσκησης χρησιμοποιούν ομογενές σώμα κυβικού σχήματος, το οποίο θέτουν επαναληπτικά σε κίνηση πάνω σε οριζόντιο πάγκο εργασίας, ασκώντας κάθε φορά κατάλληλη οριζόντια δύναμη, ώστε το σώμα να εκτελεί ευθύγραμμη ομαλή κίνηση. Δύο από τις δοκιμές τους φαίνονται στο σχήμα.</w:t>
      </w:r>
      <w:r w:rsidR="00E85BBE" w:rsidRPr="00E85BBE">
        <w:rPr>
          <w:rFonts w:asciiTheme="minorHAnsi" w:hAnsiTheme="minorHAnsi" w:cstheme="minorHAnsi"/>
          <w:sz w:val="20"/>
          <w:szCs w:val="20"/>
        </w:rPr>
        <w:t xml:space="preserve"> </w:t>
      </w:r>
      <w:r w:rsidRPr="00E85BBE">
        <w:rPr>
          <w:rFonts w:asciiTheme="minorHAnsi" w:hAnsiTheme="minorHAnsi" w:cstheme="minorHAnsi"/>
          <w:sz w:val="20"/>
          <w:szCs w:val="20"/>
        </w:rPr>
        <w:t>Στην πρώτη ο κύβος κινείται με σταθερή ταχύτητα μέτρου υ</w:t>
      </w:r>
      <w:r w:rsidRPr="00E85BBE">
        <w:rPr>
          <w:rFonts w:asciiTheme="minorHAnsi" w:hAnsiTheme="minorHAnsi" w:cstheme="minorHAnsi"/>
          <w:sz w:val="20"/>
          <w:szCs w:val="20"/>
          <w:vertAlign w:val="subscript"/>
        </w:rPr>
        <w:t>1</w:t>
      </w:r>
      <w:r w:rsidRPr="00E85BBE">
        <w:rPr>
          <w:rFonts w:asciiTheme="minorHAnsi" w:hAnsiTheme="minorHAnsi" w:cstheme="minorHAnsi"/>
          <w:sz w:val="20"/>
          <w:szCs w:val="20"/>
        </w:rPr>
        <w:t xml:space="preserve"> και στη δεύτερη με σταθερή ταχύτητα μέτρου υ</w:t>
      </w:r>
      <w:r w:rsidRPr="00E85BBE">
        <w:rPr>
          <w:rFonts w:asciiTheme="minorHAnsi" w:hAnsiTheme="minorHAnsi" w:cstheme="minorHAnsi"/>
          <w:sz w:val="20"/>
          <w:szCs w:val="20"/>
          <w:vertAlign w:val="subscript"/>
        </w:rPr>
        <w:t>2</w:t>
      </w:r>
      <w:r w:rsidRPr="00E85BBE">
        <w:rPr>
          <w:rFonts w:asciiTheme="minorHAnsi" w:hAnsiTheme="minorHAnsi" w:cstheme="minorHAnsi"/>
          <w:sz w:val="20"/>
          <w:szCs w:val="20"/>
        </w:rPr>
        <w:t>.</w:t>
      </w:r>
      <w:r w:rsidR="00E85BBE">
        <w:rPr>
          <w:rFonts w:asciiTheme="minorHAnsi" w:hAnsiTheme="minorHAnsi" w:cstheme="minorHAnsi"/>
          <w:sz w:val="20"/>
          <w:szCs w:val="20"/>
        </w:rPr>
        <w:t xml:space="preserve"> </w:t>
      </w:r>
      <w:r w:rsidRPr="00E85BBE">
        <w:rPr>
          <w:rFonts w:asciiTheme="minorHAnsi" w:hAnsiTheme="minorHAnsi" w:cstheme="minorHAnsi"/>
          <w:sz w:val="20"/>
          <w:szCs w:val="20"/>
        </w:rPr>
        <w:t xml:space="preserve">Αν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Pr="00E85BBE">
        <w:rPr>
          <w:rFonts w:asciiTheme="minorHAnsi" w:hAnsiTheme="minorHAnsi"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2</m:t>
            </m:r>
          </m:sub>
        </m:sSub>
        <m:r>
          <w:rPr>
            <w:rFonts w:ascii="Cambria Math" w:hAnsi="Cambria Math" w:cstheme="minorHAnsi"/>
            <w:sz w:val="20"/>
            <w:szCs w:val="20"/>
          </w:rPr>
          <m:t xml:space="preserve"> </m:t>
        </m:r>
      </m:oMath>
      <w:r w:rsidRPr="00E85BBE">
        <w:rPr>
          <w:rFonts w:asciiTheme="minorHAnsi" w:hAnsiTheme="minorHAnsi" w:cstheme="minorHAnsi"/>
          <w:sz w:val="20"/>
          <w:szCs w:val="20"/>
        </w:rPr>
        <w:t>είναι τα μέτρα των δυνάμεων της τριβής ολίσθησης που ασκούνται στον κύβο στην 1</w:t>
      </w:r>
      <w:r w:rsidRPr="00E85BBE">
        <w:rPr>
          <w:rFonts w:asciiTheme="minorHAnsi" w:hAnsiTheme="minorHAnsi" w:cstheme="minorHAnsi"/>
          <w:sz w:val="20"/>
          <w:szCs w:val="20"/>
          <w:vertAlign w:val="superscript"/>
        </w:rPr>
        <w:t>η</w:t>
      </w:r>
      <w:r w:rsidRPr="00E85BBE">
        <w:rPr>
          <w:rFonts w:asciiTheme="minorHAnsi" w:hAnsiTheme="minorHAnsi" w:cstheme="minorHAnsi"/>
          <w:sz w:val="20"/>
          <w:szCs w:val="20"/>
        </w:rPr>
        <w:t xml:space="preserve"> και 2</w:t>
      </w:r>
      <w:r w:rsidRPr="00E85BBE">
        <w:rPr>
          <w:rFonts w:asciiTheme="minorHAnsi" w:hAnsiTheme="minorHAnsi" w:cstheme="minorHAnsi"/>
          <w:sz w:val="20"/>
          <w:szCs w:val="20"/>
          <w:vertAlign w:val="superscript"/>
        </w:rPr>
        <w:t>η</w:t>
      </w:r>
      <w:r w:rsidRPr="00E85BBE">
        <w:rPr>
          <w:rFonts w:asciiTheme="minorHAnsi" w:hAnsiTheme="minorHAnsi" w:cstheme="minorHAnsi"/>
          <w:sz w:val="20"/>
          <w:szCs w:val="20"/>
        </w:rPr>
        <w:t xml:space="preserve"> δοκιμή αντίστοιχα και για τις ταχύτητες που κινείται ο κύβος ισχύει η σχέση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1</m:t>
            </m:r>
          </m:sub>
        </m:sSub>
        <m:r>
          <w:rPr>
            <w:rFonts w:ascii="Cambria Math" w:hAnsi="Cambria Math" w:cstheme="minorHAnsi"/>
            <w:sz w:val="20"/>
            <w:szCs w:val="20"/>
          </w:rPr>
          <m:t>&lt;</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2</m:t>
            </m:r>
          </m:sub>
        </m:sSub>
      </m:oMath>
      <w:r w:rsidRPr="00E85BBE">
        <w:rPr>
          <w:rFonts w:asciiTheme="minorHAnsi" w:hAnsiTheme="minorHAnsi" w:cstheme="minorHAnsi"/>
          <w:sz w:val="20"/>
          <w:szCs w:val="20"/>
        </w:rPr>
        <w:t xml:space="preserve"> τότε :    </w:t>
      </w:r>
    </w:p>
    <w:p w14:paraId="68DB7AEC" w14:textId="049CDA1F" w:rsidR="00F44423" w:rsidRPr="00E85BBE" w:rsidRDefault="00F44423" w:rsidP="00E85BBE">
      <w:pPr>
        <w:spacing w:after="0" w:line="276" w:lineRule="auto"/>
        <w:contextualSpacing/>
        <w:rPr>
          <w:rFonts w:eastAsia="Times New Roman" w:cstheme="minorHAnsi"/>
          <w:sz w:val="20"/>
          <w:szCs w:val="20"/>
          <w:lang w:eastAsia="el-GR"/>
        </w:rPr>
      </w:pPr>
      <w:r w:rsidRPr="00E85BBE">
        <w:rPr>
          <w:rFonts w:eastAsia="Times New Roman" w:cstheme="minorHAnsi"/>
          <w:b/>
          <w:sz w:val="20"/>
          <w:szCs w:val="20"/>
          <w:lang w:eastAsia="el-GR"/>
        </w:rPr>
        <w:t xml:space="preserve">α)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2</m:t>
            </m:r>
          </m:sub>
        </m:sSub>
      </m:oMath>
      <w:r w:rsidRPr="00E85BBE">
        <w:rPr>
          <w:rFonts w:cstheme="minorHAnsi"/>
          <w:sz w:val="20"/>
          <w:szCs w:val="20"/>
        </w:rPr>
        <w:t xml:space="preserve"> </w:t>
      </w:r>
      <m:oMath>
        <m:r>
          <w:rPr>
            <w:rFonts w:ascii="Cambria Math" w:hAnsi="Cambria Math" w:cstheme="minorHAnsi"/>
            <w:sz w:val="20"/>
            <w:szCs w:val="20"/>
          </w:rPr>
          <m:t xml:space="preserve"> </m:t>
        </m:r>
      </m:oMath>
      <w:r w:rsidRPr="00E85BBE">
        <w:rPr>
          <w:rFonts w:eastAsia="Times New Roman" w:cstheme="minorHAnsi"/>
          <w:sz w:val="20"/>
          <w:szCs w:val="20"/>
          <w:lang w:eastAsia="el-GR"/>
        </w:rPr>
        <w:t xml:space="preserve">,          </w:t>
      </w:r>
      <w:r w:rsidR="00E85BBE">
        <w:rPr>
          <w:rFonts w:eastAsia="Times New Roman" w:cstheme="minorHAnsi"/>
          <w:sz w:val="20"/>
          <w:szCs w:val="20"/>
          <w:lang w:eastAsia="el-GR"/>
        </w:rPr>
        <w:tab/>
      </w:r>
      <w:r w:rsidR="00E85BBE">
        <w:rPr>
          <w:rFonts w:eastAsia="Times New Roman" w:cstheme="minorHAnsi"/>
          <w:sz w:val="20"/>
          <w:szCs w:val="20"/>
          <w:lang w:eastAsia="el-GR"/>
        </w:rPr>
        <w:tab/>
      </w:r>
      <w:r w:rsidRPr="00E85BBE">
        <w:rPr>
          <w:rFonts w:eastAsia="Times New Roman" w:cstheme="minorHAnsi"/>
          <w:b/>
          <w:sz w:val="20"/>
          <w:szCs w:val="20"/>
          <w:lang w:eastAsia="el-GR"/>
        </w:rPr>
        <w:t>β)</w:t>
      </w:r>
      <w:r w:rsidRPr="00E85BBE">
        <w:rPr>
          <w:rFonts w:eastAsia="Times New Roman" w:cstheme="minorHAnsi"/>
          <w:sz w:val="20"/>
          <w:szCs w:val="20"/>
          <w:lang w:eastAsia="el-GR"/>
        </w:rPr>
        <w:t xml:space="preserve"> </w:t>
      </w:r>
      <w:r w:rsidRPr="00E85BBE">
        <w:rPr>
          <w:rFonts w:eastAsia="Times New Roman" w:cstheme="minorHAnsi"/>
          <w:b/>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&gt;</m:t>
        </m:r>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2</m:t>
            </m:r>
          </m:sub>
        </m:sSub>
      </m:oMath>
      <w:r w:rsidRPr="00E85BBE">
        <w:rPr>
          <w:rFonts w:eastAsia="Times New Roman" w:cstheme="minorHAnsi"/>
          <w:sz w:val="20"/>
          <w:szCs w:val="20"/>
          <w:lang w:eastAsia="el-GR"/>
        </w:rPr>
        <w:t xml:space="preserve"> ,         </w:t>
      </w:r>
      <w:r w:rsidR="00E85BBE">
        <w:rPr>
          <w:rFonts w:eastAsia="Times New Roman" w:cstheme="minorHAnsi"/>
          <w:sz w:val="20"/>
          <w:szCs w:val="20"/>
          <w:lang w:eastAsia="el-GR"/>
        </w:rPr>
        <w:tab/>
      </w:r>
      <w:r w:rsidR="00E85BBE">
        <w:rPr>
          <w:rFonts w:eastAsia="Times New Roman" w:cstheme="minorHAnsi"/>
          <w:sz w:val="20"/>
          <w:szCs w:val="20"/>
          <w:lang w:eastAsia="el-GR"/>
        </w:rPr>
        <w:tab/>
      </w:r>
      <w:r w:rsidR="00E85BBE">
        <w:rPr>
          <w:rFonts w:eastAsia="Times New Roman" w:cstheme="minorHAnsi"/>
          <w:sz w:val="20"/>
          <w:szCs w:val="20"/>
          <w:lang w:eastAsia="el-GR"/>
        </w:rPr>
        <w:tab/>
      </w:r>
      <w:r w:rsidRPr="00E85BBE">
        <w:rPr>
          <w:rFonts w:eastAsia="Times New Roman" w:cstheme="minorHAnsi"/>
          <w:b/>
          <w:sz w:val="20"/>
          <w:szCs w:val="20"/>
          <w:lang w:eastAsia="el-GR"/>
        </w:rPr>
        <w:t>γ)</w:t>
      </w:r>
      <w:r w:rsidRPr="00E85BBE">
        <w:rPr>
          <w:rFonts w:eastAsia="Times New Roman" w:cstheme="minorHAns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&lt;</m:t>
        </m:r>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2</m:t>
            </m:r>
          </m:sub>
        </m:sSub>
      </m:oMath>
    </w:p>
    <w:p w14:paraId="64EB63BA" w14:textId="01185203" w:rsidR="00E85BBE" w:rsidRPr="00435572" w:rsidRDefault="00E85BBE" w:rsidP="00E85BBE">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7E260E38" w14:textId="19F0E1B6" w:rsidR="003728C8" w:rsidRPr="00E85BBE" w:rsidRDefault="003728C8" w:rsidP="00E85BBE">
      <w:pPr>
        <w:spacing w:after="0" w:line="276" w:lineRule="auto"/>
        <w:jc w:val="both"/>
        <w:rPr>
          <w:rFonts w:cstheme="minorHAnsi"/>
          <w:b/>
          <w:sz w:val="20"/>
          <w:szCs w:val="20"/>
        </w:rPr>
      </w:pPr>
    </w:p>
    <w:p w14:paraId="7F28DF83" w14:textId="64F4CBC8" w:rsidR="00F44423" w:rsidRPr="00E85BBE" w:rsidRDefault="00E85BBE" w:rsidP="00E85BBE">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E85BBE">
        <w:rPr>
          <w:rFonts w:asciiTheme="minorHAnsi" w:eastAsiaTheme="minorEastAsia" w:hAnsiTheme="minorHAnsi" w:cstheme="minorHAnsi"/>
          <w:noProof/>
          <w:sz w:val="20"/>
          <w:szCs w:val="20"/>
        </w:rPr>
        <w:drawing>
          <wp:anchor distT="0" distB="0" distL="114300" distR="114300" simplePos="0" relativeHeight="251701248" behindDoc="0" locked="0" layoutInCell="1" allowOverlap="1" wp14:anchorId="34C01188" wp14:editId="23F1DC13">
            <wp:simplePos x="0" y="0"/>
            <wp:positionH relativeFrom="column">
              <wp:posOffset>4351655</wp:posOffset>
            </wp:positionH>
            <wp:positionV relativeFrom="paragraph">
              <wp:posOffset>26035</wp:posOffset>
            </wp:positionV>
            <wp:extent cx="1739900" cy="482600"/>
            <wp:effectExtent l="0" t="0" r="0" b="0"/>
            <wp:wrapSquare wrapText="bothSides"/>
            <wp:docPr id="437" name="Εικόνα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1739900" cy="482600"/>
                    </a:xfrm>
                    <a:prstGeom prst="rect">
                      <a:avLst/>
                    </a:prstGeom>
                  </pic:spPr>
                </pic:pic>
              </a:graphicData>
            </a:graphic>
            <wp14:sizeRelH relativeFrom="page">
              <wp14:pctWidth>0</wp14:pctWidth>
            </wp14:sizeRelH>
            <wp14:sizeRelV relativeFrom="page">
              <wp14:pctHeight>0</wp14:pctHeight>
            </wp14:sizeRelV>
          </wp:anchor>
        </w:drawing>
      </w:r>
      <w:r w:rsidR="00F44423" w:rsidRPr="00E85BBE">
        <w:rPr>
          <w:rFonts w:asciiTheme="minorHAnsi" w:hAnsiTheme="minorHAnsi" w:cstheme="minorHAnsi"/>
          <w:sz w:val="20"/>
          <w:szCs w:val="20"/>
        </w:rPr>
        <w:t xml:space="preserve">Στο </w:t>
      </w:r>
      <w:r w:rsidRPr="00E85BBE">
        <w:rPr>
          <w:rFonts w:asciiTheme="minorHAnsi" w:hAnsiTheme="minorHAnsi" w:cstheme="minorHAnsi"/>
          <w:sz w:val="20"/>
          <w:szCs w:val="20"/>
        </w:rPr>
        <w:t>διπλανό</w:t>
      </w:r>
      <w:r w:rsidR="00F44423" w:rsidRPr="00E85BBE">
        <w:rPr>
          <w:rFonts w:asciiTheme="minorHAnsi" w:hAnsiTheme="minorHAnsi" w:cstheme="minorHAnsi"/>
          <w:sz w:val="20"/>
          <w:szCs w:val="20"/>
        </w:rPr>
        <w:t xml:space="preserve"> σχήμα (Ι) απεικονίζονται δύο βιβλία Β1 και Β2 με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00F44423" w:rsidRPr="00E85BBE">
        <w:rPr>
          <w:rFonts w:asciiTheme="minorHAnsi" w:eastAsiaTheme="minorEastAsia"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 xml:space="preserve">2 </m:t>
            </m:r>
          </m:sub>
        </m:sSub>
      </m:oMath>
      <w:r w:rsidR="00F44423" w:rsidRPr="00E85BBE">
        <w:rPr>
          <w:rFonts w:asciiTheme="minorHAnsi" w:eastAsiaTheme="minorEastAsia" w:hAnsiTheme="minorHAnsi" w:cstheme="minorHAnsi"/>
          <w:sz w:val="20"/>
          <w:szCs w:val="20"/>
        </w:rPr>
        <w:t xml:space="preserve"> αντίστοιχα. </w:t>
      </w:r>
      <w:r w:rsidR="00F44423" w:rsidRPr="00E85BBE">
        <w:rPr>
          <w:rFonts w:asciiTheme="minorHAnsi" w:hAnsiTheme="minorHAnsi" w:cstheme="minorHAnsi"/>
          <w:sz w:val="20"/>
          <w:szCs w:val="20"/>
        </w:rPr>
        <w:t>Τα βιβλία ισορροπούν πάνω σε ένα σχολικό θρανίο Θ.</w:t>
      </w:r>
      <w:r w:rsidRPr="00E85BBE">
        <w:rPr>
          <w:rFonts w:asciiTheme="minorHAnsi" w:hAnsiTheme="minorHAnsi" w:cstheme="minorHAnsi"/>
          <w:sz w:val="20"/>
          <w:szCs w:val="20"/>
        </w:rPr>
        <w:t xml:space="preserve"> </w:t>
      </w:r>
      <w:r w:rsidR="00F44423" w:rsidRPr="00E85BBE">
        <w:rPr>
          <w:rFonts w:asciiTheme="minorHAnsi" w:hAnsiTheme="minorHAnsi" w:cstheme="minorHAnsi"/>
          <w:sz w:val="20"/>
          <w:szCs w:val="20"/>
        </w:rPr>
        <w:t xml:space="preserve">Αν η δύναμη που ασκεί το βιβλίο (Β1) στο βιβλίο (Β2) έχει μέτρο </w:t>
      </w:r>
      <m:oMath>
        <m:r>
          <w:rPr>
            <w:rFonts w:ascii="Cambria Math" w:hAnsi="Cambria Math" w:cstheme="minorHAnsi"/>
            <w:sz w:val="20"/>
            <w:szCs w:val="20"/>
          </w:rPr>
          <m:t>F</m:t>
        </m:r>
      </m:oMath>
      <w:r w:rsidR="00F44423" w:rsidRPr="00E85BBE">
        <w:rPr>
          <w:rFonts w:asciiTheme="minorHAnsi" w:eastAsiaTheme="minorEastAsia" w:hAnsiTheme="minorHAnsi" w:cstheme="minorHAnsi"/>
          <w:sz w:val="20"/>
          <w:szCs w:val="20"/>
        </w:rPr>
        <w:t>, και το μέτρο της δύναμης που ασκεί το θρανίο (Θ), στο βιβλίο (Β1) είναι</w:t>
      </w:r>
      <m:oMath>
        <m:r>
          <w:rPr>
            <w:rFonts w:ascii="Cambria Math" w:eastAsiaTheme="minorEastAsia" w:hAnsi="Cambria Math" w:cstheme="minorHAnsi"/>
            <w:sz w:val="20"/>
            <w:szCs w:val="20"/>
          </w:rPr>
          <m:t xml:space="preserve"> </m:t>
        </m:r>
        <m:r>
          <w:rPr>
            <w:rFonts w:ascii="Cambria Math" w:hAnsi="Cambria Math" w:cstheme="minorHAnsi"/>
            <w:sz w:val="20"/>
            <w:szCs w:val="20"/>
          </w:rPr>
          <m:t>3∙F</m:t>
        </m:r>
      </m:oMath>
      <w:r w:rsidR="00F44423" w:rsidRPr="00E85BBE">
        <w:rPr>
          <w:rFonts w:asciiTheme="minorHAnsi" w:eastAsiaTheme="minorEastAsia" w:hAnsiTheme="minorHAnsi" w:cstheme="minorHAnsi"/>
          <w:sz w:val="20"/>
          <w:szCs w:val="20"/>
        </w:rPr>
        <w:t xml:space="preserve">  για το λόγο των μαζών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00F44423" w:rsidRPr="00E85BBE">
        <w:rPr>
          <w:rFonts w:asciiTheme="minorHAnsi" w:eastAsiaTheme="minorEastAsia"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 xml:space="preserve">2 </m:t>
            </m:r>
          </m:sub>
        </m:sSub>
      </m:oMath>
      <w:r w:rsidR="00F44423" w:rsidRPr="00E85BBE">
        <w:rPr>
          <w:rFonts w:asciiTheme="minorHAnsi" w:eastAsiaTheme="minorEastAsia" w:hAnsiTheme="minorHAnsi" w:cstheme="minorHAnsi"/>
          <w:sz w:val="20"/>
          <w:szCs w:val="20"/>
        </w:rPr>
        <w:t xml:space="preserve">, ισχύει:  </w:t>
      </w:r>
    </w:p>
    <w:p w14:paraId="5E139F9F" w14:textId="08A753B9" w:rsidR="00F44423" w:rsidRPr="00455529" w:rsidRDefault="00F44423" w:rsidP="00E85BBE">
      <w:pPr>
        <w:spacing w:after="0" w:line="276" w:lineRule="auto"/>
        <w:contextualSpacing/>
        <w:rPr>
          <w:rFonts w:eastAsia="Times New Roman" w:cstheme="minorHAnsi"/>
          <w:lang w:eastAsia="el-GR"/>
        </w:rPr>
      </w:pPr>
      <w:r w:rsidRPr="00455529">
        <w:rPr>
          <w:rFonts w:eastAsia="Times New Roman" w:cstheme="minorHAnsi"/>
          <w:b/>
          <w:lang w:eastAsia="el-GR"/>
        </w:rPr>
        <w:t>α)</w:t>
      </w:r>
      <w:r w:rsidRPr="00455529">
        <w:rPr>
          <w:rFonts w:eastAsia="Times New Roman" w:cstheme="minorHAnsi"/>
          <w:lang w:eastAsia="el-GR"/>
        </w:rPr>
        <w:t xml:space="preserve"> </w:t>
      </w:r>
      <m:oMath>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eastAsia="Times New Roman" w:hAnsi="Cambria Math" w:cstheme="minorHAnsi"/>
                    <w:lang w:val="en-US" w:eastAsia="el-GR"/>
                  </w:rPr>
                  <m:t>m</m:t>
                </m:r>
              </m:e>
              <m:sub>
                <m:r>
                  <w:rPr>
                    <w:rFonts w:ascii="Cambria Math" w:eastAsia="Times New Roman" w:hAnsi="Cambria Math" w:cstheme="minorHAnsi"/>
                    <w:lang w:eastAsia="el-GR"/>
                  </w:rPr>
                  <m:t>1</m:t>
                </m:r>
              </m:sub>
            </m:sSub>
          </m:num>
          <m:den>
            <m:sSub>
              <m:sSubPr>
                <m:ctrlPr>
                  <w:rPr>
                    <w:rFonts w:ascii="Cambria Math" w:eastAsia="Times New Roman" w:hAnsi="Cambria Math" w:cstheme="minorHAnsi"/>
                    <w:i/>
                    <w:lang w:eastAsia="el-GR"/>
                  </w:rPr>
                </m:ctrlPr>
              </m:sSubPr>
              <m:e>
                <m:r>
                  <w:rPr>
                    <w:rFonts w:ascii="Cambria Math" w:eastAsia="Times New Roman" w:hAnsi="Cambria Math" w:cstheme="minorHAnsi"/>
                    <w:lang w:val="en-US" w:eastAsia="el-GR"/>
                  </w:rPr>
                  <m:t>m</m:t>
                </m:r>
              </m:e>
              <m:sub>
                <m:r>
                  <w:rPr>
                    <w:rFonts w:ascii="Cambria Math" w:eastAsia="Times New Roman" w:hAnsi="Cambria Math" w:cstheme="minorHAnsi"/>
                    <w:lang w:eastAsia="el-GR"/>
                  </w:rPr>
                  <m:t>2</m:t>
                </m:r>
              </m:sub>
            </m:sSub>
            <m:r>
              <w:rPr>
                <w:rFonts w:ascii="Cambria Math" w:eastAsia="Times New Roman" w:hAnsi="Cambria Math" w:cstheme="minorHAnsi"/>
                <w:lang w:eastAsia="el-GR"/>
              </w:rPr>
              <m:t xml:space="preserve"> </m:t>
            </m:r>
          </m:den>
        </m:f>
        <m:r>
          <w:rPr>
            <w:rFonts w:ascii="Cambria Math" w:eastAsia="Times New Roman" w:hAnsi="Cambria Math" w:cstheme="minorHAnsi"/>
            <w:lang w:eastAsia="el-GR"/>
          </w:rPr>
          <m:t>=</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1</m:t>
            </m:r>
          </m:den>
        </m:f>
      </m:oMath>
      <w:r w:rsidRPr="00455529">
        <w:rPr>
          <w:rFonts w:eastAsia="Times New Roman" w:cstheme="minorHAnsi"/>
          <w:lang w:eastAsia="el-GR"/>
        </w:rPr>
        <w:t xml:space="preserve">  ,          </w:t>
      </w:r>
      <w:r w:rsidR="00E85BBE" w:rsidRPr="00455529">
        <w:rPr>
          <w:rFonts w:eastAsia="Times New Roman" w:cstheme="minorHAnsi"/>
          <w:lang w:eastAsia="el-GR"/>
        </w:rPr>
        <w:tab/>
      </w:r>
      <w:r w:rsidR="00E85BBE" w:rsidRPr="00455529">
        <w:rPr>
          <w:rFonts w:eastAsia="Times New Roman" w:cstheme="minorHAnsi"/>
          <w:lang w:eastAsia="el-GR"/>
        </w:rPr>
        <w:tab/>
      </w:r>
      <w:r w:rsidR="00E85BBE" w:rsidRPr="00455529">
        <w:rPr>
          <w:rFonts w:eastAsia="Times New Roman" w:cstheme="minorHAnsi"/>
          <w:lang w:eastAsia="el-GR"/>
        </w:rPr>
        <w:tab/>
      </w:r>
      <w:r w:rsidRPr="00455529">
        <w:rPr>
          <w:rFonts w:eastAsia="Times New Roman" w:cstheme="minorHAnsi"/>
          <w:b/>
          <w:lang w:eastAsia="el-GR"/>
        </w:rPr>
        <w:t>β)</w:t>
      </w:r>
      <w:r w:rsidRPr="00455529">
        <w:rPr>
          <w:rFonts w:eastAsia="Times New Roman" w:cstheme="minorHAnsi"/>
          <w:lang w:eastAsia="el-GR"/>
        </w:rPr>
        <w:t xml:space="preserve"> </w:t>
      </w:r>
      <m:oMath>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eastAsia="Times New Roman" w:hAnsi="Cambria Math" w:cstheme="minorHAnsi"/>
                    <w:lang w:val="en-US" w:eastAsia="el-GR"/>
                  </w:rPr>
                  <m:t>m</m:t>
                </m:r>
              </m:e>
              <m:sub>
                <m:r>
                  <w:rPr>
                    <w:rFonts w:ascii="Cambria Math" w:eastAsia="Times New Roman" w:hAnsi="Cambria Math" w:cstheme="minorHAnsi"/>
                    <w:lang w:eastAsia="el-GR"/>
                  </w:rPr>
                  <m:t>1</m:t>
                </m:r>
              </m:sub>
            </m:sSub>
          </m:num>
          <m:den>
            <m:sSub>
              <m:sSubPr>
                <m:ctrlPr>
                  <w:rPr>
                    <w:rFonts w:ascii="Cambria Math" w:eastAsia="Times New Roman" w:hAnsi="Cambria Math" w:cstheme="minorHAnsi"/>
                    <w:i/>
                    <w:lang w:eastAsia="el-GR"/>
                  </w:rPr>
                </m:ctrlPr>
              </m:sSubPr>
              <m:e>
                <m:r>
                  <w:rPr>
                    <w:rFonts w:ascii="Cambria Math" w:eastAsia="Times New Roman" w:hAnsi="Cambria Math" w:cstheme="minorHAnsi"/>
                    <w:lang w:val="en-US" w:eastAsia="el-GR"/>
                  </w:rPr>
                  <m:t>m</m:t>
                </m:r>
              </m:e>
              <m:sub>
                <m:r>
                  <w:rPr>
                    <w:rFonts w:ascii="Cambria Math" w:eastAsia="Times New Roman" w:hAnsi="Cambria Math" w:cstheme="minorHAnsi"/>
                    <w:lang w:eastAsia="el-GR"/>
                  </w:rPr>
                  <m:t>2</m:t>
                </m:r>
              </m:sub>
            </m:sSub>
            <m:r>
              <w:rPr>
                <w:rFonts w:ascii="Cambria Math" w:eastAsia="Times New Roman" w:hAnsi="Cambria Math" w:cstheme="minorHAnsi"/>
                <w:lang w:eastAsia="el-GR"/>
              </w:rPr>
              <m:t xml:space="preserve"> </m:t>
            </m:r>
          </m:den>
        </m:f>
        <m:r>
          <w:rPr>
            <w:rFonts w:ascii="Cambria Math" w:eastAsia="Times New Roman" w:hAnsi="Cambria Math" w:cstheme="minorHAnsi"/>
            <w:lang w:eastAsia="el-GR"/>
          </w:rPr>
          <m:t>=</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2</m:t>
            </m:r>
          </m:num>
          <m:den>
            <m:r>
              <w:rPr>
                <w:rFonts w:ascii="Cambria Math" w:eastAsia="Times New Roman" w:hAnsi="Cambria Math" w:cstheme="minorHAnsi"/>
                <w:lang w:eastAsia="el-GR"/>
              </w:rPr>
              <m:t>1</m:t>
            </m:r>
          </m:den>
        </m:f>
      </m:oMath>
      <w:r w:rsidRPr="00455529">
        <w:rPr>
          <w:rFonts w:eastAsia="Times New Roman" w:cstheme="minorHAnsi"/>
          <w:lang w:eastAsia="el-GR"/>
        </w:rPr>
        <w:t xml:space="preserve">  ,         </w:t>
      </w:r>
      <w:r w:rsidR="00E85BBE" w:rsidRPr="00455529">
        <w:rPr>
          <w:rFonts w:eastAsia="Times New Roman" w:cstheme="minorHAnsi"/>
          <w:lang w:eastAsia="el-GR"/>
        </w:rPr>
        <w:tab/>
      </w:r>
      <w:r w:rsidR="00E85BBE" w:rsidRPr="00455529">
        <w:rPr>
          <w:rFonts w:eastAsia="Times New Roman" w:cstheme="minorHAnsi"/>
          <w:lang w:eastAsia="el-GR"/>
        </w:rPr>
        <w:tab/>
      </w:r>
      <w:r w:rsidR="00E85BBE" w:rsidRPr="00455529">
        <w:rPr>
          <w:rFonts w:eastAsia="Times New Roman" w:cstheme="minorHAnsi"/>
          <w:lang w:eastAsia="el-GR"/>
        </w:rPr>
        <w:tab/>
      </w:r>
      <w:r w:rsidRPr="00455529">
        <w:rPr>
          <w:rFonts w:eastAsia="Times New Roman" w:cstheme="minorHAnsi"/>
          <w:b/>
          <w:lang w:eastAsia="el-GR"/>
        </w:rPr>
        <w:t>γ)</w:t>
      </w:r>
      <w:r w:rsidRPr="00455529">
        <w:rPr>
          <w:rFonts w:eastAsia="Times New Roman" w:cstheme="minorHAnsi"/>
          <w:lang w:eastAsia="el-GR"/>
        </w:rPr>
        <w:t xml:space="preserve"> </w:t>
      </w:r>
      <m:oMath>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eastAsia="Times New Roman" w:hAnsi="Cambria Math" w:cstheme="minorHAnsi"/>
                    <w:lang w:val="en-US" w:eastAsia="el-GR"/>
                  </w:rPr>
                  <m:t>m</m:t>
                </m:r>
              </m:e>
              <m:sub>
                <m:r>
                  <w:rPr>
                    <w:rFonts w:ascii="Cambria Math" w:eastAsia="Times New Roman" w:hAnsi="Cambria Math" w:cstheme="minorHAnsi"/>
                    <w:lang w:eastAsia="el-GR"/>
                  </w:rPr>
                  <m:t>1</m:t>
                </m:r>
              </m:sub>
            </m:sSub>
          </m:num>
          <m:den>
            <m:sSub>
              <m:sSubPr>
                <m:ctrlPr>
                  <w:rPr>
                    <w:rFonts w:ascii="Cambria Math" w:eastAsia="Times New Roman" w:hAnsi="Cambria Math" w:cstheme="minorHAnsi"/>
                    <w:i/>
                    <w:lang w:eastAsia="el-GR"/>
                  </w:rPr>
                </m:ctrlPr>
              </m:sSubPr>
              <m:e>
                <m:r>
                  <w:rPr>
                    <w:rFonts w:ascii="Cambria Math" w:eastAsia="Times New Roman" w:hAnsi="Cambria Math" w:cstheme="minorHAnsi"/>
                    <w:lang w:val="en-US" w:eastAsia="el-GR"/>
                  </w:rPr>
                  <m:t>m</m:t>
                </m:r>
              </m:e>
              <m:sub>
                <m:r>
                  <w:rPr>
                    <w:rFonts w:ascii="Cambria Math" w:eastAsia="Times New Roman" w:hAnsi="Cambria Math" w:cstheme="minorHAnsi"/>
                    <w:lang w:eastAsia="el-GR"/>
                  </w:rPr>
                  <m:t>2</m:t>
                </m:r>
              </m:sub>
            </m:sSub>
            <m:r>
              <w:rPr>
                <w:rFonts w:ascii="Cambria Math" w:eastAsia="Times New Roman" w:hAnsi="Cambria Math" w:cstheme="minorHAnsi"/>
                <w:lang w:eastAsia="el-GR"/>
              </w:rPr>
              <m:t xml:space="preserve"> </m:t>
            </m:r>
          </m:den>
        </m:f>
        <m:r>
          <w:rPr>
            <w:rFonts w:ascii="Cambria Math" w:eastAsia="Times New Roman" w:hAnsi="Cambria Math" w:cstheme="minorHAnsi"/>
            <w:lang w:eastAsia="el-GR"/>
          </w:rPr>
          <m:t>=</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2</m:t>
            </m:r>
          </m:den>
        </m:f>
      </m:oMath>
    </w:p>
    <w:p w14:paraId="37DEE542" w14:textId="77777777" w:rsidR="00E85BBE" w:rsidRPr="00435572" w:rsidRDefault="00E85BBE" w:rsidP="00E85BBE">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2463FE44" w14:textId="799BBF85" w:rsidR="008A5DB3" w:rsidRPr="00E85BBE" w:rsidRDefault="008A5DB3" w:rsidP="00E85BBE">
      <w:pPr>
        <w:pStyle w:val="a6"/>
        <w:numPr>
          <w:ilvl w:val="0"/>
          <w:numId w:val="27"/>
        </w:numPr>
        <w:tabs>
          <w:tab w:val="left" w:pos="426"/>
        </w:tabs>
        <w:spacing w:line="276" w:lineRule="auto"/>
        <w:ind w:left="0" w:firstLine="0"/>
        <w:rPr>
          <w:rFonts w:asciiTheme="minorHAnsi" w:hAnsiTheme="minorHAnsi" w:cstheme="minorHAnsi"/>
          <w:sz w:val="20"/>
          <w:szCs w:val="20"/>
        </w:rPr>
      </w:pPr>
      <w:r w:rsidRPr="00E85BBE">
        <w:rPr>
          <w:rFonts w:asciiTheme="minorHAnsi" w:hAnsiTheme="minorHAnsi" w:cstheme="minorHAnsi"/>
          <w:noProof/>
          <w:sz w:val="20"/>
          <w:szCs w:val="20"/>
        </w:rPr>
        <w:drawing>
          <wp:anchor distT="0" distB="0" distL="114300" distR="114300" simplePos="0" relativeHeight="252040192" behindDoc="0" locked="0" layoutInCell="1" allowOverlap="1" wp14:anchorId="71F5AABB" wp14:editId="4EC04F34">
            <wp:simplePos x="0" y="0"/>
            <wp:positionH relativeFrom="column">
              <wp:posOffset>4561205</wp:posOffset>
            </wp:positionH>
            <wp:positionV relativeFrom="paragraph">
              <wp:posOffset>39370</wp:posOffset>
            </wp:positionV>
            <wp:extent cx="1492250" cy="971550"/>
            <wp:effectExtent l="0" t="0" r="0" b="0"/>
            <wp:wrapSquare wrapText="bothSides"/>
            <wp:docPr id="179" name="Εικόνα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492250" cy="971550"/>
                    </a:xfrm>
                    <a:prstGeom prst="rect">
                      <a:avLst/>
                    </a:prstGeom>
                  </pic:spPr>
                </pic:pic>
              </a:graphicData>
            </a:graphic>
            <wp14:sizeRelH relativeFrom="page">
              <wp14:pctWidth>0</wp14:pctWidth>
            </wp14:sizeRelH>
            <wp14:sizeRelV relativeFrom="page">
              <wp14:pctHeight>0</wp14:pctHeight>
            </wp14:sizeRelV>
          </wp:anchor>
        </w:drawing>
      </w:r>
      <w:r w:rsidRPr="00E85BBE">
        <w:rPr>
          <w:rFonts w:asciiTheme="minorHAnsi" w:hAnsiTheme="minorHAnsi" w:cstheme="minorHAnsi"/>
          <w:sz w:val="20"/>
          <w:szCs w:val="20"/>
        </w:rPr>
        <w:t>Θεωρούμε</w:t>
      </w:r>
      <w:r w:rsidR="00E85BBE" w:rsidRPr="00E85BBE">
        <w:rPr>
          <w:rFonts w:asciiTheme="minorHAnsi" w:hAnsiTheme="minorHAnsi" w:cstheme="minorHAnsi"/>
          <w:sz w:val="20"/>
          <w:szCs w:val="20"/>
        </w:rPr>
        <w:t xml:space="preserve"> </w:t>
      </w:r>
      <w:r w:rsidRPr="00E85BBE">
        <w:rPr>
          <w:rFonts w:asciiTheme="minorHAnsi" w:hAnsiTheme="minorHAnsi" w:cstheme="minorHAnsi"/>
          <w:b/>
          <w:sz w:val="20"/>
          <w:szCs w:val="20"/>
        </w:rPr>
        <w:t>τ</w:t>
      </w:r>
      <w:r w:rsidRPr="00E85BBE">
        <w:rPr>
          <w:rFonts w:asciiTheme="minorHAnsi" w:hAnsiTheme="minorHAnsi" w:cstheme="minorHAnsi"/>
          <w:noProof/>
          <w:sz w:val="20"/>
          <w:szCs w:val="20"/>
        </w:rPr>
        <w:t>ο</w:t>
      </w:r>
      <w:r w:rsidRPr="00E85BBE">
        <w:rPr>
          <w:rFonts w:asciiTheme="minorHAnsi" w:hAnsiTheme="minorHAnsi" w:cstheme="minorHAnsi"/>
          <w:b/>
          <w:noProof/>
          <w:sz w:val="20"/>
          <w:szCs w:val="20"/>
        </w:rPr>
        <w:t xml:space="preserve"> </w:t>
      </w:r>
      <w:r w:rsidRPr="00E85BBE">
        <w:rPr>
          <w:rFonts w:asciiTheme="minorHAnsi" w:hAnsiTheme="minorHAnsi" w:cstheme="minorHAnsi"/>
          <w:noProof/>
          <w:sz w:val="20"/>
          <w:szCs w:val="20"/>
        </w:rPr>
        <w:t>σύστημα των δυο ακίνητων κουτιών</w:t>
      </w:r>
      <w:r w:rsidRPr="00E85BBE">
        <w:rPr>
          <w:rFonts w:asciiTheme="minorHAnsi" w:hAnsiTheme="minorHAnsi" w:cstheme="minorHAnsi"/>
          <w:sz w:val="20"/>
          <w:szCs w:val="20"/>
        </w:rPr>
        <w:t xml:space="preserve"> Σ</w:t>
      </w:r>
      <w:r w:rsidRPr="00E85BBE">
        <w:rPr>
          <w:rFonts w:asciiTheme="minorHAnsi" w:hAnsiTheme="minorHAnsi" w:cstheme="minorHAnsi"/>
          <w:sz w:val="20"/>
          <w:szCs w:val="20"/>
          <w:vertAlign w:val="subscript"/>
        </w:rPr>
        <w:t>1</w:t>
      </w:r>
      <w:r w:rsidRPr="00E85BBE">
        <w:rPr>
          <w:rFonts w:asciiTheme="minorHAnsi" w:hAnsiTheme="minorHAnsi" w:cstheme="minorHAnsi"/>
          <w:sz w:val="20"/>
          <w:szCs w:val="20"/>
        </w:rPr>
        <w:t xml:space="preserve"> και Σ</w:t>
      </w:r>
      <w:r w:rsidRPr="00E85BBE">
        <w:rPr>
          <w:rFonts w:asciiTheme="minorHAnsi" w:hAnsiTheme="minorHAnsi" w:cstheme="minorHAnsi"/>
          <w:sz w:val="20"/>
          <w:szCs w:val="20"/>
          <w:vertAlign w:val="subscript"/>
        </w:rPr>
        <w:t xml:space="preserve">2 </w:t>
      </w:r>
      <w:r w:rsidRPr="00E85BBE">
        <w:rPr>
          <w:rFonts w:asciiTheme="minorHAnsi" w:hAnsiTheme="minorHAnsi" w:cstheme="minorHAnsi"/>
          <w:sz w:val="20"/>
          <w:szCs w:val="20"/>
        </w:rPr>
        <w:t xml:space="preserve">του </w:t>
      </w:r>
      <w:r w:rsidR="00172963">
        <w:rPr>
          <w:rFonts w:asciiTheme="minorHAnsi" w:hAnsiTheme="minorHAnsi" w:cstheme="minorHAnsi"/>
          <w:sz w:val="20"/>
          <w:szCs w:val="20"/>
        </w:rPr>
        <w:t xml:space="preserve">διπλανού </w:t>
      </w:r>
      <w:r w:rsidRPr="00E85BBE">
        <w:rPr>
          <w:rFonts w:asciiTheme="minorHAnsi" w:hAnsiTheme="minorHAnsi" w:cstheme="minorHAnsi"/>
          <w:sz w:val="20"/>
          <w:szCs w:val="20"/>
        </w:rPr>
        <w:t>σχήματος  πάνω σε οριζόντιο επίπεδο.</w:t>
      </w:r>
    </w:p>
    <w:p w14:paraId="4186BE63" w14:textId="45807C4C" w:rsidR="008A5DB3" w:rsidRPr="00E85BBE" w:rsidRDefault="008A5DB3" w:rsidP="00E85BBE">
      <w:pPr>
        <w:spacing w:after="0" w:line="276" w:lineRule="auto"/>
        <w:ind w:right="38"/>
        <w:jc w:val="both"/>
        <w:rPr>
          <w:rFonts w:cstheme="minorHAnsi"/>
          <w:i/>
          <w:sz w:val="20"/>
          <w:szCs w:val="20"/>
        </w:rPr>
      </w:pPr>
      <w:r w:rsidRPr="00E85BBE">
        <w:rPr>
          <w:rFonts w:cstheme="minorHAnsi"/>
          <w:b/>
          <w:sz w:val="20"/>
          <w:szCs w:val="20"/>
        </w:rPr>
        <w:t>Α)</w:t>
      </w:r>
      <w:r w:rsidRPr="00E85BBE">
        <w:rPr>
          <w:rFonts w:cstheme="minorHAnsi"/>
          <w:sz w:val="20"/>
          <w:szCs w:val="20"/>
        </w:rPr>
        <w:t xml:space="preserve"> Να αντιγράψετε το σχήμα στο γραπτό σας και να σχεδιάσετε σε κάθε κουτί ξεχωριστά τις δυνάμεις που ασκούνται σ’ αυτό. Για καθεμιά δύναμη να προσδιορίσετε το σώμα που ασκεί τη δύναμη.</w:t>
      </w:r>
      <w:r w:rsidR="00E85BBE">
        <w:rPr>
          <w:rFonts w:cstheme="minorHAnsi"/>
          <w:sz w:val="20"/>
          <w:szCs w:val="20"/>
        </w:rPr>
        <w:t xml:space="preserve"> </w:t>
      </w:r>
      <w:r w:rsidR="00E85BBE">
        <w:rPr>
          <w:rFonts w:cstheme="minorHAnsi"/>
          <w:sz w:val="20"/>
          <w:szCs w:val="20"/>
        </w:rPr>
        <w:tab/>
      </w:r>
      <w:r w:rsidR="00E85BBE">
        <w:rPr>
          <w:rFonts w:cstheme="minorHAnsi"/>
          <w:sz w:val="20"/>
          <w:szCs w:val="20"/>
        </w:rPr>
        <w:tab/>
      </w:r>
      <w:r w:rsidR="00E85BBE">
        <w:rPr>
          <w:rFonts w:cstheme="minorHAnsi"/>
          <w:sz w:val="20"/>
          <w:szCs w:val="20"/>
        </w:rPr>
        <w:tab/>
      </w:r>
      <w:r w:rsidR="00E85BBE">
        <w:rPr>
          <w:rFonts w:cstheme="minorHAnsi"/>
          <w:sz w:val="20"/>
          <w:szCs w:val="20"/>
        </w:rPr>
        <w:tab/>
      </w:r>
      <w:r w:rsidR="00E85BBE">
        <w:rPr>
          <w:rFonts w:cstheme="minorHAnsi"/>
          <w:sz w:val="20"/>
          <w:szCs w:val="20"/>
        </w:rPr>
        <w:tab/>
      </w:r>
      <w:r w:rsidRPr="00E85BBE">
        <w:rPr>
          <w:rFonts w:cstheme="minorHAnsi"/>
          <w:b/>
          <w:i/>
          <w:sz w:val="20"/>
          <w:szCs w:val="20"/>
        </w:rPr>
        <w:t>Μονάδες 5</w:t>
      </w:r>
    </w:p>
    <w:p w14:paraId="418CF741" w14:textId="7BDDE216" w:rsidR="008A5DB3" w:rsidRPr="00E85BBE" w:rsidRDefault="008A5DB3" w:rsidP="00172963">
      <w:pPr>
        <w:spacing w:after="0" w:line="276" w:lineRule="auto"/>
        <w:ind w:right="-143"/>
        <w:jc w:val="both"/>
        <w:rPr>
          <w:rFonts w:cstheme="minorHAnsi"/>
          <w:i/>
          <w:sz w:val="20"/>
          <w:szCs w:val="20"/>
        </w:rPr>
      </w:pPr>
      <w:r w:rsidRPr="00E85BBE">
        <w:rPr>
          <w:rFonts w:cstheme="minorHAnsi"/>
          <w:b/>
          <w:sz w:val="20"/>
          <w:szCs w:val="20"/>
        </w:rPr>
        <w:t>Β)</w:t>
      </w:r>
      <w:r w:rsidRPr="00E85BBE">
        <w:rPr>
          <w:rFonts w:cstheme="minorHAnsi"/>
          <w:sz w:val="20"/>
          <w:szCs w:val="20"/>
        </w:rPr>
        <w:t xml:space="preserve"> Να προσδιορίσετε ποιες από τις δυνάμεις που σχεδιάσατε είναι δυνάμεις από επαφή και ποιες δυνάμεις από απόσταση. </w:t>
      </w:r>
      <w:r w:rsidRPr="00E85BBE">
        <w:rPr>
          <w:rFonts w:cstheme="minorHAnsi"/>
          <w:sz w:val="20"/>
          <w:szCs w:val="20"/>
        </w:rPr>
        <w:tab/>
      </w:r>
      <w:r w:rsidR="00E85BBE">
        <w:rPr>
          <w:rFonts w:cstheme="minorHAnsi"/>
          <w:sz w:val="20"/>
          <w:szCs w:val="20"/>
        </w:rPr>
        <w:tab/>
      </w:r>
      <w:r w:rsidR="00E85BBE">
        <w:rPr>
          <w:rFonts w:cstheme="minorHAnsi"/>
          <w:sz w:val="20"/>
          <w:szCs w:val="20"/>
        </w:rPr>
        <w:tab/>
      </w:r>
      <w:r w:rsidR="00E85BBE">
        <w:rPr>
          <w:rFonts w:cstheme="minorHAnsi"/>
          <w:sz w:val="20"/>
          <w:szCs w:val="20"/>
        </w:rPr>
        <w:tab/>
      </w:r>
      <w:r w:rsidR="00E85BBE">
        <w:rPr>
          <w:rFonts w:cstheme="minorHAnsi"/>
          <w:sz w:val="20"/>
          <w:szCs w:val="20"/>
        </w:rPr>
        <w:tab/>
      </w:r>
      <w:r w:rsidR="00E85BBE">
        <w:rPr>
          <w:rFonts w:cstheme="minorHAnsi"/>
          <w:sz w:val="20"/>
          <w:szCs w:val="20"/>
        </w:rPr>
        <w:tab/>
      </w:r>
      <w:r w:rsidR="00E85BBE">
        <w:rPr>
          <w:rFonts w:cstheme="minorHAnsi"/>
          <w:sz w:val="20"/>
          <w:szCs w:val="20"/>
        </w:rPr>
        <w:tab/>
      </w:r>
      <w:r w:rsidRPr="00E85BBE">
        <w:rPr>
          <w:rFonts w:cstheme="minorHAnsi"/>
          <w:b/>
          <w:i/>
          <w:sz w:val="20"/>
          <w:szCs w:val="20"/>
        </w:rPr>
        <w:t>Μονάδες 4</w:t>
      </w:r>
      <w:r w:rsidRPr="00E85BBE">
        <w:rPr>
          <w:rFonts w:cstheme="minorHAnsi"/>
          <w:i/>
          <w:sz w:val="20"/>
          <w:szCs w:val="20"/>
        </w:rPr>
        <w:t xml:space="preserve"> </w:t>
      </w:r>
    </w:p>
    <w:p w14:paraId="20D151CA" w14:textId="04F25E6F" w:rsidR="008A5DB3" w:rsidRPr="00E85BBE" w:rsidRDefault="008A5DB3" w:rsidP="00C96CF8">
      <w:pPr>
        <w:spacing w:after="0" w:line="276" w:lineRule="auto"/>
        <w:ind w:right="-143"/>
        <w:jc w:val="both"/>
        <w:rPr>
          <w:rFonts w:cstheme="minorHAnsi"/>
          <w:sz w:val="20"/>
          <w:szCs w:val="20"/>
        </w:rPr>
      </w:pPr>
      <w:r w:rsidRPr="00E85BBE">
        <w:rPr>
          <w:rFonts w:cstheme="minorHAnsi"/>
          <w:b/>
          <w:sz w:val="20"/>
          <w:szCs w:val="20"/>
        </w:rPr>
        <w:t>Γ)</w:t>
      </w:r>
      <w:r w:rsidRPr="00E85BBE">
        <w:rPr>
          <w:rFonts w:cstheme="minorHAnsi"/>
          <w:sz w:val="20"/>
          <w:szCs w:val="20"/>
        </w:rPr>
        <w:t xml:space="preserve"> Να προσδιορίσετε ποιες από τις δυνάμεις που σχεδιάσατε αποτελούν ζεύγος δράση - αντίδραση.   </w:t>
      </w:r>
      <w:r w:rsidRPr="00E85BBE">
        <w:rPr>
          <w:rFonts w:cstheme="minorHAnsi"/>
          <w:b/>
          <w:i/>
          <w:sz w:val="20"/>
          <w:szCs w:val="20"/>
        </w:rPr>
        <w:t>Μονάδες 3</w:t>
      </w:r>
      <w:r w:rsidRPr="00E85BBE">
        <w:rPr>
          <w:rFonts w:cstheme="minorHAnsi"/>
          <w:i/>
          <w:sz w:val="20"/>
          <w:szCs w:val="20"/>
        </w:rPr>
        <w:t xml:space="preserve"> </w:t>
      </w:r>
    </w:p>
    <w:p w14:paraId="3F81A021" w14:textId="2A11D373" w:rsidR="008A5DB3" w:rsidRPr="00C96CF8" w:rsidRDefault="00C96CF8" w:rsidP="00C96CF8">
      <w:pPr>
        <w:spacing w:after="0" w:line="276" w:lineRule="auto"/>
        <w:rPr>
          <w:sz w:val="20"/>
          <w:szCs w:val="20"/>
        </w:rPr>
      </w:pPr>
      <w:r w:rsidRPr="00C96CF8">
        <w:rPr>
          <w:rFonts w:eastAsia="Calibri" w:cstheme="minorHAnsi"/>
          <w:noProof/>
          <w:sz w:val="20"/>
          <w:szCs w:val="20"/>
        </w:rPr>
        <w:drawing>
          <wp:anchor distT="0" distB="0" distL="114300" distR="114300" simplePos="0" relativeHeight="251754496" behindDoc="0" locked="0" layoutInCell="1" allowOverlap="1" wp14:anchorId="136E98B0" wp14:editId="38D2DACF">
            <wp:simplePos x="0" y="0"/>
            <wp:positionH relativeFrom="column">
              <wp:posOffset>3837305</wp:posOffset>
            </wp:positionH>
            <wp:positionV relativeFrom="paragraph">
              <wp:posOffset>149860</wp:posOffset>
            </wp:positionV>
            <wp:extent cx="2368550" cy="1587500"/>
            <wp:effectExtent l="0" t="0" r="0" b="0"/>
            <wp:wrapSquare wrapText="bothSides"/>
            <wp:docPr id="396" name="Εικόνα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368550" cy="1587500"/>
                    </a:xfrm>
                    <a:prstGeom prst="rect">
                      <a:avLst/>
                    </a:prstGeom>
                  </pic:spPr>
                </pic:pic>
              </a:graphicData>
            </a:graphic>
            <wp14:sizeRelH relativeFrom="page">
              <wp14:pctWidth>0</wp14:pctWidth>
            </wp14:sizeRelH>
            <wp14:sizeRelV relativeFrom="page">
              <wp14:pctHeight>0</wp14:pctHeight>
            </wp14:sizeRelV>
          </wp:anchor>
        </w:drawing>
      </w:r>
    </w:p>
    <w:p w14:paraId="1A9EC48B" w14:textId="2EF8C105" w:rsidR="0050424A" w:rsidRPr="00C96CF8" w:rsidRDefault="0050424A" w:rsidP="00C96CF8">
      <w:pPr>
        <w:pStyle w:val="a6"/>
        <w:numPr>
          <w:ilvl w:val="0"/>
          <w:numId w:val="27"/>
        </w:numPr>
        <w:tabs>
          <w:tab w:val="left" w:pos="426"/>
        </w:tabs>
        <w:spacing w:line="276" w:lineRule="auto"/>
        <w:ind w:left="0" w:firstLine="0"/>
        <w:jc w:val="both"/>
        <w:rPr>
          <w:rFonts w:asciiTheme="minorHAnsi" w:hAnsiTheme="minorHAnsi" w:cstheme="minorHAnsi"/>
          <w:bCs/>
          <w:color w:val="000000"/>
          <w:sz w:val="20"/>
          <w:szCs w:val="20"/>
          <w:lang w:eastAsia="ja-JP"/>
        </w:rPr>
      </w:pPr>
      <w:r w:rsidRPr="00C96CF8">
        <w:rPr>
          <w:rFonts w:asciiTheme="minorHAnsi" w:hAnsiTheme="minorHAnsi" w:cstheme="minorHAnsi"/>
          <w:bCs/>
          <w:color w:val="000000"/>
          <w:sz w:val="20"/>
          <w:szCs w:val="20"/>
          <w:lang w:eastAsia="ja-JP"/>
        </w:rPr>
        <w:t>Δύο σώματα Σ</w:t>
      </w:r>
      <w:r w:rsidRPr="00C96CF8">
        <w:rPr>
          <w:rFonts w:asciiTheme="minorHAnsi" w:hAnsiTheme="minorHAnsi" w:cstheme="minorHAnsi"/>
          <w:bCs/>
          <w:color w:val="000000"/>
          <w:sz w:val="20"/>
          <w:szCs w:val="20"/>
          <w:vertAlign w:val="subscript"/>
          <w:lang w:eastAsia="ja-JP"/>
        </w:rPr>
        <w:t>1</w:t>
      </w:r>
      <w:r w:rsidRPr="00C96CF8">
        <w:rPr>
          <w:rFonts w:asciiTheme="minorHAnsi" w:hAnsiTheme="minorHAnsi" w:cstheme="minorHAnsi"/>
          <w:bCs/>
          <w:color w:val="000000"/>
          <w:sz w:val="20"/>
          <w:szCs w:val="20"/>
          <w:lang w:eastAsia="ja-JP"/>
        </w:rPr>
        <w:t xml:space="preserve"> και Σ</w:t>
      </w:r>
      <w:r w:rsidRPr="00C96CF8">
        <w:rPr>
          <w:rFonts w:asciiTheme="minorHAnsi" w:hAnsiTheme="minorHAnsi" w:cstheme="minorHAnsi"/>
          <w:bCs/>
          <w:color w:val="000000"/>
          <w:sz w:val="20"/>
          <w:szCs w:val="20"/>
          <w:vertAlign w:val="subscript"/>
          <w:lang w:eastAsia="ja-JP"/>
        </w:rPr>
        <w:t>2</w:t>
      </w:r>
      <w:r w:rsidRPr="00C96CF8">
        <w:rPr>
          <w:rFonts w:asciiTheme="minorHAnsi" w:hAnsiTheme="minorHAnsi" w:cstheme="minorHAnsi"/>
          <w:bCs/>
          <w:color w:val="000000"/>
          <w:sz w:val="20"/>
          <w:szCs w:val="20"/>
          <w:lang w:eastAsia="ja-JP"/>
        </w:rPr>
        <w:t xml:space="preserve">, με μάζες </w:t>
      </w:r>
      <m:oMath>
        <m:r>
          <w:rPr>
            <w:rFonts w:ascii="Cambria Math" w:hAnsi="Cambria Math" w:cstheme="minorHAnsi"/>
            <w:color w:val="000000"/>
            <w:sz w:val="20"/>
            <w:szCs w:val="20"/>
            <w:lang w:val="en-US" w:eastAsia="ja-JP"/>
          </w:rPr>
          <m:t>m</m:t>
        </m:r>
        <m:r>
          <w:rPr>
            <w:rFonts w:ascii="Cambria Math" w:hAnsi="Cambria Math" w:cstheme="minorHAnsi"/>
            <w:color w:val="000000"/>
            <w:sz w:val="20"/>
            <w:szCs w:val="20"/>
            <w:lang w:eastAsia="ja-JP"/>
          </w:rPr>
          <m:t> = 1 </m:t>
        </m:r>
        <m:r>
          <m:rPr>
            <m:sty m:val="p"/>
          </m:rPr>
          <w:rPr>
            <w:rFonts w:ascii="Cambria Math" w:hAnsi="Cambria Math" w:cstheme="minorHAnsi"/>
            <w:color w:val="000000"/>
            <w:sz w:val="20"/>
            <w:szCs w:val="20"/>
            <w:lang w:eastAsia="ja-JP"/>
          </w:rPr>
          <m:t>Kg</m:t>
        </m:r>
        <m:r>
          <w:rPr>
            <w:rFonts w:ascii="Cambria Math" w:hAnsi="Cambria Math" w:cstheme="minorHAnsi"/>
            <w:color w:val="000000"/>
            <w:sz w:val="20"/>
            <w:szCs w:val="20"/>
            <w:lang w:eastAsia="ja-JP"/>
          </w:rPr>
          <m:t> </m:t>
        </m:r>
      </m:oMath>
      <w:r w:rsidRPr="00C96CF8">
        <w:rPr>
          <w:rFonts w:asciiTheme="minorHAnsi" w:hAnsiTheme="minorHAnsi" w:cstheme="minorHAnsi"/>
          <w:bCs/>
          <w:color w:val="000000"/>
          <w:sz w:val="20"/>
          <w:szCs w:val="20"/>
          <w:lang w:eastAsia="ja-JP"/>
        </w:rPr>
        <w:t xml:space="preserve">και </w:t>
      </w:r>
      <m:oMath>
        <m:r>
          <w:rPr>
            <w:rFonts w:ascii="Cambria Math" w:hAnsi="Cambria Math" w:cstheme="minorHAnsi"/>
            <w:color w:val="000000"/>
            <w:sz w:val="20"/>
            <w:szCs w:val="20"/>
            <w:lang w:eastAsia="ja-JP"/>
          </w:rPr>
          <m:t>2 ∙ </m:t>
        </m:r>
        <m:r>
          <w:rPr>
            <w:rFonts w:ascii="Cambria Math" w:hAnsi="Cambria Math" w:cstheme="minorHAnsi"/>
            <w:color w:val="000000"/>
            <w:sz w:val="20"/>
            <w:szCs w:val="20"/>
            <w:lang w:val="en-US" w:eastAsia="ja-JP"/>
          </w:rPr>
          <m:t>m</m:t>
        </m:r>
      </m:oMath>
      <w:r w:rsidRPr="00C96CF8">
        <w:rPr>
          <w:rFonts w:asciiTheme="minorHAnsi" w:hAnsiTheme="minorHAnsi" w:cstheme="minorHAnsi"/>
          <w:bCs/>
          <w:color w:val="000000"/>
          <w:sz w:val="20"/>
          <w:szCs w:val="20"/>
          <w:lang w:eastAsia="ja-JP"/>
        </w:rPr>
        <w:t xml:space="preserve"> αντίστοιχα ισορροπούν δεμένα στα ελεύθερα άκρα δύο ιδανικών νημάτων Ν</w:t>
      </w:r>
      <w:r w:rsidRPr="00C96CF8">
        <w:rPr>
          <w:rFonts w:asciiTheme="minorHAnsi" w:hAnsiTheme="minorHAnsi" w:cstheme="minorHAnsi"/>
          <w:bCs/>
          <w:color w:val="000000"/>
          <w:sz w:val="20"/>
          <w:szCs w:val="20"/>
          <w:vertAlign w:val="subscript"/>
          <w:lang w:eastAsia="ja-JP"/>
        </w:rPr>
        <w:t>1</w:t>
      </w:r>
      <w:r w:rsidRPr="00C96CF8">
        <w:rPr>
          <w:rFonts w:asciiTheme="minorHAnsi" w:hAnsiTheme="minorHAnsi" w:cstheme="minorHAnsi"/>
          <w:bCs/>
          <w:color w:val="000000"/>
          <w:sz w:val="20"/>
          <w:szCs w:val="20"/>
          <w:lang w:eastAsia="ja-JP"/>
        </w:rPr>
        <w:t xml:space="preserve"> και Ν</w:t>
      </w:r>
      <w:r w:rsidRPr="00C96CF8">
        <w:rPr>
          <w:rFonts w:asciiTheme="minorHAnsi" w:hAnsiTheme="minorHAnsi" w:cstheme="minorHAnsi"/>
          <w:bCs/>
          <w:color w:val="000000"/>
          <w:sz w:val="20"/>
          <w:szCs w:val="20"/>
          <w:vertAlign w:val="subscript"/>
          <w:lang w:eastAsia="ja-JP"/>
        </w:rPr>
        <w:t>2</w:t>
      </w:r>
      <w:r w:rsidRPr="00C96CF8">
        <w:rPr>
          <w:rFonts w:asciiTheme="minorHAnsi" w:hAnsiTheme="minorHAnsi" w:cstheme="minorHAnsi"/>
          <w:bCs/>
          <w:color w:val="000000"/>
          <w:sz w:val="20"/>
          <w:szCs w:val="20"/>
          <w:lang w:eastAsia="ja-JP"/>
        </w:rPr>
        <w:t xml:space="preserve">, τα άλλα άκρα των οποίων είναι δεμένα ακλόνητα σε σημείο Ο, με την επίδραση δύο οριζόντιων, σταθερών δυνάμεων </w:t>
      </w:r>
      <m:oMath>
        <m:sSub>
          <m:sSubPr>
            <m:ctrlPr>
              <w:rPr>
                <w:rFonts w:ascii="Cambria Math" w:hAnsi="Cambria Math" w:cstheme="minorHAnsi"/>
                <w:i/>
                <w:iCs/>
                <w:sz w:val="20"/>
                <w:szCs w:val="20"/>
              </w:rPr>
            </m:ctrlPr>
          </m:sSubPr>
          <m:e>
            <m:acc>
              <m:accPr>
                <m:chr m:val="⃗"/>
                <m:ctrlPr>
                  <w:rPr>
                    <w:rFonts w:ascii="Cambria Math" w:hAnsi="Cambria Math" w:cstheme="minorHAnsi"/>
                    <w:i/>
                    <w:iCs/>
                    <w:sz w:val="20"/>
                    <w:szCs w:val="20"/>
                  </w:rPr>
                </m:ctrlPr>
              </m:accPr>
              <m:e>
                <m:r>
                  <w:rPr>
                    <w:rFonts w:ascii="Cambria Math" w:hAnsi="Cambria Math" w:cstheme="minorHAnsi"/>
                    <w:sz w:val="20"/>
                    <w:szCs w:val="20"/>
                  </w:rPr>
                  <m:t>F</m:t>
                </m:r>
              </m:e>
            </m:acc>
          </m:e>
          <m:sub>
            <m:r>
              <w:rPr>
                <w:rFonts w:ascii="Cambria Math" w:hAnsi="Cambria Math" w:cstheme="minorHAnsi"/>
                <w:sz w:val="20"/>
                <w:szCs w:val="20"/>
              </w:rPr>
              <m:t>1</m:t>
            </m:r>
          </m:sub>
        </m:sSub>
      </m:oMath>
      <w:r w:rsidRPr="00C96CF8">
        <w:rPr>
          <w:rFonts w:asciiTheme="minorHAnsi" w:hAnsiTheme="minorHAnsi" w:cstheme="minorHAnsi"/>
          <w:iCs/>
          <w:sz w:val="20"/>
          <w:szCs w:val="20"/>
        </w:rPr>
        <w:t xml:space="preserve"> και </w:t>
      </w:r>
      <m:oMath>
        <m:sSub>
          <m:sSubPr>
            <m:ctrlPr>
              <w:rPr>
                <w:rFonts w:ascii="Cambria Math" w:hAnsi="Cambria Math" w:cstheme="minorHAnsi"/>
                <w:i/>
                <w:iCs/>
                <w:sz w:val="20"/>
                <w:szCs w:val="20"/>
              </w:rPr>
            </m:ctrlPr>
          </m:sSubPr>
          <m:e>
            <m:acc>
              <m:accPr>
                <m:chr m:val="⃗"/>
                <m:ctrlPr>
                  <w:rPr>
                    <w:rFonts w:ascii="Cambria Math" w:hAnsi="Cambria Math" w:cstheme="minorHAnsi"/>
                    <w:i/>
                    <w:iCs/>
                    <w:sz w:val="20"/>
                    <w:szCs w:val="20"/>
                  </w:rPr>
                </m:ctrlPr>
              </m:accPr>
              <m:e>
                <m:r>
                  <w:rPr>
                    <w:rFonts w:ascii="Cambria Math" w:hAnsi="Cambria Math" w:cstheme="minorHAnsi"/>
                    <w:sz w:val="20"/>
                    <w:szCs w:val="20"/>
                  </w:rPr>
                  <m:t>F</m:t>
                </m:r>
              </m:e>
            </m:acc>
          </m:e>
          <m:sub>
            <m:r>
              <w:rPr>
                <w:rFonts w:ascii="Cambria Math" w:hAnsi="Cambria Math" w:cstheme="minorHAnsi"/>
                <w:sz w:val="20"/>
                <w:szCs w:val="20"/>
              </w:rPr>
              <m:t>2</m:t>
            </m:r>
          </m:sub>
        </m:sSub>
      </m:oMath>
      <w:r w:rsidRPr="00C96CF8">
        <w:rPr>
          <w:rFonts w:asciiTheme="minorHAnsi" w:hAnsiTheme="minorHAnsi" w:cstheme="minorHAnsi"/>
          <w:iCs/>
          <w:sz w:val="20"/>
          <w:szCs w:val="20"/>
        </w:rPr>
        <w:t xml:space="preserve">, όπως στο </w:t>
      </w:r>
      <w:r w:rsidR="00C96CF8" w:rsidRPr="00C96CF8">
        <w:rPr>
          <w:rFonts w:asciiTheme="minorHAnsi" w:hAnsiTheme="minorHAnsi" w:cstheme="minorHAnsi"/>
          <w:iCs/>
          <w:sz w:val="20"/>
          <w:szCs w:val="20"/>
        </w:rPr>
        <w:t xml:space="preserve">διπλανό </w:t>
      </w:r>
      <w:r w:rsidRPr="00C96CF8">
        <w:rPr>
          <w:rFonts w:asciiTheme="minorHAnsi" w:hAnsiTheme="minorHAnsi" w:cstheme="minorHAnsi"/>
          <w:iCs/>
          <w:sz w:val="20"/>
          <w:szCs w:val="20"/>
        </w:rPr>
        <w:t>σχήμα. Τα νήματα Ν</w:t>
      </w:r>
      <w:r w:rsidRPr="00C96CF8">
        <w:rPr>
          <w:rFonts w:asciiTheme="minorHAnsi" w:hAnsiTheme="minorHAnsi" w:cstheme="minorHAnsi"/>
          <w:iCs/>
          <w:sz w:val="20"/>
          <w:szCs w:val="20"/>
          <w:vertAlign w:val="subscript"/>
        </w:rPr>
        <w:t>1</w:t>
      </w:r>
      <w:r w:rsidRPr="00C96CF8">
        <w:rPr>
          <w:rFonts w:asciiTheme="minorHAnsi" w:hAnsiTheme="minorHAnsi" w:cstheme="minorHAnsi"/>
          <w:iCs/>
          <w:sz w:val="20"/>
          <w:szCs w:val="20"/>
        </w:rPr>
        <w:t xml:space="preserve"> και Ν</w:t>
      </w:r>
      <w:r w:rsidRPr="00C96CF8">
        <w:rPr>
          <w:rFonts w:asciiTheme="minorHAnsi" w:hAnsiTheme="minorHAnsi" w:cstheme="minorHAnsi"/>
          <w:iCs/>
          <w:sz w:val="20"/>
          <w:szCs w:val="20"/>
          <w:vertAlign w:val="subscript"/>
        </w:rPr>
        <w:t>2</w:t>
      </w:r>
      <w:r w:rsidRPr="00C96CF8">
        <w:rPr>
          <w:rFonts w:asciiTheme="minorHAnsi" w:hAnsiTheme="minorHAnsi" w:cstheme="minorHAnsi"/>
          <w:iCs/>
          <w:sz w:val="20"/>
          <w:szCs w:val="20"/>
        </w:rPr>
        <w:t xml:space="preserve"> σχηματίζουν με την κατακόρυφο γωνία </w:t>
      </w:r>
      <m:oMath>
        <m:r>
          <w:rPr>
            <w:rFonts w:ascii="Cambria Math" w:hAnsi="Cambria Math" w:cstheme="minorHAnsi"/>
            <w:sz w:val="20"/>
            <w:szCs w:val="20"/>
          </w:rPr>
          <m:t>30°</m:t>
        </m:r>
      </m:oMath>
      <w:r w:rsidRPr="00C96CF8">
        <w:rPr>
          <w:rFonts w:asciiTheme="minorHAnsi" w:hAnsiTheme="minorHAnsi" w:cstheme="minorHAnsi"/>
          <w:iCs/>
          <w:sz w:val="20"/>
          <w:szCs w:val="20"/>
        </w:rPr>
        <w:t>.</w:t>
      </w:r>
      <w:r w:rsidR="00C96CF8" w:rsidRPr="00C96CF8">
        <w:rPr>
          <w:rFonts w:asciiTheme="minorHAnsi" w:hAnsiTheme="minorHAnsi" w:cstheme="minorHAnsi"/>
          <w:iCs/>
          <w:sz w:val="20"/>
          <w:szCs w:val="20"/>
        </w:rPr>
        <w:t xml:space="preserve"> </w:t>
      </w:r>
      <w:r w:rsidRPr="00C96CF8">
        <w:rPr>
          <w:rFonts w:asciiTheme="minorHAnsi" w:hAnsiTheme="minorHAnsi" w:cstheme="minorHAnsi"/>
          <w:iCs/>
          <w:sz w:val="20"/>
          <w:szCs w:val="20"/>
        </w:rPr>
        <w:t xml:space="preserve">Για τα μέτρα των δυνάμεων </w:t>
      </w:r>
      <m:oMath>
        <m:sSub>
          <m:sSubPr>
            <m:ctrlPr>
              <w:rPr>
                <w:rFonts w:ascii="Cambria Math" w:hAnsi="Cambria Math" w:cstheme="minorHAnsi"/>
                <w:i/>
                <w:iCs/>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1</m:t>
            </m:r>
          </m:sub>
        </m:sSub>
      </m:oMath>
      <w:r w:rsidRPr="00C96CF8">
        <w:rPr>
          <w:rFonts w:asciiTheme="minorHAnsi" w:hAnsiTheme="minorHAnsi" w:cstheme="minorHAnsi"/>
          <w:iCs/>
          <w:sz w:val="20"/>
          <w:szCs w:val="20"/>
        </w:rPr>
        <w:t xml:space="preserve"> και </w:t>
      </w:r>
      <m:oMath>
        <m:sSub>
          <m:sSubPr>
            <m:ctrlPr>
              <w:rPr>
                <w:rFonts w:ascii="Cambria Math" w:hAnsi="Cambria Math" w:cstheme="minorHAnsi"/>
                <w:i/>
                <w:iCs/>
                <w:sz w:val="20"/>
                <w:szCs w:val="20"/>
              </w:rPr>
            </m:ctrlPr>
          </m:sSubPr>
          <m:e>
            <m:r>
              <w:rPr>
                <w:rFonts w:ascii="Cambria Math" w:hAnsi="Cambria Math" w:cstheme="minorHAnsi"/>
                <w:sz w:val="20"/>
                <w:szCs w:val="20"/>
              </w:rPr>
              <m:t>F</m:t>
            </m:r>
          </m:e>
          <m:sub>
            <m:r>
              <w:rPr>
                <w:rFonts w:ascii="Cambria Math" w:hAnsi="Cambria Math" w:cstheme="minorHAnsi"/>
                <w:sz w:val="20"/>
                <w:szCs w:val="20"/>
              </w:rPr>
              <m:t>2</m:t>
            </m:r>
          </m:sub>
        </m:sSub>
      </m:oMath>
      <w:r w:rsidRPr="00C96CF8">
        <w:rPr>
          <w:rFonts w:asciiTheme="minorHAnsi" w:hAnsiTheme="minorHAnsi" w:cstheme="minorHAnsi"/>
          <w:iCs/>
          <w:sz w:val="20"/>
          <w:szCs w:val="20"/>
        </w:rPr>
        <w:t xml:space="preserve"> ισχύει</w:t>
      </w:r>
      <w:r w:rsidR="00C96CF8">
        <w:rPr>
          <w:rFonts w:asciiTheme="minorHAnsi" w:hAnsiTheme="minorHAnsi" w:cstheme="minorHAnsi"/>
          <w:iCs/>
          <w:sz w:val="20"/>
          <w:szCs w:val="20"/>
        </w:rPr>
        <w:t>:</w:t>
      </w:r>
    </w:p>
    <w:p w14:paraId="57E6C731" w14:textId="52A297CB" w:rsidR="0050424A" w:rsidRPr="00455529" w:rsidRDefault="0050424A" w:rsidP="00C96CF8">
      <w:pPr>
        <w:spacing w:after="0" w:line="276" w:lineRule="auto"/>
        <w:rPr>
          <w:rFonts w:eastAsia="Times New Roman" w:cstheme="minorHAnsi"/>
          <w:bCs/>
          <w:i/>
          <w:color w:val="000000"/>
          <w:lang w:eastAsia="ja-JP"/>
        </w:rPr>
      </w:pPr>
      <w:r w:rsidRPr="00455529">
        <w:rPr>
          <w:rFonts w:eastAsia="Times New Roman" w:cstheme="minorHAnsi"/>
          <w:bCs/>
          <w:color w:val="000000"/>
          <w:lang w:eastAsia="ja-JP"/>
        </w:rPr>
        <w:t xml:space="preserve">α) </w:t>
      </w:r>
      <m:oMath>
        <m:f>
          <m:fPr>
            <m:ctrlPr>
              <w:rPr>
                <w:rFonts w:ascii="Cambria Math" w:eastAsia="Times New Roman" w:hAnsi="Cambria Math" w:cstheme="minorHAnsi"/>
                <w:bCs/>
                <w:i/>
                <w:color w:val="000000"/>
                <w:lang w:eastAsia="ja-JP"/>
              </w:rPr>
            </m:ctrlPr>
          </m:fPr>
          <m:num>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val="en-US" w:eastAsia="ja-JP"/>
                  </w:rPr>
                  <m:t>F</m:t>
                </m:r>
              </m:e>
              <m:sub>
                <m:r>
                  <w:rPr>
                    <w:rFonts w:ascii="Cambria Math" w:eastAsia="Times New Roman" w:hAnsi="Cambria Math" w:cstheme="minorHAnsi"/>
                    <w:color w:val="000000"/>
                    <w:lang w:eastAsia="ja-JP"/>
                  </w:rPr>
                  <m:t>1</m:t>
                </m:r>
              </m:sub>
            </m:sSub>
          </m:num>
          <m:den>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eastAsia="ja-JP"/>
                  </w:rPr>
                  <m:t>F</m:t>
                </m:r>
              </m:e>
              <m:sub>
                <m:r>
                  <w:rPr>
                    <w:rFonts w:ascii="Cambria Math" w:eastAsia="Times New Roman" w:hAnsi="Cambria Math" w:cstheme="minorHAnsi"/>
                    <w:color w:val="000000"/>
                    <w:lang w:eastAsia="ja-JP"/>
                  </w:rPr>
                  <m:t>2</m:t>
                </m:r>
              </m:sub>
            </m:sSub>
          </m:den>
        </m:f>
        <m:r>
          <w:rPr>
            <w:rFonts w:ascii="Cambria Math" w:eastAsia="Times New Roman" w:hAnsi="Cambria Math" w:cstheme="minorHAnsi"/>
            <w:color w:val="000000"/>
            <w:lang w:eastAsia="ja-JP"/>
          </w:rPr>
          <m:t> = </m:t>
        </m:r>
        <m:f>
          <m:fPr>
            <m:ctrlPr>
              <w:rPr>
                <w:rFonts w:ascii="Cambria Math" w:eastAsia="Times New Roman" w:hAnsi="Cambria Math" w:cstheme="minorHAnsi"/>
                <w:bCs/>
                <w:i/>
                <w:color w:val="000000"/>
                <w:lang w:eastAsia="ja-JP"/>
              </w:rPr>
            </m:ctrlPr>
          </m:fPr>
          <m:num>
            <m:r>
              <w:rPr>
                <w:rFonts w:ascii="Cambria Math" w:eastAsia="Times New Roman" w:hAnsi="Cambria Math" w:cstheme="minorHAnsi"/>
                <w:color w:val="000000"/>
                <w:lang w:eastAsia="ja-JP"/>
              </w:rPr>
              <m:t>1</m:t>
            </m:r>
          </m:num>
          <m:den>
            <m:r>
              <w:rPr>
                <w:rFonts w:ascii="Cambria Math" w:eastAsia="Times New Roman" w:hAnsi="Cambria Math" w:cstheme="minorHAnsi"/>
                <w:color w:val="000000"/>
                <w:lang w:eastAsia="ja-JP"/>
              </w:rPr>
              <m:t>2</m:t>
            </m:r>
          </m:den>
        </m:f>
      </m:oMath>
      <w:r w:rsidRPr="00455529">
        <w:rPr>
          <w:rFonts w:eastAsia="Calibri" w:cstheme="minorHAnsi"/>
        </w:rPr>
        <w:t xml:space="preserve">   </w:t>
      </w:r>
      <w:r w:rsidRPr="00455529">
        <w:rPr>
          <w:rFonts w:eastAsia="Calibri" w:cstheme="minorHAnsi"/>
          <w:iCs/>
        </w:rPr>
        <w:t xml:space="preserve">,        </w:t>
      </w:r>
      <w:r w:rsidR="00C96CF8" w:rsidRPr="00455529">
        <w:rPr>
          <w:rFonts w:eastAsia="Calibri" w:cstheme="minorHAnsi"/>
          <w:iCs/>
        </w:rPr>
        <w:tab/>
      </w:r>
      <w:r w:rsidRPr="00455529">
        <w:rPr>
          <w:rFonts w:eastAsia="Times New Roman" w:cstheme="minorHAnsi"/>
          <w:bCs/>
          <w:color w:val="000000"/>
          <w:lang w:eastAsia="ja-JP"/>
        </w:rPr>
        <w:t xml:space="preserve">β) </w:t>
      </w:r>
      <m:oMath>
        <m:f>
          <m:fPr>
            <m:ctrlPr>
              <w:rPr>
                <w:rFonts w:ascii="Cambria Math" w:eastAsia="Times New Roman" w:hAnsi="Cambria Math" w:cstheme="minorHAnsi"/>
                <w:bCs/>
                <w:i/>
                <w:color w:val="000000"/>
                <w:lang w:eastAsia="ja-JP"/>
              </w:rPr>
            </m:ctrlPr>
          </m:fPr>
          <m:num>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val="en-US" w:eastAsia="ja-JP"/>
                  </w:rPr>
                  <m:t>F</m:t>
                </m:r>
              </m:e>
              <m:sub>
                <m:r>
                  <w:rPr>
                    <w:rFonts w:ascii="Cambria Math" w:eastAsia="Times New Roman" w:hAnsi="Cambria Math" w:cstheme="minorHAnsi"/>
                    <w:color w:val="000000"/>
                    <w:lang w:eastAsia="ja-JP"/>
                  </w:rPr>
                  <m:t>1</m:t>
                </m:r>
              </m:sub>
            </m:sSub>
          </m:num>
          <m:den>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eastAsia="ja-JP"/>
                  </w:rPr>
                  <m:t>F</m:t>
                </m:r>
              </m:e>
              <m:sub>
                <m:r>
                  <w:rPr>
                    <w:rFonts w:ascii="Cambria Math" w:eastAsia="Times New Roman" w:hAnsi="Cambria Math" w:cstheme="minorHAnsi"/>
                    <w:color w:val="000000"/>
                    <w:lang w:eastAsia="ja-JP"/>
                  </w:rPr>
                  <m:t>2</m:t>
                </m:r>
              </m:sub>
            </m:sSub>
          </m:den>
        </m:f>
        <m:r>
          <w:rPr>
            <w:rFonts w:ascii="Cambria Math" w:eastAsia="Times New Roman" w:hAnsi="Cambria Math" w:cstheme="minorHAnsi"/>
            <w:color w:val="000000"/>
            <w:lang w:eastAsia="ja-JP"/>
          </w:rPr>
          <m:t> = 2</m:t>
        </m:r>
      </m:oMath>
      <w:r w:rsidRPr="00455529">
        <w:rPr>
          <w:rFonts w:eastAsia="Calibri" w:cstheme="minorHAnsi"/>
        </w:rPr>
        <w:t xml:space="preserve">  </w:t>
      </w:r>
      <w:r w:rsidRPr="00455529">
        <w:rPr>
          <w:rFonts w:eastAsia="Calibri" w:cstheme="minorHAnsi"/>
          <w:iCs/>
        </w:rPr>
        <w:t xml:space="preserve">,        </w:t>
      </w:r>
      <w:r w:rsidR="00C96CF8" w:rsidRPr="00455529">
        <w:rPr>
          <w:rFonts w:eastAsia="Calibri" w:cstheme="minorHAnsi"/>
          <w:iCs/>
        </w:rPr>
        <w:tab/>
      </w:r>
      <w:r w:rsidRPr="00455529">
        <w:rPr>
          <w:rFonts w:eastAsia="Times New Roman" w:cstheme="minorHAnsi"/>
          <w:bCs/>
          <w:color w:val="000000"/>
          <w:lang w:eastAsia="ja-JP"/>
        </w:rPr>
        <w:t xml:space="preserve">γ) </w:t>
      </w:r>
      <m:oMath>
        <m:f>
          <m:fPr>
            <m:ctrlPr>
              <w:rPr>
                <w:rFonts w:ascii="Cambria Math" w:eastAsia="Times New Roman" w:hAnsi="Cambria Math" w:cstheme="minorHAnsi"/>
                <w:bCs/>
                <w:i/>
                <w:color w:val="000000"/>
                <w:lang w:eastAsia="ja-JP"/>
              </w:rPr>
            </m:ctrlPr>
          </m:fPr>
          <m:num>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val="en-US" w:eastAsia="ja-JP"/>
                  </w:rPr>
                  <m:t>F</m:t>
                </m:r>
              </m:e>
              <m:sub>
                <m:r>
                  <w:rPr>
                    <w:rFonts w:ascii="Cambria Math" w:eastAsia="Times New Roman" w:hAnsi="Cambria Math" w:cstheme="minorHAnsi"/>
                    <w:color w:val="000000"/>
                    <w:lang w:eastAsia="ja-JP"/>
                  </w:rPr>
                  <m:t>1</m:t>
                </m:r>
              </m:sub>
            </m:sSub>
          </m:num>
          <m:den>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eastAsia="ja-JP"/>
                  </w:rPr>
                  <m:t>F</m:t>
                </m:r>
              </m:e>
              <m:sub>
                <m:r>
                  <w:rPr>
                    <w:rFonts w:ascii="Cambria Math" w:eastAsia="Times New Roman" w:hAnsi="Cambria Math" w:cstheme="minorHAnsi"/>
                    <w:color w:val="000000"/>
                    <w:lang w:eastAsia="ja-JP"/>
                  </w:rPr>
                  <m:t>2</m:t>
                </m:r>
              </m:sub>
            </m:sSub>
          </m:den>
        </m:f>
        <m:r>
          <w:rPr>
            <w:rFonts w:ascii="Cambria Math" w:eastAsia="Times New Roman" w:hAnsi="Cambria Math" w:cstheme="minorHAnsi"/>
            <w:color w:val="000000"/>
            <w:lang w:eastAsia="ja-JP"/>
          </w:rPr>
          <m:t> = </m:t>
        </m:r>
        <m:rad>
          <m:radPr>
            <m:degHide m:val="1"/>
            <m:ctrlPr>
              <w:rPr>
                <w:rFonts w:ascii="Cambria Math" w:eastAsia="Times New Roman" w:hAnsi="Cambria Math" w:cstheme="minorHAnsi"/>
                <w:bCs/>
                <w:i/>
                <w:color w:val="000000"/>
                <w:lang w:eastAsia="ja-JP"/>
              </w:rPr>
            </m:ctrlPr>
          </m:radPr>
          <m:deg/>
          <m:e>
            <m:r>
              <w:rPr>
                <w:rFonts w:ascii="Cambria Math" w:eastAsia="Times New Roman" w:hAnsi="Cambria Math" w:cstheme="minorHAnsi"/>
                <w:color w:val="000000"/>
                <w:lang w:eastAsia="ja-JP"/>
              </w:rPr>
              <m:t>2</m:t>
            </m:r>
          </m:e>
        </m:rad>
      </m:oMath>
    </w:p>
    <w:p w14:paraId="491C89F6" w14:textId="77777777" w:rsidR="0050424A" w:rsidRPr="00C96CF8" w:rsidRDefault="0050424A" w:rsidP="00C96CF8">
      <w:pPr>
        <w:spacing w:after="0" w:line="276" w:lineRule="auto"/>
        <w:jc w:val="both"/>
        <w:rPr>
          <w:rFonts w:eastAsia="Calibri" w:cstheme="minorHAnsi"/>
          <w:sz w:val="20"/>
          <w:szCs w:val="20"/>
        </w:rPr>
      </w:pPr>
      <w:r w:rsidRPr="00C96CF8">
        <w:rPr>
          <w:rFonts w:eastAsia="Times New Roman" w:cstheme="minorHAnsi"/>
          <w:bCs/>
          <w:color w:val="000000"/>
          <w:sz w:val="20"/>
          <w:szCs w:val="20"/>
          <w:lang w:eastAsia="ja-JP"/>
        </w:rPr>
        <w:t>Δίνεται:</w:t>
      </w:r>
      <w:r w:rsidRPr="00C96CF8">
        <w:rPr>
          <w:rFonts w:eastAsia="Times New Roman" w:cstheme="minorHAnsi"/>
          <w:bCs/>
          <w:iCs/>
          <w:color w:val="000000"/>
          <w:sz w:val="20"/>
          <w:szCs w:val="20"/>
          <w:lang w:eastAsia="ja-JP"/>
        </w:rPr>
        <w:t xml:space="preserve"> </w:t>
      </w:r>
      <m:oMath>
        <m:r>
          <m:rPr>
            <m:sty m:val="p"/>
          </m:rPr>
          <w:rPr>
            <w:rFonts w:ascii="Cambria Math" w:eastAsia="Times New Roman" w:hAnsi="Cambria Math" w:cstheme="minorHAnsi"/>
            <w:color w:val="000000"/>
            <w:sz w:val="20"/>
            <w:szCs w:val="20"/>
            <w:lang w:eastAsia="ja-JP"/>
          </w:rPr>
          <m:t>εφ</m:t>
        </m:r>
        <m:r>
          <w:rPr>
            <w:rFonts w:ascii="Cambria Math" w:eastAsia="Times New Roman" w:hAnsi="Cambria Math" w:cstheme="minorHAnsi"/>
            <w:color w:val="000000"/>
            <w:sz w:val="20"/>
            <w:szCs w:val="20"/>
            <w:lang w:eastAsia="ja-JP"/>
          </w:rPr>
          <m:t>30° = </m:t>
        </m:r>
        <m:f>
          <m:fPr>
            <m:ctrlPr>
              <w:rPr>
                <w:rFonts w:ascii="Cambria Math" w:eastAsia="Times New Roman" w:hAnsi="Cambria Math" w:cstheme="minorHAnsi"/>
                <w:bCs/>
                <w:i/>
                <w:color w:val="000000"/>
                <w:sz w:val="20"/>
                <w:szCs w:val="20"/>
                <w:lang w:eastAsia="ja-JP"/>
              </w:rPr>
            </m:ctrlPr>
          </m:fPr>
          <m:num>
            <m:r>
              <w:rPr>
                <w:rFonts w:ascii="Cambria Math" w:eastAsia="Times New Roman" w:hAnsi="Cambria Math" w:cstheme="minorHAnsi"/>
                <w:color w:val="000000"/>
                <w:sz w:val="20"/>
                <w:szCs w:val="20"/>
                <w:lang w:eastAsia="ja-JP"/>
              </w:rPr>
              <m:t>1</m:t>
            </m:r>
          </m:num>
          <m:den>
            <m:rad>
              <m:radPr>
                <m:degHide m:val="1"/>
                <m:ctrlPr>
                  <w:rPr>
                    <w:rFonts w:ascii="Cambria Math" w:eastAsia="Times New Roman" w:hAnsi="Cambria Math" w:cstheme="minorHAnsi"/>
                    <w:bCs/>
                    <w:i/>
                    <w:color w:val="000000"/>
                    <w:sz w:val="20"/>
                    <w:szCs w:val="20"/>
                    <w:lang w:eastAsia="ja-JP"/>
                  </w:rPr>
                </m:ctrlPr>
              </m:radPr>
              <m:deg/>
              <m:e>
                <m:r>
                  <w:rPr>
                    <w:rFonts w:ascii="Cambria Math" w:eastAsia="Times New Roman" w:hAnsi="Cambria Math" w:cstheme="minorHAnsi"/>
                    <w:color w:val="000000"/>
                    <w:sz w:val="20"/>
                    <w:szCs w:val="20"/>
                    <w:lang w:eastAsia="ja-JP"/>
                  </w:rPr>
                  <m:t>3</m:t>
                </m:r>
              </m:e>
            </m:rad>
          </m:den>
        </m:f>
      </m:oMath>
      <w:r w:rsidRPr="00C96CF8">
        <w:rPr>
          <w:rFonts w:eastAsia="Times New Roman" w:cstheme="minorHAnsi"/>
          <w:bCs/>
          <w:color w:val="000000"/>
          <w:sz w:val="20"/>
          <w:szCs w:val="20"/>
          <w:lang w:eastAsia="ja-JP"/>
        </w:rPr>
        <w:t>.</w:t>
      </w:r>
    </w:p>
    <w:p w14:paraId="30B26739" w14:textId="6A00CAAC" w:rsidR="00C96CF8" w:rsidRPr="00435572" w:rsidRDefault="00C96CF8" w:rsidP="00C96CF8">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59AF2C79" w14:textId="08E999B4" w:rsidR="00F44423" w:rsidRPr="00C96CF8" w:rsidRDefault="00F44423" w:rsidP="00C96CF8">
      <w:pPr>
        <w:spacing w:after="0" w:line="276" w:lineRule="auto"/>
        <w:rPr>
          <w:sz w:val="20"/>
          <w:szCs w:val="20"/>
        </w:rPr>
      </w:pPr>
    </w:p>
    <w:p w14:paraId="4F25983D" w14:textId="68E6195E" w:rsidR="00350E35" w:rsidRPr="00C96CF8" w:rsidRDefault="00350E35" w:rsidP="00C96CF8">
      <w:pPr>
        <w:pStyle w:val="a6"/>
        <w:numPr>
          <w:ilvl w:val="0"/>
          <w:numId w:val="27"/>
        </w:numPr>
        <w:tabs>
          <w:tab w:val="left" w:pos="426"/>
        </w:tabs>
        <w:spacing w:line="276" w:lineRule="auto"/>
        <w:ind w:left="0" w:firstLine="0"/>
        <w:jc w:val="both"/>
        <w:rPr>
          <w:rFonts w:asciiTheme="minorHAnsi" w:eastAsia="Calibri" w:hAnsiTheme="minorHAnsi" w:cstheme="minorHAnsi"/>
          <w:iCs/>
          <w:sz w:val="20"/>
          <w:szCs w:val="20"/>
        </w:rPr>
      </w:pPr>
      <w:r w:rsidRPr="00C96CF8">
        <w:rPr>
          <w:rFonts w:asciiTheme="minorHAnsi" w:eastAsia="Calibri" w:hAnsiTheme="minorHAnsi" w:cstheme="minorHAnsi"/>
          <w:iCs/>
          <w:noProof/>
          <w:sz w:val="20"/>
          <w:szCs w:val="20"/>
        </w:rPr>
        <w:drawing>
          <wp:anchor distT="0" distB="0" distL="114300" distR="114300" simplePos="0" relativeHeight="251755520" behindDoc="0" locked="0" layoutInCell="1" allowOverlap="1" wp14:anchorId="4E4C6D59" wp14:editId="58C4E1DF">
            <wp:simplePos x="0" y="0"/>
            <wp:positionH relativeFrom="column">
              <wp:posOffset>4478655</wp:posOffset>
            </wp:positionH>
            <wp:positionV relativeFrom="paragraph">
              <wp:posOffset>5080</wp:posOffset>
            </wp:positionV>
            <wp:extent cx="1644650" cy="1085850"/>
            <wp:effectExtent l="0" t="0" r="0" b="0"/>
            <wp:wrapSquare wrapText="bothSides"/>
            <wp:docPr id="428" name="Εικόνα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644650" cy="1085850"/>
                    </a:xfrm>
                    <a:prstGeom prst="rect">
                      <a:avLst/>
                    </a:prstGeom>
                  </pic:spPr>
                </pic:pic>
              </a:graphicData>
            </a:graphic>
            <wp14:sizeRelH relativeFrom="page">
              <wp14:pctWidth>0</wp14:pctWidth>
            </wp14:sizeRelH>
            <wp14:sizeRelV relativeFrom="page">
              <wp14:pctHeight>0</wp14:pctHeight>
            </wp14:sizeRelV>
          </wp:anchor>
        </w:drawing>
      </w:r>
      <w:r w:rsidRPr="00C96CF8">
        <w:rPr>
          <w:rFonts w:asciiTheme="minorHAnsi" w:eastAsia="Calibri" w:hAnsiTheme="minorHAnsi" w:cstheme="minorHAnsi"/>
          <w:sz w:val="20"/>
          <w:szCs w:val="20"/>
        </w:rPr>
        <w:t>Κατακόρυφο ιδανικό ελατήριο, σταθεράς</w:t>
      </w:r>
      <w:r w:rsidRPr="00C96CF8">
        <w:rPr>
          <w:rFonts w:asciiTheme="minorHAnsi" w:eastAsia="Calibri" w:hAnsiTheme="minorHAnsi" w:cstheme="minorHAnsi"/>
          <w:i/>
          <w:iCs/>
          <w:sz w:val="20"/>
          <w:szCs w:val="20"/>
        </w:rPr>
        <w:t xml:space="preserve"> </w:t>
      </w:r>
      <w:r w:rsidRPr="00C96CF8">
        <w:rPr>
          <w:rFonts w:asciiTheme="minorHAnsi" w:eastAsia="Calibri" w:hAnsiTheme="minorHAnsi" w:cstheme="minorHAnsi"/>
          <w:i/>
          <w:iCs/>
          <w:sz w:val="20"/>
          <w:szCs w:val="20"/>
          <w:lang w:val="en-US"/>
        </w:rPr>
        <w:t>k</w:t>
      </w:r>
      <w:r w:rsidRPr="00C96CF8">
        <w:rPr>
          <w:rFonts w:asciiTheme="minorHAnsi" w:eastAsia="Calibri" w:hAnsiTheme="minorHAnsi" w:cstheme="minorHAnsi"/>
          <w:sz w:val="20"/>
          <w:szCs w:val="20"/>
        </w:rPr>
        <w:t xml:space="preserve">, έχει το ανώτερο άκρο του ακλόνητα στερεωμένο. Δένουμε </w:t>
      </w:r>
      <w:bookmarkStart w:id="14" w:name="_Hlk77158394"/>
      <w:r w:rsidRPr="00C96CF8">
        <w:rPr>
          <w:rFonts w:asciiTheme="minorHAnsi" w:eastAsia="Calibri" w:hAnsiTheme="minorHAnsi" w:cstheme="minorHAnsi"/>
          <w:sz w:val="20"/>
          <w:szCs w:val="20"/>
        </w:rPr>
        <w:t xml:space="preserve">στο ελεύθερο άκρο του ελατηρίου σώμα μάζας </w:t>
      </w:r>
      <w:r w:rsidRPr="00C96CF8">
        <w:rPr>
          <w:rFonts w:asciiTheme="minorHAnsi" w:eastAsia="Calibri" w:hAnsiTheme="minorHAnsi" w:cstheme="minorHAnsi"/>
          <w:i/>
          <w:iCs/>
          <w:sz w:val="20"/>
          <w:szCs w:val="20"/>
          <w:lang w:val="en-US"/>
        </w:rPr>
        <w:t>m</w:t>
      </w:r>
      <w:r w:rsidRPr="00C96CF8">
        <w:rPr>
          <w:rFonts w:asciiTheme="minorHAnsi" w:eastAsia="Calibri" w:hAnsiTheme="minorHAnsi" w:cstheme="minorHAnsi"/>
          <w:i/>
          <w:iCs/>
          <w:sz w:val="20"/>
          <w:szCs w:val="20"/>
        </w:rPr>
        <w:t xml:space="preserve"> </w:t>
      </w:r>
      <w:r w:rsidRPr="00C96CF8">
        <w:rPr>
          <w:rFonts w:asciiTheme="minorHAnsi" w:eastAsia="Calibri" w:hAnsiTheme="minorHAnsi" w:cstheme="minorHAnsi"/>
          <w:sz w:val="20"/>
          <w:szCs w:val="20"/>
        </w:rPr>
        <w:t xml:space="preserve">και το σύστημα ισορροπεί σε θέση όπου το ελατήριο έχει επιμήκυνση  </w:t>
      </w:r>
      <m:oMath>
        <m:r>
          <w:rPr>
            <w:rFonts w:ascii="Cambria Math" w:eastAsia="Calibri" w:hAnsi="Cambria Math" w:cstheme="minorHAnsi"/>
            <w:sz w:val="20"/>
            <w:szCs w:val="20"/>
          </w:rPr>
          <m:t>Δ</m:t>
        </m:r>
        <m:r>
          <m:rPr>
            <m:scr m:val="script"/>
          </m:rPr>
          <w:rPr>
            <w:rFonts w:ascii="Cambria Math" w:eastAsia="Calibri" w:hAnsi="Cambria Math" w:cstheme="minorHAnsi"/>
            <w:sz w:val="20"/>
            <w:szCs w:val="20"/>
          </w:rPr>
          <m:t>l</m:t>
        </m:r>
      </m:oMath>
      <w:r w:rsidRPr="00C96CF8">
        <w:rPr>
          <w:rFonts w:asciiTheme="minorHAnsi" w:eastAsia="Calibri" w:hAnsiTheme="minorHAnsi" w:cstheme="minorHAnsi"/>
          <w:iCs/>
          <w:sz w:val="20"/>
          <w:szCs w:val="20"/>
        </w:rPr>
        <w:t xml:space="preserve">. </w:t>
      </w:r>
      <w:bookmarkEnd w:id="14"/>
      <w:r w:rsidRPr="00C96CF8">
        <w:rPr>
          <w:rFonts w:asciiTheme="minorHAnsi" w:eastAsia="Calibri" w:hAnsiTheme="minorHAnsi" w:cstheme="minorHAnsi"/>
          <w:sz w:val="20"/>
          <w:szCs w:val="20"/>
        </w:rPr>
        <w:t xml:space="preserve">Αν στο ελεύθερο άκρο του ελατηρίου συνδέσουμε σώμα μάζας </w:t>
      </w:r>
      <m:oMath>
        <m:r>
          <w:rPr>
            <w:rFonts w:ascii="Cambria Math" w:eastAsia="Calibri" w:hAnsi="Cambria Math" w:cstheme="minorHAnsi"/>
            <w:sz w:val="20"/>
            <w:szCs w:val="20"/>
          </w:rPr>
          <m:t>2 ∙ </m:t>
        </m:r>
        <m:r>
          <w:rPr>
            <w:rFonts w:ascii="Cambria Math" w:eastAsia="Calibri" w:hAnsi="Cambria Math" w:cstheme="minorHAnsi"/>
            <w:sz w:val="20"/>
            <w:szCs w:val="20"/>
            <w:lang w:val="en-US"/>
          </w:rPr>
          <m:t>m</m:t>
        </m:r>
      </m:oMath>
      <w:r w:rsidRPr="00C96CF8">
        <w:rPr>
          <w:rFonts w:asciiTheme="minorHAnsi" w:eastAsia="Calibri" w:hAnsiTheme="minorHAnsi" w:cstheme="minorHAnsi"/>
          <w:sz w:val="20"/>
          <w:szCs w:val="20"/>
        </w:rPr>
        <w:t>, το σύστημα θα ισορροπεί σε θέση όπου το ελατήριο θα έχει επιμήκυνση:</w:t>
      </w:r>
      <w:r w:rsidRPr="00C96CF8">
        <w:rPr>
          <w:rFonts w:asciiTheme="minorHAnsi" w:eastAsia="Calibri" w:hAnsiTheme="minorHAnsi" w:cstheme="minorHAnsi"/>
          <w:iCs/>
          <w:sz w:val="20"/>
          <w:szCs w:val="20"/>
        </w:rPr>
        <w:t xml:space="preserve"> </w:t>
      </w:r>
    </w:p>
    <w:p w14:paraId="704E30E7" w14:textId="014CC689" w:rsidR="00350E35" w:rsidRPr="00C96CF8" w:rsidRDefault="00350E35" w:rsidP="00C96CF8">
      <w:pPr>
        <w:spacing w:after="0" w:line="276" w:lineRule="auto"/>
        <w:rPr>
          <w:rFonts w:eastAsia="Calibri" w:cstheme="minorHAnsi"/>
          <w:iCs/>
          <w:sz w:val="20"/>
          <w:szCs w:val="20"/>
        </w:rPr>
      </w:pPr>
      <w:r w:rsidRPr="00C96CF8">
        <w:rPr>
          <w:rFonts w:eastAsia="Calibri" w:cstheme="minorHAnsi"/>
          <w:sz w:val="20"/>
          <w:szCs w:val="20"/>
        </w:rPr>
        <w:t xml:space="preserve">α) </w:t>
      </w:r>
      <m:oMath>
        <m:r>
          <w:rPr>
            <w:rFonts w:ascii="Cambria Math" w:eastAsia="Calibri" w:hAnsi="Cambria Math" w:cstheme="minorHAnsi"/>
            <w:sz w:val="20"/>
            <w:szCs w:val="20"/>
          </w:rPr>
          <m:t>Δ</m:t>
        </m:r>
        <m:r>
          <m:rPr>
            <m:scr m:val="script"/>
          </m:rPr>
          <w:rPr>
            <w:rFonts w:ascii="Cambria Math" w:eastAsia="Calibri" w:hAnsi="Cambria Math" w:cstheme="minorHAnsi"/>
            <w:sz w:val="20"/>
            <w:szCs w:val="20"/>
          </w:rPr>
          <m:t>l</m:t>
        </m:r>
      </m:oMath>
      <w:r w:rsidRPr="00C96CF8">
        <w:rPr>
          <w:rFonts w:eastAsia="Calibri" w:cstheme="minorHAnsi"/>
          <w:iCs/>
          <w:sz w:val="20"/>
          <w:szCs w:val="20"/>
        </w:rPr>
        <w:t>,</w:t>
      </w:r>
      <w:r w:rsidRPr="00C96CF8">
        <w:rPr>
          <w:rFonts w:eastAsia="Calibri" w:cstheme="minorHAnsi"/>
          <w:iCs/>
          <w:sz w:val="20"/>
          <w:szCs w:val="20"/>
        </w:rPr>
        <w:tab/>
      </w:r>
      <w:r w:rsidRPr="00C96CF8">
        <w:rPr>
          <w:rFonts w:eastAsia="Calibri" w:cstheme="minorHAnsi"/>
          <w:iCs/>
          <w:sz w:val="20"/>
          <w:szCs w:val="20"/>
        </w:rPr>
        <w:tab/>
      </w:r>
      <w:r w:rsidR="00C96CF8">
        <w:rPr>
          <w:rFonts w:eastAsia="Calibri" w:cstheme="minorHAnsi"/>
          <w:iCs/>
          <w:sz w:val="20"/>
          <w:szCs w:val="20"/>
        </w:rPr>
        <w:tab/>
      </w:r>
      <w:r w:rsidRPr="00C96CF8">
        <w:rPr>
          <w:rFonts w:eastAsia="Calibri" w:cstheme="minorHAnsi"/>
          <w:iCs/>
          <w:sz w:val="20"/>
          <w:szCs w:val="20"/>
        </w:rPr>
        <w:t xml:space="preserve">β) </w:t>
      </w:r>
      <m:oMath>
        <m:r>
          <w:rPr>
            <w:rFonts w:ascii="Cambria Math" w:eastAsia="Calibri" w:hAnsi="Cambria Math" w:cstheme="minorHAnsi"/>
            <w:sz w:val="20"/>
            <w:szCs w:val="20"/>
          </w:rPr>
          <m:t>2 ∙ Δ</m:t>
        </m:r>
        <m:r>
          <m:rPr>
            <m:scr m:val="script"/>
          </m:rPr>
          <w:rPr>
            <w:rFonts w:ascii="Cambria Math" w:eastAsia="Calibri" w:hAnsi="Cambria Math" w:cstheme="minorHAnsi"/>
            <w:sz w:val="20"/>
            <w:szCs w:val="20"/>
          </w:rPr>
          <m:t>l</m:t>
        </m:r>
      </m:oMath>
      <w:r w:rsidRPr="00C96CF8">
        <w:rPr>
          <w:rFonts w:eastAsia="Calibri" w:cstheme="minorHAnsi"/>
          <w:iCs/>
          <w:sz w:val="20"/>
          <w:szCs w:val="20"/>
        </w:rPr>
        <w:t>,</w:t>
      </w:r>
      <w:r w:rsidRPr="00C96CF8">
        <w:rPr>
          <w:rFonts w:eastAsia="Calibri" w:cstheme="minorHAnsi"/>
          <w:iCs/>
          <w:sz w:val="20"/>
          <w:szCs w:val="20"/>
        </w:rPr>
        <w:tab/>
      </w:r>
      <w:r w:rsidRPr="00C96CF8">
        <w:rPr>
          <w:rFonts w:eastAsia="Calibri" w:cstheme="minorHAnsi"/>
          <w:iCs/>
          <w:sz w:val="20"/>
          <w:szCs w:val="20"/>
        </w:rPr>
        <w:tab/>
        <w:t xml:space="preserve">γ) </w:t>
      </w:r>
      <m:oMath>
        <m:f>
          <m:fPr>
            <m:ctrlPr>
              <w:rPr>
                <w:rFonts w:ascii="Cambria Math" w:eastAsia="Calibri" w:hAnsi="Cambria Math" w:cstheme="minorHAnsi"/>
                <w:i/>
                <w:iCs/>
                <w:sz w:val="20"/>
                <w:szCs w:val="20"/>
              </w:rPr>
            </m:ctrlPr>
          </m:fPr>
          <m:num>
            <m:r>
              <w:rPr>
                <w:rFonts w:ascii="Cambria Math" w:eastAsia="Calibri" w:hAnsi="Cambria Math" w:cstheme="minorHAnsi"/>
                <w:sz w:val="20"/>
                <w:szCs w:val="20"/>
              </w:rPr>
              <m:t>Δ</m:t>
            </m:r>
            <m:r>
              <m:rPr>
                <m:scr m:val="script"/>
              </m:rPr>
              <w:rPr>
                <w:rFonts w:ascii="Cambria Math" w:eastAsia="Calibri" w:hAnsi="Cambria Math" w:cstheme="minorHAnsi"/>
                <w:sz w:val="20"/>
                <w:szCs w:val="20"/>
              </w:rPr>
              <m:t>l</m:t>
            </m:r>
          </m:num>
          <m:den>
            <m:r>
              <w:rPr>
                <w:rFonts w:ascii="Cambria Math" w:eastAsia="Calibri" w:hAnsi="Cambria Math" w:cstheme="minorHAnsi"/>
                <w:sz w:val="20"/>
                <w:szCs w:val="20"/>
              </w:rPr>
              <m:t>2</m:t>
            </m:r>
          </m:den>
        </m:f>
      </m:oMath>
    </w:p>
    <w:p w14:paraId="098D6CB0" w14:textId="676E9AEA" w:rsidR="00C96CF8" w:rsidRPr="00435572" w:rsidRDefault="00C96CF8" w:rsidP="00C96CF8">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5A8F3109" w14:textId="77777777" w:rsidR="00C96CF8" w:rsidRPr="00C96CF8" w:rsidRDefault="00C96CF8" w:rsidP="0039363C">
      <w:pPr>
        <w:pStyle w:val="a6"/>
        <w:ind w:left="0"/>
        <w:jc w:val="both"/>
        <w:rPr>
          <w:bCs/>
          <w:sz w:val="20"/>
          <w:szCs w:val="20"/>
        </w:rPr>
      </w:pPr>
    </w:p>
    <w:p w14:paraId="09227AA3" w14:textId="4D172BDA" w:rsidR="0039363C" w:rsidRPr="008C2959" w:rsidRDefault="008C2959" w:rsidP="008C2959">
      <w:pPr>
        <w:pStyle w:val="a6"/>
        <w:numPr>
          <w:ilvl w:val="0"/>
          <w:numId w:val="27"/>
        </w:numPr>
        <w:tabs>
          <w:tab w:val="left" w:pos="426"/>
        </w:tabs>
        <w:spacing w:line="276" w:lineRule="auto"/>
        <w:ind w:left="0" w:firstLine="0"/>
        <w:jc w:val="both"/>
        <w:rPr>
          <w:rFonts w:asciiTheme="minorHAnsi" w:hAnsiTheme="minorHAnsi" w:cstheme="minorHAnsi"/>
          <w:bCs/>
          <w:sz w:val="20"/>
          <w:szCs w:val="20"/>
        </w:rPr>
      </w:pPr>
      <w:r w:rsidRPr="008C2959">
        <w:rPr>
          <w:rFonts w:asciiTheme="minorHAnsi" w:hAnsiTheme="minorHAnsi" w:cstheme="minorHAnsi"/>
          <w:bCs/>
          <w:noProof/>
          <w:sz w:val="20"/>
          <w:szCs w:val="20"/>
        </w:rPr>
        <w:drawing>
          <wp:anchor distT="0" distB="0" distL="114300" distR="114300" simplePos="0" relativeHeight="251929600" behindDoc="0" locked="0" layoutInCell="1" allowOverlap="1" wp14:anchorId="2D5CA272" wp14:editId="72456A73">
            <wp:simplePos x="0" y="0"/>
            <wp:positionH relativeFrom="column">
              <wp:posOffset>46355</wp:posOffset>
            </wp:positionH>
            <wp:positionV relativeFrom="paragraph">
              <wp:posOffset>1061720</wp:posOffset>
            </wp:positionV>
            <wp:extent cx="5054600" cy="781050"/>
            <wp:effectExtent l="0" t="0" r="0" b="0"/>
            <wp:wrapSquare wrapText="bothSides"/>
            <wp:docPr id="113" name="Εικόνα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5054600" cy="781050"/>
                    </a:xfrm>
                    <a:prstGeom prst="rect">
                      <a:avLst/>
                    </a:prstGeom>
                  </pic:spPr>
                </pic:pic>
              </a:graphicData>
            </a:graphic>
            <wp14:sizeRelH relativeFrom="page">
              <wp14:pctWidth>0</wp14:pctWidth>
            </wp14:sizeRelH>
            <wp14:sizeRelV relativeFrom="page">
              <wp14:pctHeight>0</wp14:pctHeight>
            </wp14:sizeRelV>
          </wp:anchor>
        </w:drawing>
      </w:r>
      <w:r w:rsidR="0039363C" w:rsidRPr="008C2959">
        <w:rPr>
          <w:rFonts w:asciiTheme="minorHAnsi" w:hAnsiTheme="minorHAnsi" w:cstheme="minorHAnsi"/>
          <w:bCs/>
          <w:noProof/>
          <w:sz w:val="20"/>
          <w:szCs w:val="20"/>
        </w:rPr>
        <w:drawing>
          <wp:anchor distT="0" distB="0" distL="114300" distR="114300" simplePos="0" relativeHeight="251928576" behindDoc="0" locked="0" layoutInCell="1" allowOverlap="1" wp14:anchorId="2D8CCF0B" wp14:editId="2296A9E0">
            <wp:simplePos x="0" y="0"/>
            <wp:positionH relativeFrom="column">
              <wp:posOffset>5755005</wp:posOffset>
            </wp:positionH>
            <wp:positionV relativeFrom="paragraph">
              <wp:posOffset>26670</wp:posOffset>
            </wp:positionV>
            <wp:extent cx="367665" cy="1619250"/>
            <wp:effectExtent l="0" t="0" r="0" b="0"/>
            <wp:wrapSquare wrapText="bothSides"/>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367665" cy="1619250"/>
                    </a:xfrm>
                    <a:prstGeom prst="rect">
                      <a:avLst/>
                    </a:prstGeom>
                  </pic:spPr>
                </pic:pic>
              </a:graphicData>
            </a:graphic>
            <wp14:sizeRelH relativeFrom="page">
              <wp14:pctWidth>0</wp14:pctWidth>
            </wp14:sizeRelH>
            <wp14:sizeRelV relativeFrom="page">
              <wp14:pctHeight>0</wp14:pctHeight>
            </wp14:sizeRelV>
          </wp:anchor>
        </w:drawing>
      </w:r>
      <w:r w:rsidR="0039363C" w:rsidRPr="008C2959">
        <w:rPr>
          <w:rFonts w:asciiTheme="minorHAnsi" w:hAnsiTheme="minorHAnsi" w:cstheme="minorHAnsi"/>
          <w:bCs/>
          <w:sz w:val="20"/>
          <w:szCs w:val="20"/>
        </w:rPr>
        <w:t xml:space="preserve">Μια ομάδα μαθητών στο εργαστήριο του σχολείου στερεώνει το πάνω άκρο ενός δυναμόμετρου, σε ορθοστάτη. Στη συνέχεια πειραματίζονται κρεμώντας από το γάντζο του βαρίδια με διαφορετικές μάζες. Μετρώντας τις επιμηκύνσεις του ελατηρίου του δυναμόμετρου, επιβεβαιώνουν ότι υπακούει στο νόμο του </w:t>
      </w:r>
      <w:r w:rsidR="0039363C" w:rsidRPr="008C2959">
        <w:rPr>
          <w:rFonts w:asciiTheme="minorHAnsi" w:hAnsiTheme="minorHAnsi" w:cstheme="minorHAnsi"/>
          <w:bCs/>
          <w:sz w:val="20"/>
          <w:szCs w:val="20"/>
          <w:lang w:val="en-US"/>
        </w:rPr>
        <w:t>Hooke</w:t>
      </w:r>
      <w:r w:rsidR="0039363C" w:rsidRPr="008C2959">
        <w:rPr>
          <w:rFonts w:asciiTheme="minorHAnsi" w:hAnsiTheme="minorHAnsi" w:cstheme="minorHAnsi"/>
          <w:bCs/>
          <w:sz w:val="20"/>
          <w:szCs w:val="20"/>
        </w:rPr>
        <w:t xml:space="preserve">. Στον πίνακα που ακολουθεί, στην πρώτη οριζόντια γραμμή δίνονται οι μάζες διαφόρων βαριδιών που κρέμασαν και κάτω από αυτές, οι επιμηκύνσεις του ελατηρίου του </w:t>
      </w:r>
      <w:r w:rsidRPr="008C2959">
        <w:rPr>
          <w:rFonts w:asciiTheme="minorHAnsi" w:hAnsiTheme="minorHAnsi" w:cstheme="minorHAnsi"/>
          <w:bCs/>
          <w:sz w:val="20"/>
          <w:szCs w:val="20"/>
        </w:rPr>
        <w:t>δυναμόμετρου</w:t>
      </w:r>
      <w:r w:rsidR="0039363C" w:rsidRPr="008C2959">
        <w:rPr>
          <w:rFonts w:asciiTheme="minorHAnsi" w:hAnsiTheme="minorHAnsi" w:cstheme="minorHAnsi"/>
          <w:bCs/>
          <w:sz w:val="20"/>
          <w:szCs w:val="20"/>
        </w:rPr>
        <w:t xml:space="preserve">, σε σχέση με το φυσικό του μήκος. </w:t>
      </w:r>
    </w:p>
    <w:p w14:paraId="0AC786A0" w14:textId="481C35FC" w:rsidR="0039363C" w:rsidRPr="008C2959" w:rsidRDefault="0039363C" w:rsidP="008C2959">
      <w:pPr>
        <w:pStyle w:val="a6"/>
        <w:spacing w:line="276" w:lineRule="auto"/>
        <w:ind w:left="0"/>
        <w:jc w:val="both"/>
        <w:rPr>
          <w:rFonts w:asciiTheme="minorHAnsi" w:hAnsiTheme="minorHAnsi" w:cstheme="minorHAnsi"/>
          <w:bCs/>
          <w:sz w:val="20"/>
          <w:szCs w:val="20"/>
        </w:rPr>
      </w:pPr>
    </w:p>
    <w:p w14:paraId="7955F386" w14:textId="32EBB1F3" w:rsidR="0039363C" w:rsidRPr="008C2959" w:rsidRDefault="0039363C" w:rsidP="008C2959">
      <w:pPr>
        <w:pStyle w:val="a6"/>
        <w:spacing w:line="276" w:lineRule="auto"/>
        <w:ind w:left="0"/>
        <w:jc w:val="both"/>
        <w:rPr>
          <w:rFonts w:asciiTheme="minorHAnsi" w:hAnsiTheme="minorHAnsi" w:cstheme="minorHAnsi"/>
          <w:bCs/>
          <w:sz w:val="20"/>
          <w:szCs w:val="20"/>
        </w:rPr>
      </w:pPr>
    </w:p>
    <w:p w14:paraId="716C67A5" w14:textId="4C6ECAE6" w:rsidR="0039363C" w:rsidRPr="008C2959" w:rsidRDefault="0039363C" w:rsidP="008C2959">
      <w:pPr>
        <w:pStyle w:val="a6"/>
        <w:spacing w:line="276" w:lineRule="auto"/>
        <w:ind w:left="0"/>
        <w:jc w:val="both"/>
        <w:rPr>
          <w:rFonts w:asciiTheme="minorHAnsi" w:hAnsiTheme="minorHAnsi" w:cstheme="minorHAnsi"/>
          <w:bCs/>
          <w:sz w:val="20"/>
          <w:szCs w:val="20"/>
        </w:rPr>
      </w:pPr>
    </w:p>
    <w:p w14:paraId="66D10A78" w14:textId="36475937" w:rsidR="0039363C" w:rsidRPr="008C2959" w:rsidRDefault="0039363C" w:rsidP="008C2959">
      <w:pPr>
        <w:pStyle w:val="a6"/>
        <w:spacing w:line="276" w:lineRule="auto"/>
        <w:ind w:left="0"/>
        <w:jc w:val="both"/>
        <w:rPr>
          <w:rFonts w:asciiTheme="minorHAnsi" w:hAnsiTheme="minorHAnsi" w:cstheme="minorHAnsi"/>
          <w:bCs/>
          <w:sz w:val="20"/>
          <w:szCs w:val="20"/>
        </w:rPr>
      </w:pPr>
    </w:p>
    <w:p w14:paraId="7C8B7C3A" w14:textId="77777777" w:rsidR="0039363C" w:rsidRPr="008C2959" w:rsidRDefault="0039363C" w:rsidP="008C2959">
      <w:pPr>
        <w:pStyle w:val="a6"/>
        <w:spacing w:line="276" w:lineRule="auto"/>
        <w:ind w:left="0"/>
        <w:jc w:val="both"/>
        <w:rPr>
          <w:rFonts w:asciiTheme="minorHAnsi" w:hAnsiTheme="minorHAnsi" w:cstheme="minorHAnsi"/>
          <w:bCs/>
          <w:sz w:val="20"/>
          <w:szCs w:val="20"/>
        </w:rPr>
      </w:pPr>
    </w:p>
    <w:p w14:paraId="31CC157D" w14:textId="06D7D622" w:rsidR="0039363C" w:rsidRPr="008C2959" w:rsidRDefault="0039363C" w:rsidP="008C2959">
      <w:pPr>
        <w:pStyle w:val="a6"/>
        <w:spacing w:line="276" w:lineRule="auto"/>
        <w:ind w:left="0"/>
        <w:jc w:val="both"/>
        <w:rPr>
          <w:rFonts w:asciiTheme="minorHAnsi" w:hAnsiTheme="minorHAnsi" w:cstheme="minorHAnsi"/>
          <w:b/>
          <w:sz w:val="20"/>
          <w:szCs w:val="20"/>
        </w:rPr>
      </w:pPr>
      <w:r w:rsidRPr="008C2959">
        <w:rPr>
          <w:rFonts w:asciiTheme="minorHAnsi" w:hAnsiTheme="minorHAnsi" w:cstheme="minorHAnsi"/>
          <w:b/>
          <w:sz w:val="20"/>
          <w:szCs w:val="20"/>
        </w:rPr>
        <w:t xml:space="preserve">Α) </w:t>
      </w:r>
      <w:r w:rsidRPr="008C2959">
        <w:rPr>
          <w:rFonts w:asciiTheme="minorHAnsi" w:hAnsiTheme="minorHAnsi" w:cstheme="minorHAnsi"/>
          <w:bCs/>
          <w:sz w:val="20"/>
          <w:szCs w:val="20"/>
        </w:rPr>
        <w:t>Να συμπληρώσετε τις τιμές που μας απέκρυψαν από τις μετρήσεις τους οι μαθητές.</w:t>
      </w:r>
      <w:r w:rsidR="008C2959">
        <w:rPr>
          <w:rFonts w:asciiTheme="minorHAnsi" w:hAnsiTheme="minorHAnsi" w:cstheme="minorHAnsi"/>
          <w:bCs/>
          <w:sz w:val="20"/>
          <w:szCs w:val="20"/>
        </w:rPr>
        <w:t xml:space="preserve"> </w:t>
      </w:r>
      <w:bookmarkStart w:id="15" w:name="_Hlk73747307"/>
      <w:r w:rsidR="008C2959">
        <w:rPr>
          <w:rFonts w:asciiTheme="minorHAnsi" w:hAnsiTheme="minorHAnsi" w:cstheme="minorHAnsi"/>
          <w:bCs/>
          <w:sz w:val="20"/>
          <w:szCs w:val="20"/>
        </w:rPr>
        <w:tab/>
      </w:r>
      <w:r w:rsidR="008C2959">
        <w:rPr>
          <w:rFonts w:asciiTheme="minorHAnsi" w:hAnsiTheme="minorHAnsi" w:cstheme="minorHAnsi"/>
          <w:bCs/>
          <w:sz w:val="20"/>
          <w:szCs w:val="20"/>
        </w:rPr>
        <w:tab/>
      </w:r>
      <w:r w:rsidRPr="008C2959">
        <w:rPr>
          <w:rFonts w:asciiTheme="minorHAnsi" w:hAnsiTheme="minorHAnsi" w:cstheme="minorHAnsi"/>
          <w:b/>
          <w:sz w:val="20"/>
          <w:szCs w:val="20"/>
        </w:rPr>
        <w:t>Μονάδες 4</w:t>
      </w:r>
    </w:p>
    <w:bookmarkEnd w:id="15"/>
    <w:p w14:paraId="12D024EE" w14:textId="52645652" w:rsidR="0039363C" w:rsidRPr="008C2959" w:rsidRDefault="0039363C" w:rsidP="008C2959">
      <w:pPr>
        <w:pStyle w:val="a6"/>
        <w:spacing w:line="276" w:lineRule="auto"/>
        <w:ind w:left="0"/>
        <w:jc w:val="both"/>
        <w:rPr>
          <w:rFonts w:asciiTheme="minorHAnsi" w:hAnsiTheme="minorHAnsi" w:cstheme="minorHAnsi"/>
          <w:b/>
          <w:sz w:val="20"/>
          <w:szCs w:val="20"/>
        </w:rPr>
      </w:pPr>
      <w:r w:rsidRPr="008C2959">
        <w:rPr>
          <w:rFonts w:asciiTheme="minorHAnsi" w:hAnsiTheme="minorHAnsi" w:cstheme="minorHAnsi"/>
          <w:b/>
          <w:sz w:val="20"/>
          <w:szCs w:val="20"/>
        </w:rPr>
        <w:t xml:space="preserve">Β) </w:t>
      </w:r>
      <w:r w:rsidRPr="008C2959">
        <w:rPr>
          <w:rFonts w:asciiTheme="minorHAnsi" w:hAnsiTheme="minorHAnsi" w:cstheme="minorHAnsi"/>
          <w:bCs/>
          <w:sz w:val="20"/>
          <w:szCs w:val="20"/>
        </w:rPr>
        <w:t xml:space="preserve">Με τη βοήθεια των τιμών του πίνακα να κάνετε ένα διάγραμμα, με βαθμονομημένους άξονες, στο οποίο να δείξετε την γραφική παράσταση της επιμήκυνσης του ελατηρίου (σε </w:t>
      </w:r>
      <w:r w:rsidRPr="008C2959">
        <w:rPr>
          <w:rFonts w:asciiTheme="minorHAnsi" w:hAnsiTheme="minorHAnsi" w:cstheme="minorHAnsi"/>
          <w:bCs/>
          <w:sz w:val="20"/>
          <w:szCs w:val="20"/>
          <w:lang w:val="en-US"/>
        </w:rPr>
        <w:t>cm</w:t>
      </w:r>
      <w:r w:rsidRPr="008C2959">
        <w:rPr>
          <w:rFonts w:asciiTheme="minorHAnsi" w:hAnsiTheme="minorHAnsi" w:cstheme="minorHAnsi"/>
          <w:bCs/>
          <w:sz w:val="20"/>
          <w:szCs w:val="20"/>
        </w:rPr>
        <w:t xml:space="preserve">) από το φυσικό του μήκος, σε συνάρτηση με τη μάζα (σε </w:t>
      </w:r>
      <w:r w:rsidRPr="008C2959">
        <w:rPr>
          <w:rFonts w:asciiTheme="minorHAnsi" w:hAnsiTheme="minorHAnsi" w:cstheme="minorHAnsi"/>
          <w:bCs/>
          <w:sz w:val="20"/>
          <w:szCs w:val="20"/>
          <w:lang w:val="en-US"/>
        </w:rPr>
        <w:t>g</w:t>
      </w:r>
      <w:r w:rsidRPr="008C2959">
        <w:rPr>
          <w:rFonts w:asciiTheme="minorHAnsi" w:hAnsiTheme="minorHAnsi" w:cstheme="minorHAnsi"/>
          <w:bCs/>
          <w:sz w:val="20"/>
          <w:szCs w:val="20"/>
        </w:rPr>
        <w:t>), που κρεμούσαν στο άκρο του.</w:t>
      </w:r>
      <w:r w:rsidR="008C2959">
        <w:rPr>
          <w:rFonts w:asciiTheme="minorHAnsi" w:hAnsiTheme="minorHAnsi" w:cstheme="minorHAnsi"/>
          <w:bCs/>
          <w:sz w:val="20"/>
          <w:szCs w:val="20"/>
        </w:rPr>
        <w:t xml:space="preserve"> </w:t>
      </w:r>
      <w:r w:rsidR="008C2959">
        <w:rPr>
          <w:rFonts w:asciiTheme="minorHAnsi" w:hAnsiTheme="minorHAnsi" w:cstheme="minorHAnsi"/>
          <w:bCs/>
          <w:sz w:val="20"/>
          <w:szCs w:val="20"/>
        </w:rPr>
        <w:tab/>
      </w:r>
      <w:r w:rsidR="008C2959">
        <w:rPr>
          <w:rFonts w:asciiTheme="minorHAnsi" w:hAnsiTheme="minorHAnsi" w:cstheme="minorHAnsi"/>
          <w:bCs/>
          <w:sz w:val="20"/>
          <w:szCs w:val="20"/>
        </w:rPr>
        <w:tab/>
      </w:r>
      <w:r w:rsidR="008C2959">
        <w:rPr>
          <w:rFonts w:asciiTheme="minorHAnsi" w:hAnsiTheme="minorHAnsi" w:cstheme="minorHAnsi"/>
          <w:bCs/>
          <w:sz w:val="20"/>
          <w:szCs w:val="20"/>
        </w:rPr>
        <w:tab/>
      </w:r>
      <w:r w:rsidR="008C2959">
        <w:rPr>
          <w:rFonts w:asciiTheme="minorHAnsi" w:hAnsiTheme="minorHAnsi" w:cstheme="minorHAnsi"/>
          <w:bCs/>
          <w:sz w:val="20"/>
          <w:szCs w:val="20"/>
        </w:rPr>
        <w:tab/>
      </w:r>
      <w:r w:rsidR="008C2959">
        <w:rPr>
          <w:rFonts w:asciiTheme="minorHAnsi" w:hAnsiTheme="minorHAnsi" w:cstheme="minorHAnsi"/>
          <w:bCs/>
          <w:sz w:val="20"/>
          <w:szCs w:val="20"/>
        </w:rPr>
        <w:tab/>
      </w:r>
      <w:r w:rsidR="008C2959">
        <w:rPr>
          <w:rFonts w:asciiTheme="minorHAnsi" w:hAnsiTheme="minorHAnsi" w:cstheme="minorHAnsi"/>
          <w:bCs/>
          <w:sz w:val="20"/>
          <w:szCs w:val="20"/>
        </w:rPr>
        <w:tab/>
      </w:r>
      <w:r w:rsidRPr="008C2959">
        <w:rPr>
          <w:rFonts w:asciiTheme="minorHAnsi" w:hAnsiTheme="minorHAnsi" w:cstheme="minorHAnsi"/>
          <w:b/>
          <w:sz w:val="20"/>
          <w:szCs w:val="20"/>
        </w:rPr>
        <w:t>Μονάδες 8</w:t>
      </w:r>
    </w:p>
    <w:p w14:paraId="1062E63D" w14:textId="77777777" w:rsidR="0059133C" w:rsidRDefault="0059133C" w:rsidP="00350E35">
      <w:pPr>
        <w:spacing w:line="360" w:lineRule="auto"/>
        <w:jc w:val="both"/>
        <w:rPr>
          <w:rFonts w:ascii="Calibri" w:eastAsia="Calibri" w:hAnsi="Calibri" w:cs="Calibri"/>
          <w:b/>
          <w:bCs/>
          <w:sz w:val="24"/>
          <w:szCs w:val="24"/>
        </w:rPr>
      </w:pPr>
    </w:p>
    <w:p w14:paraId="7644FB43" w14:textId="1E85185C" w:rsidR="005A1B7D" w:rsidRPr="0059133C" w:rsidRDefault="0059133C" w:rsidP="0059133C">
      <w:pPr>
        <w:pStyle w:val="a6"/>
        <w:numPr>
          <w:ilvl w:val="0"/>
          <w:numId w:val="27"/>
        </w:numPr>
        <w:tabs>
          <w:tab w:val="left" w:pos="426"/>
        </w:tabs>
        <w:spacing w:line="276" w:lineRule="auto"/>
        <w:ind w:left="0" w:firstLine="0"/>
        <w:jc w:val="both"/>
        <w:rPr>
          <w:rFonts w:asciiTheme="minorHAnsi" w:eastAsiaTheme="minorEastAsia" w:hAnsiTheme="minorHAnsi" w:cstheme="minorHAnsi"/>
          <w:bCs/>
          <w:sz w:val="20"/>
          <w:szCs w:val="20"/>
        </w:rPr>
      </w:pPr>
      <w:r w:rsidRPr="0059133C">
        <w:rPr>
          <w:rFonts w:asciiTheme="minorHAnsi" w:hAnsiTheme="minorHAnsi" w:cstheme="minorHAnsi"/>
          <w:noProof/>
          <w:sz w:val="20"/>
          <w:szCs w:val="20"/>
        </w:rPr>
        <w:drawing>
          <wp:anchor distT="0" distB="0" distL="114300" distR="114300" simplePos="0" relativeHeight="251932672" behindDoc="0" locked="0" layoutInCell="1" allowOverlap="1" wp14:anchorId="1AAF2720" wp14:editId="3A0DFB93">
            <wp:simplePos x="0" y="0"/>
            <wp:positionH relativeFrom="column">
              <wp:posOffset>5056505</wp:posOffset>
            </wp:positionH>
            <wp:positionV relativeFrom="paragraph">
              <wp:posOffset>83820</wp:posOffset>
            </wp:positionV>
            <wp:extent cx="1029970" cy="1397000"/>
            <wp:effectExtent l="0" t="0" r="0" b="6350"/>
            <wp:wrapSquare wrapText="bothSides"/>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1029970" cy="1397000"/>
                    </a:xfrm>
                    <a:prstGeom prst="rect">
                      <a:avLst/>
                    </a:prstGeom>
                  </pic:spPr>
                </pic:pic>
              </a:graphicData>
            </a:graphic>
            <wp14:sizeRelH relativeFrom="page">
              <wp14:pctWidth>0</wp14:pctWidth>
            </wp14:sizeRelH>
            <wp14:sizeRelV relativeFrom="page">
              <wp14:pctHeight>0</wp14:pctHeight>
            </wp14:sizeRelV>
          </wp:anchor>
        </w:drawing>
      </w:r>
      <w:r w:rsidR="005A1B7D" w:rsidRPr="0059133C">
        <w:rPr>
          <w:rFonts w:asciiTheme="minorHAnsi" w:hAnsiTheme="minorHAnsi" w:cstheme="minorHAnsi"/>
          <w:bCs/>
          <w:sz w:val="20"/>
          <w:szCs w:val="20"/>
        </w:rPr>
        <w:t xml:space="preserve">Μια ομάδα μαθητών πειραματίζονται στο εργαστήριο προσπαθώντας να επιβεβαιώσουν το νόμο του </w:t>
      </w:r>
      <w:r w:rsidR="005A1B7D" w:rsidRPr="0059133C">
        <w:rPr>
          <w:rFonts w:asciiTheme="minorHAnsi" w:hAnsiTheme="minorHAnsi" w:cstheme="minorHAnsi"/>
          <w:bCs/>
          <w:sz w:val="20"/>
          <w:szCs w:val="20"/>
          <w:lang w:val="en-US"/>
        </w:rPr>
        <w:t>Hooke</w:t>
      </w:r>
      <w:r w:rsidR="005A1B7D" w:rsidRPr="0059133C">
        <w:rPr>
          <w:rFonts w:asciiTheme="minorHAnsi" w:hAnsiTheme="minorHAnsi" w:cstheme="minorHAnsi"/>
          <w:bCs/>
          <w:sz w:val="20"/>
          <w:szCs w:val="20"/>
        </w:rPr>
        <w:t>. Χρησιμοποίησαν ένα ελατήριο ασήμαντης μάζας (αβαρές), το οποίο κρέμασαν ώστε να είναι κατακόρυφο, στερεώνοντας το πάνω άκρο του σε ακλόνητο σημείο. Δίπλα του στερέωσαν κατακόρυφο ένα υποδεκάμετρο, με τέτοιο τρόπο, ώστε να αυξάνονται οι ενδείξεις του προς τα κάτω, όπως φαίνεται στο διπλανό σχήμα.</w:t>
      </w:r>
      <w:r w:rsidRPr="0059133C">
        <w:rPr>
          <w:rFonts w:asciiTheme="minorHAnsi" w:hAnsiTheme="minorHAnsi" w:cstheme="minorHAnsi"/>
          <w:bCs/>
          <w:sz w:val="20"/>
          <w:szCs w:val="20"/>
        </w:rPr>
        <w:t xml:space="preserve"> </w:t>
      </w:r>
      <w:r w:rsidR="005A1B7D" w:rsidRPr="0059133C">
        <w:rPr>
          <w:rFonts w:asciiTheme="minorHAnsi" w:hAnsiTheme="minorHAnsi" w:cstheme="minorHAnsi"/>
          <w:bCs/>
          <w:sz w:val="20"/>
          <w:szCs w:val="20"/>
        </w:rPr>
        <w:t xml:space="preserve">Κρέμασαν στο κάτω άκρο του ελατηρίου ένα σώμα μάζας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005A1B7D" w:rsidRPr="0059133C">
        <w:rPr>
          <w:rFonts w:asciiTheme="minorHAnsi" w:eastAsiaTheme="minorEastAsia" w:hAnsiTheme="minorHAnsi" w:cstheme="minorHAnsi"/>
          <w:sz w:val="20"/>
          <w:szCs w:val="20"/>
        </w:rPr>
        <w:t xml:space="preserve"> </w:t>
      </w:r>
      <w:r w:rsidR="005A1B7D" w:rsidRPr="0059133C">
        <w:rPr>
          <w:rFonts w:asciiTheme="minorHAnsi" w:eastAsiaTheme="minorEastAsia" w:hAnsiTheme="minorHAnsi" w:cstheme="minorHAnsi"/>
          <w:bCs/>
          <w:sz w:val="20"/>
          <w:szCs w:val="20"/>
        </w:rPr>
        <w:t xml:space="preserve">και τότε το κάτω άκρο του </w:t>
      </w:r>
      <w:r w:rsidR="005A1B7D" w:rsidRPr="0059133C">
        <w:rPr>
          <w:rFonts w:asciiTheme="minorHAnsi" w:hAnsiTheme="minorHAnsi" w:cstheme="minorHAnsi"/>
          <w:bCs/>
          <w:sz w:val="20"/>
          <w:szCs w:val="20"/>
        </w:rPr>
        <w:t xml:space="preserve">ελατηρίου </w:t>
      </w:r>
      <w:r w:rsidR="005A1B7D" w:rsidRPr="0059133C">
        <w:rPr>
          <w:rFonts w:asciiTheme="minorHAnsi" w:eastAsiaTheme="minorEastAsia" w:hAnsiTheme="minorHAnsi" w:cstheme="minorHAnsi"/>
          <w:bCs/>
          <w:sz w:val="20"/>
          <w:szCs w:val="20"/>
        </w:rPr>
        <w:t xml:space="preserve">ισορρόπησε σε θέση που το υποδεκάμετρο δίπλα του έδειχνε </w:t>
      </w:r>
      <m:oMath>
        <m:r>
          <w:rPr>
            <w:rFonts w:ascii="Cambria Math" w:eastAsiaTheme="minorEastAsia" w:hAnsi="Cambria Math" w:cstheme="minorHAnsi"/>
            <w:sz w:val="20"/>
            <w:szCs w:val="20"/>
          </w:rPr>
          <m:t xml:space="preserve"> 4 </m:t>
        </m:r>
        <m:r>
          <w:rPr>
            <w:rFonts w:ascii="Cambria Math" w:eastAsiaTheme="minorEastAsia" w:hAnsi="Cambria Math" w:cstheme="minorHAnsi"/>
            <w:sz w:val="20"/>
            <w:szCs w:val="20"/>
            <w:lang w:val="en-US"/>
          </w:rPr>
          <m:t>cm</m:t>
        </m:r>
      </m:oMath>
      <w:r w:rsidR="005A1B7D" w:rsidRPr="0059133C">
        <w:rPr>
          <w:rFonts w:asciiTheme="minorHAnsi" w:eastAsiaTheme="minorEastAsia" w:hAnsiTheme="minorHAnsi" w:cstheme="minorHAnsi"/>
          <w:bCs/>
          <w:sz w:val="20"/>
          <w:szCs w:val="20"/>
        </w:rPr>
        <w:t>.</w:t>
      </w:r>
      <w:r w:rsidRPr="0059133C">
        <w:rPr>
          <w:rFonts w:asciiTheme="minorHAnsi" w:eastAsiaTheme="minorEastAsia" w:hAnsiTheme="minorHAnsi" w:cstheme="minorHAnsi"/>
          <w:bCs/>
          <w:sz w:val="20"/>
          <w:szCs w:val="20"/>
        </w:rPr>
        <w:t xml:space="preserve"> </w:t>
      </w:r>
      <w:r w:rsidR="005A1B7D" w:rsidRPr="0059133C">
        <w:rPr>
          <w:rFonts w:asciiTheme="minorHAnsi" w:hAnsiTheme="minorHAnsi" w:cstheme="minorHAnsi"/>
          <w:bCs/>
          <w:sz w:val="20"/>
          <w:szCs w:val="20"/>
        </w:rPr>
        <w:t xml:space="preserve">Αφαίρεσαν αυτό το σώμα και στην θέση του κρέμασαν ένα δεύτερο σώμα διπλάσιας μάζας </w:t>
      </w:r>
      <m:oMath>
        <m:r>
          <w:rPr>
            <w:rFonts w:ascii="Cambria Math" w:hAnsi="Cambria Math" w:cstheme="minorHAnsi"/>
            <w:sz w:val="20"/>
            <w:szCs w:val="20"/>
          </w:rPr>
          <m:t> </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005A1B7D" w:rsidRPr="0059133C">
        <w:rPr>
          <w:rFonts w:asciiTheme="minorHAnsi" w:eastAsiaTheme="minorEastAsia" w:hAnsiTheme="minorHAnsi" w:cstheme="minorHAnsi"/>
          <w:sz w:val="20"/>
          <w:szCs w:val="20"/>
        </w:rPr>
        <w:t xml:space="preserve"> </w:t>
      </w:r>
      <w:r w:rsidR="005A1B7D" w:rsidRPr="0059133C">
        <w:rPr>
          <w:rFonts w:asciiTheme="minorHAnsi" w:eastAsiaTheme="minorEastAsia" w:hAnsiTheme="minorHAnsi" w:cstheme="minorHAnsi"/>
          <w:bCs/>
          <w:sz w:val="20"/>
          <w:szCs w:val="20"/>
        </w:rPr>
        <w:t>(</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=2∙</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m</m:t>
            </m:r>
          </m:e>
          <m:sub>
            <m:r>
              <w:rPr>
                <w:rFonts w:ascii="Cambria Math" w:eastAsiaTheme="minorEastAsia" w:hAnsi="Cambria Math" w:cstheme="minorHAnsi"/>
                <w:sz w:val="20"/>
                <w:szCs w:val="20"/>
              </w:rPr>
              <m:t>1</m:t>
            </m:r>
          </m:sub>
        </m:sSub>
      </m:oMath>
      <w:r w:rsidR="005A1B7D" w:rsidRPr="0059133C">
        <w:rPr>
          <w:rFonts w:asciiTheme="minorHAnsi" w:eastAsiaTheme="minorEastAsia" w:hAnsiTheme="minorHAnsi" w:cstheme="minorHAnsi"/>
          <w:bCs/>
          <w:sz w:val="20"/>
          <w:szCs w:val="20"/>
        </w:rPr>
        <w:t xml:space="preserve">). Τότε το κάτω άκρο του ελατηρίου ισορρόπησε σε θέση που το υποδεκάμετρο δίπλα του έδειχνε </w:t>
      </w:r>
      <m:oMath>
        <m:r>
          <w:rPr>
            <w:rFonts w:ascii="Cambria Math" w:eastAsiaTheme="minorEastAsia" w:hAnsi="Cambria Math" w:cstheme="minorHAnsi"/>
            <w:sz w:val="20"/>
            <w:szCs w:val="20"/>
          </w:rPr>
          <m:t xml:space="preserve"> 6 </m:t>
        </m:r>
        <m:r>
          <w:rPr>
            <w:rFonts w:ascii="Cambria Math" w:eastAsiaTheme="minorEastAsia" w:hAnsi="Cambria Math" w:cstheme="minorHAnsi"/>
            <w:sz w:val="20"/>
            <w:szCs w:val="20"/>
            <w:lang w:val="en-US"/>
          </w:rPr>
          <m:t>cm </m:t>
        </m:r>
      </m:oMath>
      <w:r w:rsidR="005A1B7D" w:rsidRPr="0059133C">
        <w:rPr>
          <w:rFonts w:asciiTheme="minorHAnsi" w:eastAsiaTheme="minorEastAsia" w:hAnsiTheme="minorHAnsi" w:cstheme="minorHAnsi"/>
          <w:bCs/>
          <w:sz w:val="20"/>
          <w:szCs w:val="20"/>
        </w:rPr>
        <w:t>.</w:t>
      </w:r>
    </w:p>
    <w:p w14:paraId="6B1B6AC2" w14:textId="7304514B" w:rsidR="005A1B7D" w:rsidRPr="0059133C" w:rsidRDefault="005A1B7D" w:rsidP="0059133C">
      <w:pPr>
        <w:pStyle w:val="a6"/>
        <w:spacing w:line="276" w:lineRule="auto"/>
        <w:ind w:left="0"/>
        <w:jc w:val="both"/>
        <w:rPr>
          <w:rFonts w:asciiTheme="minorHAnsi" w:hAnsiTheme="minorHAnsi" w:cstheme="minorHAnsi"/>
          <w:b/>
          <w:i/>
          <w:sz w:val="20"/>
          <w:szCs w:val="20"/>
        </w:rPr>
      </w:pPr>
      <w:r w:rsidRPr="0059133C">
        <w:rPr>
          <w:rFonts w:asciiTheme="minorHAnsi" w:hAnsiTheme="minorHAnsi" w:cstheme="minorHAnsi"/>
          <w:b/>
          <w:bCs/>
          <w:iCs/>
          <w:sz w:val="20"/>
          <w:szCs w:val="20"/>
        </w:rPr>
        <w:t xml:space="preserve">Α) </w:t>
      </w:r>
      <w:r w:rsidR="0059133C">
        <w:rPr>
          <w:rFonts w:asciiTheme="minorHAnsi" w:hAnsiTheme="minorHAnsi" w:cstheme="minorHAnsi"/>
          <w:b/>
          <w:bCs/>
          <w:iCs/>
          <w:sz w:val="20"/>
          <w:szCs w:val="20"/>
        </w:rPr>
        <w:t xml:space="preserve"> </w:t>
      </w:r>
      <w:r w:rsidRPr="0059133C">
        <w:rPr>
          <w:rFonts w:asciiTheme="minorHAnsi" w:hAnsiTheme="minorHAnsi" w:cstheme="minorHAnsi"/>
          <w:iCs/>
          <w:sz w:val="20"/>
          <w:szCs w:val="20"/>
        </w:rPr>
        <w:t xml:space="preserve">Όταν από το κάτω άκρο του ελατηρίου δεν κρέμεται κανένα σώμα, δηλαδή όταν </w:t>
      </w:r>
      <w:r w:rsidRPr="0059133C">
        <w:rPr>
          <w:rFonts w:asciiTheme="minorHAnsi" w:hAnsiTheme="minorHAnsi" w:cstheme="minorHAnsi"/>
          <w:bCs/>
          <w:iCs/>
          <w:sz w:val="20"/>
          <w:szCs w:val="20"/>
        </w:rPr>
        <w:t>το ελατήριο αποκτήσει το φυσικό του μήκος, το κάτω άκρο του θα βρίσκεται σε θέση, στην οποία το υποδεκάμετρο δείχνει:</w:t>
      </w:r>
    </w:p>
    <w:p w14:paraId="243CC507" w14:textId="1A4C721C" w:rsidR="005A1B7D" w:rsidRPr="0059133C" w:rsidRDefault="005A1B7D" w:rsidP="0059133C">
      <w:pPr>
        <w:pStyle w:val="a6"/>
        <w:numPr>
          <w:ilvl w:val="0"/>
          <w:numId w:val="15"/>
        </w:numPr>
        <w:tabs>
          <w:tab w:val="left" w:pos="284"/>
        </w:tabs>
        <w:spacing w:line="276" w:lineRule="auto"/>
        <w:ind w:left="0" w:firstLine="0"/>
        <w:jc w:val="both"/>
        <w:rPr>
          <w:rFonts w:asciiTheme="minorHAnsi" w:hAnsiTheme="minorHAnsi" w:cstheme="minorHAnsi"/>
          <w:b/>
          <w:iCs/>
          <w:sz w:val="20"/>
          <w:szCs w:val="20"/>
          <w:lang w:val="en-US"/>
        </w:rPr>
      </w:pPr>
      <w:r w:rsidRPr="0059133C">
        <w:rPr>
          <w:rFonts w:asciiTheme="minorHAnsi" w:eastAsiaTheme="minorEastAsia" w:hAnsiTheme="minorHAnsi" w:cstheme="minorHAnsi"/>
          <w:sz w:val="20"/>
          <w:szCs w:val="20"/>
        </w:rPr>
        <w:t xml:space="preserve"> </w:t>
      </w:r>
      <m:oMath>
        <m:r>
          <w:rPr>
            <w:rFonts w:ascii="Cambria Math" w:hAnsi="Cambria Math" w:cstheme="minorHAnsi"/>
            <w:sz w:val="20"/>
            <w:szCs w:val="20"/>
            <w:lang w:val="en-US"/>
          </w:rPr>
          <m:t>0 </m:t>
        </m:r>
      </m:oMath>
      <w:r w:rsidRPr="0059133C">
        <w:rPr>
          <w:rFonts w:asciiTheme="minorHAnsi" w:eastAsiaTheme="minorEastAsia" w:hAnsiTheme="minorHAnsi" w:cstheme="minorHAnsi"/>
          <w:sz w:val="20"/>
          <w:szCs w:val="20"/>
        </w:rPr>
        <w:t>,</w:t>
      </w:r>
      <m:oMath>
        <m:r>
          <w:rPr>
            <w:rFonts w:ascii="Cambria Math" w:hAnsi="Cambria Math" w:cstheme="minorHAnsi"/>
            <w:sz w:val="20"/>
            <w:szCs w:val="20"/>
            <w:lang w:val="en-US"/>
          </w:rPr>
          <m:t xml:space="preserve">  </m:t>
        </m:r>
      </m:oMath>
      <w:r w:rsidRPr="0059133C">
        <w:rPr>
          <w:rFonts w:asciiTheme="minorHAnsi" w:eastAsiaTheme="minorEastAsia" w:hAnsiTheme="minorHAnsi" w:cstheme="minorHAnsi"/>
          <w:sz w:val="20"/>
          <w:szCs w:val="20"/>
        </w:rPr>
        <w:t xml:space="preserve">      </w:t>
      </w:r>
      <w:r w:rsidR="0059133C">
        <w:rPr>
          <w:rFonts w:asciiTheme="minorHAnsi" w:eastAsiaTheme="minorEastAsia" w:hAnsiTheme="minorHAnsi" w:cstheme="minorHAnsi"/>
          <w:sz w:val="20"/>
          <w:szCs w:val="20"/>
        </w:rPr>
        <w:tab/>
      </w:r>
      <w:r w:rsidR="0059133C">
        <w:rPr>
          <w:rFonts w:asciiTheme="minorHAnsi" w:eastAsiaTheme="minorEastAsia" w:hAnsiTheme="minorHAnsi" w:cstheme="minorHAnsi"/>
          <w:sz w:val="20"/>
          <w:szCs w:val="20"/>
        </w:rPr>
        <w:tab/>
      </w:r>
      <w:r w:rsidR="0059133C">
        <w:rPr>
          <w:rFonts w:asciiTheme="minorHAnsi" w:eastAsiaTheme="minorEastAsia" w:hAnsiTheme="minorHAnsi" w:cstheme="minorHAnsi"/>
          <w:sz w:val="20"/>
          <w:szCs w:val="20"/>
        </w:rPr>
        <w:tab/>
      </w:r>
      <w:r w:rsidRPr="0059133C">
        <w:rPr>
          <w:rFonts w:asciiTheme="minorHAnsi" w:eastAsiaTheme="minorEastAsia" w:hAnsiTheme="minorHAnsi" w:cstheme="minorHAnsi"/>
          <w:b/>
          <w:iCs/>
          <w:sz w:val="20"/>
          <w:szCs w:val="20"/>
          <w:lang w:val="en-US"/>
        </w:rPr>
        <w:t xml:space="preserve">ii.      </w:t>
      </w:r>
      <m:oMath>
        <m:r>
          <m:rPr>
            <m:sty m:val="bi"/>
          </m:rPr>
          <w:rPr>
            <w:rFonts w:ascii="Cambria Math" w:eastAsiaTheme="minorEastAsia" w:hAnsi="Cambria Math" w:cstheme="minorHAnsi"/>
            <w:sz w:val="20"/>
            <w:szCs w:val="20"/>
            <w:lang w:val="en-US"/>
          </w:rPr>
          <m:t> </m:t>
        </m:r>
        <m:r>
          <w:rPr>
            <w:rFonts w:ascii="Cambria Math" w:eastAsiaTheme="minorEastAsia" w:hAnsi="Cambria Math" w:cstheme="minorHAnsi"/>
            <w:sz w:val="20"/>
            <w:szCs w:val="20"/>
            <w:lang w:val="en-US"/>
          </w:rPr>
          <m:t>2</m:t>
        </m:r>
        <m:r>
          <m:rPr>
            <m:sty m:val="p"/>
          </m:rPr>
          <w:rPr>
            <w:rFonts w:ascii="Cambria Math" w:eastAsiaTheme="minorEastAsia" w:hAnsi="Cambria Math" w:cstheme="minorHAnsi"/>
            <w:sz w:val="20"/>
            <w:szCs w:val="20"/>
            <w:lang w:val="en-US"/>
          </w:rPr>
          <m:t xml:space="preserve"> cm</m:t>
        </m:r>
        <m:r>
          <w:rPr>
            <w:rFonts w:ascii="Cambria Math" w:eastAsiaTheme="minorEastAsia" w:hAnsi="Cambria Math" w:cstheme="minorHAnsi"/>
            <w:sz w:val="20"/>
            <w:szCs w:val="20"/>
            <w:lang w:val="en-US"/>
          </w:rPr>
          <m:t> </m:t>
        </m:r>
        <m:r>
          <w:rPr>
            <w:rFonts w:ascii="Cambria Math" w:hAnsi="Cambria Math" w:cstheme="minorHAnsi"/>
            <w:sz w:val="20"/>
            <w:szCs w:val="20"/>
            <w:lang w:val="en-US"/>
          </w:rPr>
          <m:t> </m:t>
        </m:r>
      </m:oMath>
      <w:r w:rsidRPr="0059133C">
        <w:rPr>
          <w:rFonts w:asciiTheme="minorHAnsi" w:eastAsiaTheme="minorEastAsia" w:hAnsiTheme="minorHAnsi" w:cstheme="minorHAnsi"/>
          <w:sz w:val="20"/>
          <w:szCs w:val="20"/>
        </w:rPr>
        <w:t>,</w:t>
      </w:r>
      <m:oMath>
        <m:r>
          <w:rPr>
            <w:rFonts w:ascii="Cambria Math" w:hAnsi="Cambria Math" w:cstheme="minorHAnsi"/>
            <w:sz w:val="20"/>
            <w:szCs w:val="20"/>
            <w:lang w:val="en-US"/>
          </w:rPr>
          <m:t xml:space="preserve">  </m:t>
        </m:r>
      </m:oMath>
      <w:r w:rsidRPr="0059133C">
        <w:rPr>
          <w:rFonts w:asciiTheme="minorHAnsi" w:eastAsiaTheme="minorEastAsia" w:hAnsiTheme="minorHAnsi" w:cstheme="minorHAnsi"/>
          <w:sz w:val="20"/>
          <w:szCs w:val="20"/>
        </w:rPr>
        <w:t xml:space="preserve">       </w:t>
      </w:r>
      <w:r w:rsidR="0059133C">
        <w:rPr>
          <w:rFonts w:asciiTheme="minorHAnsi" w:eastAsiaTheme="minorEastAsia" w:hAnsiTheme="minorHAnsi" w:cstheme="minorHAnsi"/>
          <w:sz w:val="20"/>
          <w:szCs w:val="20"/>
        </w:rPr>
        <w:tab/>
      </w:r>
      <w:r w:rsidR="0059133C">
        <w:rPr>
          <w:rFonts w:asciiTheme="minorHAnsi" w:eastAsiaTheme="minorEastAsia" w:hAnsiTheme="minorHAnsi" w:cstheme="minorHAnsi"/>
          <w:sz w:val="20"/>
          <w:szCs w:val="20"/>
        </w:rPr>
        <w:tab/>
      </w:r>
      <w:r w:rsidR="0059133C">
        <w:rPr>
          <w:rFonts w:asciiTheme="minorHAnsi" w:eastAsiaTheme="minorEastAsia" w:hAnsiTheme="minorHAnsi" w:cstheme="minorHAnsi"/>
          <w:sz w:val="20"/>
          <w:szCs w:val="20"/>
        </w:rPr>
        <w:tab/>
      </w:r>
      <w:r w:rsidR="0059133C">
        <w:rPr>
          <w:rFonts w:asciiTheme="minorHAnsi" w:eastAsiaTheme="minorEastAsia" w:hAnsiTheme="minorHAnsi" w:cstheme="minorHAnsi"/>
          <w:sz w:val="20"/>
          <w:szCs w:val="20"/>
        </w:rPr>
        <w:tab/>
      </w:r>
      <w:r w:rsidRPr="0059133C">
        <w:rPr>
          <w:rFonts w:asciiTheme="minorHAnsi" w:eastAsiaTheme="minorEastAsia" w:hAnsiTheme="minorHAnsi" w:cstheme="minorHAnsi"/>
          <w:b/>
          <w:iCs/>
          <w:sz w:val="20"/>
          <w:szCs w:val="20"/>
          <w:lang w:val="en-US"/>
        </w:rPr>
        <w:t xml:space="preserve">iii.  </w:t>
      </w:r>
      <m:oMath>
        <m:r>
          <w:rPr>
            <w:rFonts w:ascii="Cambria Math" w:eastAsiaTheme="minorEastAsia" w:hAnsi="Cambria Math" w:cstheme="minorHAnsi"/>
            <w:sz w:val="20"/>
            <w:szCs w:val="20"/>
            <w:lang w:val="en-US"/>
          </w:rPr>
          <m:t xml:space="preserve">4 </m:t>
        </m:r>
        <m:r>
          <m:rPr>
            <m:sty m:val="p"/>
          </m:rPr>
          <w:rPr>
            <w:rFonts w:ascii="Cambria Math" w:eastAsiaTheme="minorEastAsia" w:hAnsi="Cambria Math" w:cstheme="minorHAnsi"/>
            <w:sz w:val="20"/>
            <w:szCs w:val="20"/>
            <w:lang w:val="en-US"/>
          </w:rPr>
          <m:t>cm </m:t>
        </m:r>
      </m:oMath>
    </w:p>
    <w:p w14:paraId="17D23555" w14:textId="77777777" w:rsidR="0059133C" w:rsidRPr="0059133C" w:rsidRDefault="0059133C" w:rsidP="0059133C">
      <w:pPr>
        <w:spacing w:after="0" w:line="276" w:lineRule="auto"/>
        <w:jc w:val="both"/>
        <w:rPr>
          <w:rFonts w:cstheme="minorHAnsi"/>
          <w:b/>
        </w:rPr>
      </w:pPr>
      <w:r w:rsidRPr="0059133C">
        <w:rPr>
          <w:rFonts w:cstheme="minorHAnsi"/>
          <w:sz w:val="20"/>
          <w:szCs w:val="20"/>
        </w:rPr>
        <w:t>Να επιλέξετε την σωστή απάντηση &amp; να δικαιολογήσετε την επιλογή σας</w:t>
      </w:r>
      <w:r w:rsidRPr="0059133C">
        <w:rPr>
          <w:rFonts w:cstheme="minorHAnsi"/>
          <w:b/>
          <w:i/>
          <w:sz w:val="20"/>
          <w:szCs w:val="20"/>
        </w:rPr>
        <w:t xml:space="preserve">. </w:t>
      </w:r>
      <w:r w:rsidRPr="0059133C">
        <w:rPr>
          <w:rFonts w:cstheme="minorHAnsi"/>
          <w:b/>
          <w:iCs/>
          <w:sz w:val="20"/>
          <w:szCs w:val="20"/>
        </w:rPr>
        <w:tab/>
      </w:r>
      <w:r w:rsidRPr="0059133C">
        <w:rPr>
          <w:rFonts w:cstheme="minorHAnsi"/>
          <w:b/>
          <w:iCs/>
          <w:sz w:val="20"/>
          <w:szCs w:val="20"/>
        </w:rPr>
        <w:tab/>
        <w:t>Μονάδες 4 + 8 =12</w:t>
      </w:r>
    </w:p>
    <w:p w14:paraId="53EA6623" w14:textId="68C28F6F" w:rsidR="0059133C" w:rsidRPr="0059133C" w:rsidRDefault="00BD7CAC" w:rsidP="0059133C">
      <w:pPr>
        <w:spacing w:after="0" w:line="276" w:lineRule="auto"/>
        <w:rPr>
          <w:b/>
          <w:sz w:val="20"/>
          <w:szCs w:val="20"/>
          <w:lang w:val="en-US"/>
        </w:rPr>
      </w:pPr>
      <w:r w:rsidRPr="00BD7CAC">
        <w:rPr>
          <w:noProof/>
          <w:sz w:val="20"/>
          <w:szCs w:val="20"/>
        </w:rPr>
        <w:drawing>
          <wp:anchor distT="0" distB="0" distL="114300" distR="114300" simplePos="0" relativeHeight="252071936" behindDoc="0" locked="0" layoutInCell="1" allowOverlap="1" wp14:anchorId="763C004E" wp14:editId="046C8E08">
            <wp:simplePos x="0" y="0"/>
            <wp:positionH relativeFrom="column">
              <wp:posOffset>4029075</wp:posOffset>
            </wp:positionH>
            <wp:positionV relativeFrom="paragraph">
              <wp:posOffset>160020</wp:posOffset>
            </wp:positionV>
            <wp:extent cx="824865" cy="1555750"/>
            <wp:effectExtent l="0" t="0" r="0" b="6350"/>
            <wp:wrapSquare wrapText="bothSides"/>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824865" cy="1555750"/>
                    </a:xfrm>
                    <a:prstGeom prst="rect">
                      <a:avLst/>
                    </a:prstGeom>
                  </pic:spPr>
                </pic:pic>
              </a:graphicData>
            </a:graphic>
            <wp14:sizeRelH relativeFrom="page">
              <wp14:pctWidth>0</wp14:pctWidth>
            </wp14:sizeRelH>
            <wp14:sizeRelV relativeFrom="page">
              <wp14:pctHeight>0</wp14:pctHeight>
            </wp14:sizeRelV>
          </wp:anchor>
        </w:drawing>
      </w:r>
      <w:r w:rsidRPr="00BD7CAC">
        <w:rPr>
          <w:noProof/>
          <w:sz w:val="20"/>
          <w:szCs w:val="20"/>
        </w:rPr>
        <w:drawing>
          <wp:anchor distT="0" distB="0" distL="114300" distR="114300" simplePos="0" relativeHeight="252072960" behindDoc="0" locked="0" layoutInCell="1" allowOverlap="1" wp14:anchorId="59B13323" wp14:editId="1F7D03A7">
            <wp:simplePos x="0" y="0"/>
            <wp:positionH relativeFrom="column">
              <wp:posOffset>4938395</wp:posOffset>
            </wp:positionH>
            <wp:positionV relativeFrom="paragraph">
              <wp:posOffset>133985</wp:posOffset>
            </wp:positionV>
            <wp:extent cx="1304290" cy="1581150"/>
            <wp:effectExtent l="0" t="0" r="0" b="0"/>
            <wp:wrapSquare wrapText="bothSides"/>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1304290" cy="1581150"/>
                    </a:xfrm>
                    <a:prstGeom prst="rect">
                      <a:avLst/>
                    </a:prstGeom>
                  </pic:spPr>
                </pic:pic>
              </a:graphicData>
            </a:graphic>
            <wp14:sizeRelH relativeFrom="page">
              <wp14:pctWidth>0</wp14:pctWidth>
            </wp14:sizeRelH>
            <wp14:sizeRelV relativeFrom="page">
              <wp14:pctHeight>0</wp14:pctHeight>
            </wp14:sizeRelV>
          </wp:anchor>
        </w:drawing>
      </w:r>
    </w:p>
    <w:p w14:paraId="08DDD244" w14:textId="2696E301" w:rsidR="003C1059" w:rsidRPr="00BD7CAC" w:rsidRDefault="003C1059" w:rsidP="00BD7CAC">
      <w:pPr>
        <w:pStyle w:val="a6"/>
        <w:numPr>
          <w:ilvl w:val="0"/>
          <w:numId w:val="27"/>
        </w:numPr>
        <w:tabs>
          <w:tab w:val="left" w:pos="426"/>
        </w:tabs>
        <w:spacing w:line="276" w:lineRule="auto"/>
        <w:ind w:left="0" w:right="56" w:firstLine="0"/>
        <w:jc w:val="both"/>
        <w:rPr>
          <w:rFonts w:asciiTheme="minorHAnsi" w:hAnsiTheme="minorHAnsi" w:cstheme="minorHAnsi"/>
          <w:sz w:val="20"/>
          <w:szCs w:val="20"/>
        </w:rPr>
      </w:pPr>
      <w:r w:rsidRPr="00BD7CAC">
        <w:rPr>
          <w:rFonts w:asciiTheme="minorHAnsi" w:hAnsiTheme="minorHAnsi" w:cstheme="minorHAnsi"/>
          <w:sz w:val="20"/>
          <w:szCs w:val="20"/>
        </w:rPr>
        <w:t>Το βάρος του σώματος, με τη βοήθεια του δυναμόμετρου Α, βρέθηκε ίσο με 50 Ν (Σχήμα 1).</w:t>
      </w:r>
      <w:r w:rsidR="00BD7CAC" w:rsidRPr="00BD7CAC">
        <w:rPr>
          <w:rFonts w:asciiTheme="minorHAnsi" w:hAnsiTheme="minorHAnsi" w:cstheme="minorHAnsi"/>
          <w:sz w:val="20"/>
          <w:szCs w:val="20"/>
        </w:rPr>
        <w:t xml:space="preserve"> </w:t>
      </w:r>
      <w:r w:rsidRPr="00BD7CAC">
        <w:rPr>
          <w:rFonts w:asciiTheme="minorHAnsi" w:hAnsiTheme="minorHAnsi" w:cstheme="minorHAnsi"/>
          <w:sz w:val="20"/>
          <w:szCs w:val="20"/>
        </w:rPr>
        <w:t>Στη συνέχεια χρησιμοποιώντας δύο δυναμόμετρα (το Α και ένα ίδιο δυναμόμετρο Β) κρεμάμε το σώμα όπως στο σχήμα 2.  Οι τιμές των δυναμόμετρων Α και Β είναι:</w:t>
      </w:r>
    </w:p>
    <w:p w14:paraId="40D83FCA" w14:textId="394B8559" w:rsidR="003C1059" w:rsidRPr="00BD7CAC" w:rsidRDefault="003C1059" w:rsidP="00BD7CAC">
      <w:pPr>
        <w:spacing w:after="0" w:line="276" w:lineRule="auto"/>
        <w:ind w:right="56"/>
        <w:rPr>
          <w:rFonts w:cstheme="minorHAnsi"/>
          <w:sz w:val="20"/>
          <w:szCs w:val="20"/>
        </w:rPr>
      </w:pPr>
      <w:r w:rsidRPr="00BD7CAC">
        <w:rPr>
          <w:rFonts w:cstheme="minorHAnsi"/>
          <w:b/>
          <w:sz w:val="20"/>
          <w:szCs w:val="20"/>
        </w:rPr>
        <w:t>(α)</w:t>
      </w:r>
      <w:r w:rsidRPr="00BD7CAC">
        <w:rPr>
          <w:rFonts w:cstheme="minorHAnsi"/>
          <w:sz w:val="20"/>
          <w:szCs w:val="20"/>
        </w:rPr>
        <w:t xml:space="preserve">  Δυναμόμετρο  Α: 50 Ν,  Δυναμόμετρο  Β: 100 Ν  </w:t>
      </w:r>
    </w:p>
    <w:p w14:paraId="4313EDFE" w14:textId="20CC0F19" w:rsidR="003C1059" w:rsidRPr="00BD7CAC" w:rsidRDefault="003C1059" w:rsidP="00BD7CAC">
      <w:pPr>
        <w:spacing w:after="0" w:line="276" w:lineRule="auto"/>
        <w:ind w:right="56"/>
        <w:rPr>
          <w:rFonts w:cstheme="minorHAnsi"/>
          <w:sz w:val="20"/>
          <w:szCs w:val="20"/>
        </w:rPr>
      </w:pPr>
      <w:r w:rsidRPr="00BD7CAC">
        <w:rPr>
          <w:rFonts w:cstheme="minorHAnsi"/>
          <w:b/>
          <w:sz w:val="20"/>
          <w:szCs w:val="20"/>
        </w:rPr>
        <w:t>(β)</w:t>
      </w:r>
      <w:r w:rsidRPr="00BD7CAC">
        <w:rPr>
          <w:rFonts w:cstheme="minorHAnsi"/>
          <w:sz w:val="20"/>
          <w:szCs w:val="20"/>
        </w:rPr>
        <w:t xml:space="preserve">  Δυναμόμετρο  Α: 50 Ν,  Δυναμόμετρο  Β: 50 Ν  </w:t>
      </w:r>
    </w:p>
    <w:p w14:paraId="6E9DF94B" w14:textId="42740EB0" w:rsidR="003C1059" w:rsidRPr="00BD7CAC" w:rsidRDefault="003C1059" w:rsidP="00BD7CAC">
      <w:pPr>
        <w:spacing w:after="0" w:line="276" w:lineRule="auto"/>
        <w:ind w:right="56"/>
        <w:rPr>
          <w:rFonts w:cstheme="minorHAnsi"/>
          <w:sz w:val="20"/>
          <w:szCs w:val="20"/>
        </w:rPr>
      </w:pPr>
      <w:r w:rsidRPr="00BD7CAC">
        <w:rPr>
          <w:rFonts w:cstheme="minorHAnsi"/>
          <w:b/>
          <w:sz w:val="20"/>
          <w:szCs w:val="20"/>
        </w:rPr>
        <w:t>(γ)</w:t>
      </w:r>
      <w:r w:rsidRPr="00BD7CAC">
        <w:rPr>
          <w:rFonts w:cstheme="minorHAnsi"/>
          <w:sz w:val="20"/>
          <w:szCs w:val="20"/>
        </w:rPr>
        <w:t xml:space="preserve">  Δυναμόμετρο  Α: 25 Ν,  Δυναμόμετρο  Β: 25 Ν  </w:t>
      </w:r>
    </w:p>
    <w:p w14:paraId="36ADB8ED" w14:textId="06BB4C83" w:rsidR="003C1059" w:rsidRDefault="003C1059" w:rsidP="00BD7CAC">
      <w:pPr>
        <w:spacing w:after="0" w:line="276" w:lineRule="auto"/>
        <w:ind w:right="56"/>
        <w:rPr>
          <w:sz w:val="20"/>
          <w:szCs w:val="20"/>
        </w:rPr>
      </w:pPr>
      <w:r w:rsidRPr="00BD7CAC">
        <w:rPr>
          <w:sz w:val="20"/>
          <w:szCs w:val="20"/>
        </w:rPr>
        <w:t xml:space="preserve">Να θεωρήσετε ότι τα βάρη των δυναμόμετρων και των νημάτων είναι αμελητέα. </w:t>
      </w:r>
    </w:p>
    <w:p w14:paraId="3CD53972" w14:textId="147C6E56" w:rsidR="00BD7CAC" w:rsidRPr="0059133C" w:rsidRDefault="00BD7CAC" w:rsidP="00BD7CAC">
      <w:pPr>
        <w:spacing w:after="0" w:line="276" w:lineRule="auto"/>
        <w:jc w:val="both"/>
        <w:rPr>
          <w:rFonts w:cstheme="minorHAnsi"/>
          <w:b/>
        </w:rPr>
      </w:pPr>
      <w:r w:rsidRPr="0059133C">
        <w:rPr>
          <w:rFonts w:cstheme="minorHAnsi"/>
          <w:sz w:val="20"/>
          <w:szCs w:val="20"/>
        </w:rPr>
        <w:t>Να επιλέξετε την σωστή απάντηση &amp; να δικαιολογήσετε την επιλογή σας</w:t>
      </w:r>
      <w:r w:rsidRPr="0059133C">
        <w:rPr>
          <w:rFonts w:cstheme="minorHAnsi"/>
          <w:b/>
          <w:i/>
          <w:sz w:val="20"/>
          <w:szCs w:val="20"/>
        </w:rPr>
        <w:t xml:space="preserve">. </w:t>
      </w:r>
      <w:r w:rsidRPr="0059133C">
        <w:rPr>
          <w:rFonts w:cstheme="minorHAnsi"/>
          <w:b/>
          <w:iCs/>
          <w:sz w:val="20"/>
          <w:szCs w:val="20"/>
        </w:rPr>
        <w:tab/>
      </w:r>
      <w:r w:rsidRPr="0059133C">
        <w:rPr>
          <w:rFonts w:cstheme="minorHAnsi"/>
          <w:b/>
          <w:iCs/>
          <w:sz w:val="20"/>
          <w:szCs w:val="20"/>
        </w:rPr>
        <w:tab/>
        <w:t>Μονάδες 4 + 8 =12</w:t>
      </w:r>
    </w:p>
    <w:p w14:paraId="06887AA1" w14:textId="02565784" w:rsidR="00BD7CAC" w:rsidRPr="00BD7CAC" w:rsidRDefault="0055187F" w:rsidP="00BD7CAC">
      <w:pPr>
        <w:spacing w:after="0" w:line="276" w:lineRule="auto"/>
        <w:ind w:right="56"/>
        <w:rPr>
          <w:sz w:val="20"/>
          <w:szCs w:val="20"/>
        </w:rPr>
      </w:pPr>
      <w:r w:rsidRPr="00BD7CAC">
        <w:rPr>
          <w:rFonts w:cstheme="minorHAnsi"/>
          <w:noProof/>
          <w:sz w:val="20"/>
          <w:szCs w:val="20"/>
        </w:rPr>
        <w:drawing>
          <wp:anchor distT="0" distB="0" distL="114300" distR="114300" simplePos="0" relativeHeight="251756544" behindDoc="0" locked="0" layoutInCell="1" allowOverlap="1" wp14:anchorId="0394A535" wp14:editId="7E348B91">
            <wp:simplePos x="0" y="0"/>
            <wp:positionH relativeFrom="column">
              <wp:posOffset>3079115</wp:posOffset>
            </wp:positionH>
            <wp:positionV relativeFrom="paragraph">
              <wp:posOffset>180340</wp:posOffset>
            </wp:positionV>
            <wp:extent cx="3216910" cy="1708150"/>
            <wp:effectExtent l="0" t="0" r="2540" b="6350"/>
            <wp:wrapSquare wrapText="bothSides"/>
            <wp:docPr id="429" name="Εικόνα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216910" cy="1708150"/>
                    </a:xfrm>
                    <a:prstGeom prst="rect">
                      <a:avLst/>
                    </a:prstGeom>
                  </pic:spPr>
                </pic:pic>
              </a:graphicData>
            </a:graphic>
            <wp14:sizeRelH relativeFrom="page">
              <wp14:pctWidth>0</wp14:pctWidth>
            </wp14:sizeRelH>
            <wp14:sizeRelV relativeFrom="page">
              <wp14:pctHeight>0</wp14:pctHeight>
            </wp14:sizeRelV>
          </wp:anchor>
        </w:drawing>
      </w:r>
      <w:r w:rsidR="00BD7CAC" w:rsidRPr="00BD7CAC">
        <w:rPr>
          <w:noProof/>
          <w:sz w:val="20"/>
          <w:szCs w:val="20"/>
        </w:rPr>
        <w:t xml:space="preserve"> </w:t>
      </w:r>
    </w:p>
    <w:p w14:paraId="482B60B2" w14:textId="5A0B6609" w:rsidR="00350E35" w:rsidRPr="00BD7CAC" w:rsidRDefault="00350E35" w:rsidP="00BD7CAC">
      <w:pPr>
        <w:pStyle w:val="a6"/>
        <w:numPr>
          <w:ilvl w:val="0"/>
          <w:numId w:val="27"/>
        </w:numPr>
        <w:tabs>
          <w:tab w:val="left" w:pos="426"/>
        </w:tabs>
        <w:spacing w:line="276" w:lineRule="auto"/>
        <w:ind w:left="0" w:firstLine="0"/>
        <w:jc w:val="both"/>
        <w:rPr>
          <w:rFonts w:asciiTheme="minorHAnsi" w:hAnsiTheme="minorHAnsi" w:cstheme="minorHAnsi"/>
          <w:bCs/>
          <w:color w:val="000000"/>
          <w:sz w:val="20"/>
          <w:szCs w:val="20"/>
          <w:lang w:eastAsia="ja-JP"/>
        </w:rPr>
      </w:pPr>
      <w:r w:rsidRPr="00BD7CAC">
        <w:rPr>
          <w:rFonts w:asciiTheme="minorHAnsi" w:hAnsiTheme="minorHAnsi" w:cstheme="minorHAnsi"/>
          <w:color w:val="000000"/>
          <w:sz w:val="20"/>
          <w:szCs w:val="20"/>
          <w:lang w:eastAsia="ja-JP"/>
        </w:rPr>
        <w:t>Δύο σώματα ίσ</w:t>
      </w:r>
      <w:r w:rsidRPr="00BD7CAC">
        <w:rPr>
          <w:rFonts w:asciiTheme="minorHAnsi" w:hAnsiTheme="minorHAnsi" w:cstheme="minorHAnsi"/>
          <w:color w:val="000000" w:themeColor="text1"/>
          <w:sz w:val="20"/>
          <w:szCs w:val="20"/>
          <w:lang w:eastAsia="ja-JP"/>
        </w:rPr>
        <w:t>ων</w:t>
      </w:r>
      <w:r w:rsidRPr="00BD7CAC">
        <w:rPr>
          <w:rFonts w:asciiTheme="minorHAnsi" w:hAnsiTheme="minorHAnsi" w:cstheme="minorHAnsi"/>
          <w:color w:val="000000"/>
          <w:sz w:val="20"/>
          <w:szCs w:val="20"/>
          <w:lang w:eastAsia="ja-JP"/>
        </w:rPr>
        <w:t xml:space="preserve"> μ</w:t>
      </w:r>
      <w:r w:rsidRPr="00BD7CAC">
        <w:rPr>
          <w:rFonts w:asciiTheme="minorHAnsi" w:hAnsiTheme="minorHAnsi" w:cstheme="minorHAnsi"/>
          <w:color w:val="000000" w:themeColor="text1"/>
          <w:sz w:val="20"/>
          <w:szCs w:val="20"/>
          <w:lang w:eastAsia="ja-JP"/>
        </w:rPr>
        <w:t>α</w:t>
      </w:r>
      <w:r w:rsidRPr="00BD7CAC">
        <w:rPr>
          <w:rFonts w:asciiTheme="minorHAnsi" w:hAnsiTheme="minorHAnsi" w:cstheme="minorHAnsi"/>
          <w:color w:val="000000"/>
          <w:sz w:val="20"/>
          <w:szCs w:val="20"/>
          <w:lang w:eastAsia="ja-JP"/>
        </w:rPr>
        <w:t>ζ</w:t>
      </w:r>
      <w:r w:rsidRPr="00BD7CAC">
        <w:rPr>
          <w:rFonts w:asciiTheme="minorHAnsi" w:hAnsiTheme="minorHAnsi" w:cstheme="minorHAnsi"/>
          <w:color w:val="000000" w:themeColor="text1"/>
          <w:sz w:val="20"/>
          <w:szCs w:val="20"/>
          <w:lang w:eastAsia="ja-JP"/>
        </w:rPr>
        <w:t>ών</w:t>
      </w:r>
      <w:r w:rsidRPr="00BD7CAC">
        <w:rPr>
          <w:rFonts w:asciiTheme="minorHAnsi" w:hAnsiTheme="minorHAnsi" w:cstheme="minorHAnsi"/>
          <w:color w:val="000000"/>
          <w:sz w:val="20"/>
          <w:szCs w:val="20"/>
          <w:lang w:eastAsia="ja-JP"/>
        </w:rPr>
        <w:t xml:space="preserve"> </w:t>
      </w:r>
      <m:oMath>
        <m:r>
          <w:rPr>
            <w:rFonts w:ascii="Cambria Math" w:hAnsi="Cambria Math" w:cstheme="minorHAnsi"/>
            <w:color w:val="000000"/>
            <w:sz w:val="20"/>
            <w:szCs w:val="20"/>
            <w:lang w:val="en-US" w:eastAsia="ja-JP"/>
          </w:rPr>
          <m:t>m</m:t>
        </m:r>
        <m:r>
          <w:rPr>
            <w:rFonts w:ascii="Cambria Math" w:hAnsi="Cambria Math" w:cstheme="minorHAnsi"/>
            <w:color w:val="000000"/>
            <w:sz w:val="20"/>
            <w:szCs w:val="20"/>
            <w:lang w:eastAsia="ja-JP"/>
          </w:rPr>
          <m:t> </m:t>
        </m:r>
      </m:oMath>
      <w:r w:rsidRPr="00BD7CAC">
        <w:rPr>
          <w:rFonts w:asciiTheme="minorHAnsi" w:hAnsiTheme="minorHAnsi" w:cstheme="minorHAnsi"/>
          <w:color w:val="000000"/>
          <w:sz w:val="20"/>
          <w:szCs w:val="20"/>
          <w:lang w:eastAsia="ja-JP"/>
        </w:rPr>
        <w:t>ισορροπούν δεμένα στα ελεύθερα άκρα δύο ιδανικών νημάτων Ν</w:t>
      </w:r>
      <w:r w:rsidRPr="00BD7CAC">
        <w:rPr>
          <w:rFonts w:asciiTheme="minorHAnsi" w:hAnsiTheme="minorHAnsi" w:cstheme="minorHAnsi"/>
          <w:color w:val="000000"/>
          <w:sz w:val="20"/>
          <w:szCs w:val="20"/>
          <w:vertAlign w:val="subscript"/>
          <w:lang w:eastAsia="ja-JP"/>
        </w:rPr>
        <w:t>1</w:t>
      </w:r>
      <w:r w:rsidRPr="00BD7CAC">
        <w:rPr>
          <w:rFonts w:asciiTheme="minorHAnsi" w:hAnsiTheme="minorHAnsi" w:cstheme="minorHAnsi"/>
          <w:color w:val="000000"/>
          <w:sz w:val="20"/>
          <w:szCs w:val="20"/>
          <w:lang w:eastAsia="ja-JP"/>
        </w:rPr>
        <w:t xml:space="preserve"> και Ν</w:t>
      </w:r>
      <w:r w:rsidRPr="00BD7CAC">
        <w:rPr>
          <w:rFonts w:asciiTheme="minorHAnsi" w:hAnsiTheme="minorHAnsi" w:cstheme="minorHAnsi"/>
          <w:color w:val="000000"/>
          <w:sz w:val="20"/>
          <w:szCs w:val="20"/>
          <w:vertAlign w:val="subscript"/>
          <w:lang w:eastAsia="ja-JP"/>
        </w:rPr>
        <w:t>2</w:t>
      </w:r>
      <w:r w:rsidRPr="00BD7CAC">
        <w:rPr>
          <w:rFonts w:asciiTheme="minorHAnsi" w:hAnsiTheme="minorHAnsi" w:cstheme="minorHAnsi"/>
          <w:color w:val="000000"/>
          <w:sz w:val="20"/>
          <w:szCs w:val="20"/>
          <w:lang w:eastAsia="ja-JP"/>
        </w:rPr>
        <w:t xml:space="preserve"> </w:t>
      </w:r>
      <w:r w:rsidRPr="00BD7CAC">
        <w:rPr>
          <w:rFonts w:asciiTheme="minorHAnsi" w:hAnsiTheme="minorHAnsi" w:cstheme="minorHAnsi"/>
          <w:color w:val="000000" w:themeColor="text1"/>
          <w:sz w:val="20"/>
          <w:szCs w:val="20"/>
          <w:lang w:eastAsia="ja-JP"/>
        </w:rPr>
        <w:t>(</w:t>
      </w:r>
      <w:r w:rsidRPr="00BD7CAC">
        <w:rPr>
          <w:rFonts w:asciiTheme="minorHAnsi" w:hAnsiTheme="minorHAnsi" w:cstheme="minorHAnsi"/>
          <w:color w:val="000000"/>
          <w:sz w:val="20"/>
          <w:szCs w:val="20"/>
          <w:lang w:eastAsia="ja-JP"/>
        </w:rPr>
        <w:t xml:space="preserve">τα άλλα άκρα των οποίων είναι </w:t>
      </w:r>
      <w:r w:rsidRPr="00BD7CAC">
        <w:rPr>
          <w:rFonts w:asciiTheme="minorHAnsi" w:hAnsiTheme="minorHAnsi" w:cstheme="minorHAnsi"/>
          <w:color w:val="000000" w:themeColor="text1"/>
          <w:sz w:val="20"/>
          <w:szCs w:val="20"/>
          <w:lang w:eastAsia="ja-JP"/>
        </w:rPr>
        <w:t xml:space="preserve">στερεωμένα </w:t>
      </w:r>
      <w:r w:rsidRPr="00BD7CAC">
        <w:rPr>
          <w:rFonts w:asciiTheme="minorHAnsi" w:hAnsiTheme="minorHAnsi" w:cstheme="minorHAnsi"/>
          <w:color w:val="000000"/>
          <w:sz w:val="20"/>
          <w:szCs w:val="20"/>
          <w:lang w:eastAsia="ja-JP"/>
        </w:rPr>
        <w:t>ακλόνητα σε σημείο Ο</w:t>
      </w:r>
      <w:r w:rsidRPr="00BD7CAC">
        <w:rPr>
          <w:rFonts w:asciiTheme="minorHAnsi" w:hAnsiTheme="minorHAnsi" w:cstheme="minorHAnsi"/>
          <w:color w:val="000000" w:themeColor="text1"/>
          <w:sz w:val="20"/>
          <w:szCs w:val="20"/>
          <w:lang w:eastAsia="ja-JP"/>
        </w:rPr>
        <w:t>)</w:t>
      </w:r>
      <w:r w:rsidRPr="00BD7CAC">
        <w:rPr>
          <w:rFonts w:asciiTheme="minorHAnsi" w:hAnsiTheme="minorHAnsi" w:cstheme="minorHAnsi"/>
          <w:color w:val="000000"/>
          <w:sz w:val="20"/>
          <w:szCs w:val="20"/>
          <w:lang w:eastAsia="ja-JP"/>
        </w:rPr>
        <w:t xml:space="preserve">, με την επίδραση δύο οριζόντιων, σταθερών δυνάμεων </w:t>
      </w:r>
      <m:oMath>
        <m:sSub>
          <m:sSubPr>
            <m:ctrlPr>
              <w:rPr>
                <w:rFonts w:ascii="Cambria Math" w:hAnsi="Cambria Math" w:cstheme="minorHAnsi"/>
                <w:i/>
                <w:iCs/>
                <w:sz w:val="20"/>
                <w:szCs w:val="20"/>
              </w:rPr>
            </m:ctrlPr>
          </m:sSubPr>
          <m:e>
            <m:acc>
              <m:accPr>
                <m:chr m:val="⃗"/>
                <m:ctrlPr>
                  <w:rPr>
                    <w:rFonts w:ascii="Cambria Math" w:hAnsi="Cambria Math" w:cstheme="minorHAnsi"/>
                    <w:i/>
                    <w:iCs/>
                    <w:sz w:val="20"/>
                    <w:szCs w:val="20"/>
                  </w:rPr>
                </m:ctrlPr>
              </m:accPr>
              <m:e>
                <m:r>
                  <w:rPr>
                    <w:rFonts w:ascii="Cambria Math" w:hAnsi="Cambria Math" w:cstheme="minorHAnsi"/>
                    <w:sz w:val="20"/>
                    <w:szCs w:val="20"/>
                  </w:rPr>
                  <m:t>F</m:t>
                </m:r>
              </m:e>
            </m:acc>
          </m:e>
          <m:sub>
            <m:r>
              <w:rPr>
                <w:rFonts w:ascii="Cambria Math" w:hAnsi="Cambria Math" w:cstheme="minorHAnsi"/>
                <w:sz w:val="20"/>
                <w:szCs w:val="20"/>
              </w:rPr>
              <m:t>1</m:t>
            </m:r>
          </m:sub>
        </m:sSub>
      </m:oMath>
      <w:r w:rsidRPr="00BD7CAC">
        <w:rPr>
          <w:rFonts w:asciiTheme="minorHAnsi" w:hAnsiTheme="minorHAnsi" w:cstheme="minorHAnsi"/>
          <w:sz w:val="20"/>
          <w:szCs w:val="20"/>
        </w:rPr>
        <w:t xml:space="preserve"> και </w:t>
      </w:r>
      <m:oMath>
        <m:sSub>
          <m:sSubPr>
            <m:ctrlPr>
              <w:rPr>
                <w:rFonts w:ascii="Cambria Math" w:hAnsi="Cambria Math" w:cstheme="minorHAnsi"/>
                <w:i/>
                <w:iCs/>
                <w:sz w:val="20"/>
                <w:szCs w:val="20"/>
              </w:rPr>
            </m:ctrlPr>
          </m:sSubPr>
          <m:e>
            <m:acc>
              <m:accPr>
                <m:chr m:val="⃗"/>
                <m:ctrlPr>
                  <w:rPr>
                    <w:rFonts w:ascii="Cambria Math" w:hAnsi="Cambria Math" w:cstheme="minorHAnsi"/>
                    <w:i/>
                    <w:iCs/>
                    <w:sz w:val="20"/>
                    <w:szCs w:val="20"/>
                  </w:rPr>
                </m:ctrlPr>
              </m:accPr>
              <m:e>
                <m:r>
                  <w:rPr>
                    <w:rFonts w:ascii="Cambria Math" w:hAnsi="Cambria Math" w:cstheme="minorHAnsi"/>
                    <w:sz w:val="20"/>
                    <w:szCs w:val="20"/>
                  </w:rPr>
                  <m:t>F</m:t>
                </m:r>
              </m:e>
            </m:acc>
          </m:e>
          <m:sub>
            <m:r>
              <w:rPr>
                <w:rFonts w:ascii="Cambria Math" w:hAnsi="Cambria Math" w:cstheme="minorHAnsi"/>
                <w:sz w:val="20"/>
                <w:szCs w:val="20"/>
              </w:rPr>
              <m:t>2</m:t>
            </m:r>
          </m:sub>
        </m:sSub>
      </m:oMath>
      <w:r w:rsidRPr="00BD7CAC">
        <w:rPr>
          <w:rFonts w:asciiTheme="minorHAnsi" w:hAnsiTheme="minorHAnsi" w:cstheme="minorHAnsi"/>
          <w:sz w:val="20"/>
          <w:szCs w:val="20"/>
        </w:rPr>
        <w:t>, όπως στο σχήμα. Το νήμα Ν</w:t>
      </w:r>
      <w:r w:rsidRPr="00BD7CAC">
        <w:rPr>
          <w:rFonts w:asciiTheme="minorHAnsi" w:hAnsiTheme="minorHAnsi" w:cstheme="minorHAnsi"/>
          <w:sz w:val="20"/>
          <w:szCs w:val="20"/>
          <w:vertAlign w:val="subscript"/>
        </w:rPr>
        <w:t>1</w:t>
      </w:r>
      <w:r w:rsidRPr="00BD7CAC">
        <w:rPr>
          <w:rFonts w:asciiTheme="minorHAnsi" w:hAnsiTheme="minorHAnsi" w:cstheme="minorHAnsi"/>
          <w:sz w:val="20"/>
          <w:szCs w:val="20"/>
        </w:rPr>
        <w:t xml:space="preserve"> σχηματίζει με την κατακόρυφο γωνία </w:t>
      </w:r>
      <m:oMath>
        <m:r>
          <w:rPr>
            <w:rFonts w:ascii="Cambria Math" w:hAnsi="Cambria Math" w:cstheme="minorHAnsi"/>
            <w:sz w:val="20"/>
            <w:szCs w:val="20"/>
          </w:rPr>
          <m:t>30°</m:t>
        </m:r>
      </m:oMath>
      <w:r w:rsidRPr="00BD7CAC">
        <w:rPr>
          <w:rFonts w:asciiTheme="minorHAnsi" w:hAnsiTheme="minorHAnsi" w:cstheme="minorHAnsi"/>
          <w:sz w:val="20"/>
          <w:szCs w:val="20"/>
        </w:rPr>
        <w:t xml:space="preserve"> και το νήμα Ν</w:t>
      </w:r>
      <w:r w:rsidRPr="00BD7CAC">
        <w:rPr>
          <w:rFonts w:asciiTheme="minorHAnsi" w:hAnsiTheme="minorHAnsi" w:cstheme="minorHAnsi"/>
          <w:sz w:val="20"/>
          <w:szCs w:val="20"/>
          <w:vertAlign w:val="subscript"/>
        </w:rPr>
        <w:t>2</w:t>
      </w:r>
      <w:r w:rsidRPr="00BD7CAC">
        <w:rPr>
          <w:rFonts w:asciiTheme="minorHAnsi" w:hAnsiTheme="minorHAnsi" w:cstheme="minorHAnsi"/>
          <w:sz w:val="20"/>
          <w:szCs w:val="20"/>
        </w:rPr>
        <w:t xml:space="preserve"> </w:t>
      </w:r>
      <m:oMath>
        <m:r>
          <w:rPr>
            <w:rFonts w:ascii="Cambria Math" w:hAnsi="Cambria Math" w:cstheme="minorHAnsi"/>
            <w:sz w:val="20"/>
            <w:szCs w:val="20"/>
          </w:rPr>
          <m:t>60°</m:t>
        </m:r>
      </m:oMath>
      <w:r w:rsidRPr="00BD7CAC">
        <w:rPr>
          <w:rFonts w:asciiTheme="minorHAnsi" w:hAnsiTheme="minorHAnsi" w:cstheme="minorHAnsi"/>
          <w:sz w:val="20"/>
          <w:szCs w:val="20"/>
        </w:rPr>
        <w:t xml:space="preserve">. </w:t>
      </w:r>
      <w:r w:rsidR="00BD7CAC" w:rsidRPr="00BD7CAC">
        <w:rPr>
          <w:rFonts w:asciiTheme="minorHAnsi" w:hAnsiTheme="minorHAnsi" w:cstheme="minorHAnsi"/>
          <w:sz w:val="20"/>
          <w:szCs w:val="20"/>
        </w:rPr>
        <w:t xml:space="preserve"> </w:t>
      </w:r>
      <w:r w:rsidRPr="00BD7CAC">
        <w:rPr>
          <w:rFonts w:asciiTheme="minorHAnsi" w:hAnsiTheme="minorHAnsi" w:cstheme="minorHAnsi"/>
          <w:iCs/>
          <w:sz w:val="20"/>
          <w:szCs w:val="20"/>
        </w:rPr>
        <w:t xml:space="preserve">Για τα μέτρα των δυνάμεων </w:t>
      </w:r>
      <m:oMath>
        <m:sSub>
          <m:sSubPr>
            <m:ctrlPr>
              <w:rPr>
                <w:rFonts w:ascii="Cambria Math" w:hAnsi="Cambria Math" w:cstheme="minorHAnsi"/>
                <w:i/>
                <w:iCs/>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1</m:t>
            </m:r>
          </m:sub>
        </m:sSub>
      </m:oMath>
      <w:r w:rsidRPr="00BD7CAC">
        <w:rPr>
          <w:rFonts w:asciiTheme="minorHAnsi" w:hAnsiTheme="minorHAnsi" w:cstheme="minorHAnsi"/>
          <w:iCs/>
          <w:sz w:val="20"/>
          <w:szCs w:val="20"/>
        </w:rPr>
        <w:t xml:space="preserve"> και </w:t>
      </w:r>
      <m:oMath>
        <m:sSub>
          <m:sSubPr>
            <m:ctrlPr>
              <w:rPr>
                <w:rFonts w:ascii="Cambria Math" w:hAnsi="Cambria Math" w:cstheme="minorHAnsi"/>
                <w:i/>
                <w:iCs/>
                <w:sz w:val="20"/>
                <w:szCs w:val="20"/>
              </w:rPr>
            </m:ctrlPr>
          </m:sSubPr>
          <m:e>
            <m:r>
              <w:rPr>
                <w:rFonts w:ascii="Cambria Math" w:hAnsi="Cambria Math" w:cstheme="minorHAnsi"/>
                <w:sz w:val="20"/>
                <w:szCs w:val="20"/>
              </w:rPr>
              <m:t>F</m:t>
            </m:r>
          </m:e>
          <m:sub>
            <m:r>
              <w:rPr>
                <w:rFonts w:ascii="Cambria Math" w:hAnsi="Cambria Math" w:cstheme="minorHAnsi"/>
                <w:sz w:val="20"/>
                <w:szCs w:val="20"/>
              </w:rPr>
              <m:t>2</m:t>
            </m:r>
          </m:sub>
        </m:sSub>
      </m:oMath>
      <w:r w:rsidRPr="00BD7CAC">
        <w:rPr>
          <w:rFonts w:asciiTheme="minorHAnsi" w:hAnsiTheme="minorHAnsi" w:cstheme="minorHAnsi"/>
          <w:iCs/>
          <w:sz w:val="20"/>
          <w:szCs w:val="20"/>
        </w:rPr>
        <w:t xml:space="preserve"> ισχύει</w:t>
      </w:r>
      <w:r w:rsidR="00BD7CAC">
        <w:rPr>
          <w:rFonts w:asciiTheme="minorHAnsi" w:hAnsiTheme="minorHAnsi" w:cstheme="minorHAnsi"/>
          <w:iCs/>
          <w:sz w:val="20"/>
          <w:szCs w:val="20"/>
        </w:rPr>
        <w:t>:</w:t>
      </w:r>
    </w:p>
    <w:p w14:paraId="432976C3" w14:textId="041E3283" w:rsidR="00350E35" w:rsidRPr="00455529" w:rsidRDefault="00350E35" w:rsidP="0055187F">
      <w:pPr>
        <w:spacing w:after="0" w:line="276" w:lineRule="auto"/>
        <w:rPr>
          <w:rFonts w:eastAsia="Times New Roman" w:cstheme="minorHAnsi"/>
          <w:bCs/>
          <w:i/>
          <w:color w:val="000000"/>
          <w:lang w:eastAsia="ja-JP"/>
        </w:rPr>
      </w:pPr>
      <w:r w:rsidRPr="00455529">
        <w:rPr>
          <w:rFonts w:eastAsia="Times New Roman" w:cstheme="minorHAnsi"/>
          <w:bCs/>
          <w:color w:val="000000"/>
          <w:lang w:eastAsia="ja-JP"/>
        </w:rPr>
        <w:t xml:space="preserve">α) </w:t>
      </w:r>
      <m:oMath>
        <m:f>
          <m:fPr>
            <m:ctrlPr>
              <w:rPr>
                <w:rFonts w:ascii="Cambria Math" w:eastAsia="Times New Roman" w:hAnsi="Cambria Math" w:cstheme="minorHAnsi"/>
                <w:bCs/>
                <w:i/>
                <w:color w:val="000000"/>
                <w:lang w:eastAsia="ja-JP"/>
              </w:rPr>
            </m:ctrlPr>
          </m:fPr>
          <m:num>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val="en-US" w:eastAsia="ja-JP"/>
                  </w:rPr>
                  <m:t>F</m:t>
                </m:r>
              </m:e>
              <m:sub>
                <m:r>
                  <w:rPr>
                    <w:rFonts w:ascii="Cambria Math" w:eastAsia="Times New Roman" w:hAnsi="Cambria Math" w:cstheme="minorHAnsi"/>
                    <w:color w:val="000000"/>
                    <w:lang w:eastAsia="ja-JP"/>
                  </w:rPr>
                  <m:t>1</m:t>
                </m:r>
              </m:sub>
            </m:sSub>
          </m:num>
          <m:den>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eastAsia="ja-JP"/>
                  </w:rPr>
                  <m:t>F</m:t>
                </m:r>
              </m:e>
              <m:sub>
                <m:r>
                  <w:rPr>
                    <w:rFonts w:ascii="Cambria Math" w:eastAsia="Times New Roman" w:hAnsi="Cambria Math" w:cstheme="minorHAnsi"/>
                    <w:color w:val="000000"/>
                    <w:lang w:eastAsia="ja-JP"/>
                  </w:rPr>
                  <m:t>2</m:t>
                </m:r>
              </m:sub>
            </m:sSub>
          </m:den>
        </m:f>
        <m:r>
          <w:rPr>
            <w:rFonts w:ascii="Cambria Math" w:eastAsia="Times New Roman" w:hAnsi="Cambria Math" w:cstheme="minorHAnsi"/>
            <w:color w:val="000000"/>
            <w:lang w:eastAsia="ja-JP"/>
          </w:rPr>
          <m:t> = </m:t>
        </m:r>
        <m:f>
          <m:fPr>
            <m:ctrlPr>
              <w:rPr>
                <w:rFonts w:ascii="Cambria Math" w:eastAsia="Times New Roman" w:hAnsi="Cambria Math" w:cstheme="minorHAnsi"/>
                <w:bCs/>
                <w:i/>
                <w:color w:val="000000"/>
                <w:lang w:eastAsia="ja-JP"/>
              </w:rPr>
            </m:ctrlPr>
          </m:fPr>
          <m:num>
            <m:r>
              <w:rPr>
                <w:rFonts w:ascii="Cambria Math" w:eastAsia="Times New Roman" w:hAnsi="Cambria Math" w:cstheme="minorHAnsi"/>
                <w:color w:val="000000"/>
                <w:lang w:eastAsia="ja-JP"/>
              </w:rPr>
              <m:t>1</m:t>
            </m:r>
          </m:num>
          <m:den>
            <m:r>
              <w:rPr>
                <w:rFonts w:ascii="Cambria Math" w:eastAsia="Times New Roman" w:hAnsi="Cambria Math" w:cstheme="minorHAnsi"/>
                <w:color w:val="000000"/>
                <w:lang w:eastAsia="ja-JP"/>
              </w:rPr>
              <m:t>3</m:t>
            </m:r>
          </m:den>
        </m:f>
      </m:oMath>
      <w:r w:rsidRPr="00455529">
        <w:rPr>
          <w:rFonts w:eastAsia="Times New Roman" w:cstheme="minorHAnsi"/>
          <w:bCs/>
          <w:color w:val="000000"/>
          <w:lang w:eastAsia="ja-JP"/>
        </w:rPr>
        <w:tab/>
        <w:t xml:space="preserve">β) </w:t>
      </w:r>
      <m:oMath>
        <m:f>
          <m:fPr>
            <m:ctrlPr>
              <w:rPr>
                <w:rFonts w:ascii="Cambria Math" w:eastAsia="Times New Roman" w:hAnsi="Cambria Math" w:cstheme="minorHAnsi"/>
                <w:bCs/>
                <w:i/>
                <w:color w:val="000000"/>
                <w:lang w:eastAsia="ja-JP"/>
              </w:rPr>
            </m:ctrlPr>
          </m:fPr>
          <m:num>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val="en-US" w:eastAsia="ja-JP"/>
                  </w:rPr>
                  <m:t>F</m:t>
                </m:r>
              </m:e>
              <m:sub>
                <m:r>
                  <w:rPr>
                    <w:rFonts w:ascii="Cambria Math" w:eastAsia="Times New Roman" w:hAnsi="Cambria Math" w:cstheme="minorHAnsi"/>
                    <w:color w:val="000000"/>
                    <w:lang w:eastAsia="ja-JP"/>
                  </w:rPr>
                  <m:t>1</m:t>
                </m:r>
              </m:sub>
            </m:sSub>
          </m:num>
          <m:den>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eastAsia="ja-JP"/>
                  </w:rPr>
                  <m:t>F</m:t>
                </m:r>
              </m:e>
              <m:sub>
                <m:r>
                  <w:rPr>
                    <w:rFonts w:ascii="Cambria Math" w:eastAsia="Times New Roman" w:hAnsi="Cambria Math" w:cstheme="minorHAnsi"/>
                    <w:color w:val="000000"/>
                    <w:lang w:eastAsia="ja-JP"/>
                  </w:rPr>
                  <m:t>2</m:t>
                </m:r>
              </m:sub>
            </m:sSub>
          </m:den>
        </m:f>
        <m:r>
          <w:rPr>
            <w:rFonts w:ascii="Cambria Math" w:eastAsia="Times New Roman" w:hAnsi="Cambria Math" w:cstheme="minorHAnsi"/>
            <w:color w:val="000000"/>
            <w:lang w:eastAsia="ja-JP"/>
          </w:rPr>
          <m:t> = 3</m:t>
        </m:r>
      </m:oMath>
      <w:r w:rsidRPr="00455529">
        <w:rPr>
          <w:rFonts w:eastAsia="Times New Roman" w:cstheme="minorHAnsi"/>
          <w:bCs/>
          <w:color w:val="000000"/>
          <w:lang w:eastAsia="ja-JP"/>
        </w:rPr>
        <w:tab/>
        <w:t xml:space="preserve">γ) </w:t>
      </w:r>
      <m:oMath>
        <m:f>
          <m:fPr>
            <m:ctrlPr>
              <w:rPr>
                <w:rFonts w:ascii="Cambria Math" w:eastAsia="Times New Roman" w:hAnsi="Cambria Math" w:cstheme="minorHAnsi"/>
                <w:bCs/>
                <w:i/>
                <w:color w:val="000000"/>
                <w:lang w:eastAsia="ja-JP"/>
              </w:rPr>
            </m:ctrlPr>
          </m:fPr>
          <m:num>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val="en-US" w:eastAsia="ja-JP"/>
                  </w:rPr>
                  <m:t>F</m:t>
                </m:r>
              </m:e>
              <m:sub>
                <m:r>
                  <w:rPr>
                    <w:rFonts w:ascii="Cambria Math" w:eastAsia="Times New Roman" w:hAnsi="Cambria Math" w:cstheme="minorHAnsi"/>
                    <w:color w:val="000000"/>
                    <w:lang w:eastAsia="ja-JP"/>
                  </w:rPr>
                  <m:t>1</m:t>
                </m:r>
              </m:sub>
            </m:sSub>
          </m:num>
          <m:den>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eastAsia="ja-JP"/>
                  </w:rPr>
                  <m:t>F</m:t>
                </m:r>
              </m:e>
              <m:sub>
                <m:r>
                  <w:rPr>
                    <w:rFonts w:ascii="Cambria Math" w:eastAsia="Times New Roman" w:hAnsi="Cambria Math" w:cstheme="minorHAnsi"/>
                    <w:color w:val="000000"/>
                    <w:lang w:eastAsia="ja-JP"/>
                  </w:rPr>
                  <m:t>2</m:t>
                </m:r>
              </m:sub>
            </m:sSub>
          </m:den>
        </m:f>
        <m:r>
          <w:rPr>
            <w:rFonts w:ascii="Cambria Math" w:eastAsia="Times New Roman" w:hAnsi="Cambria Math" w:cstheme="minorHAnsi"/>
            <w:color w:val="000000"/>
            <w:lang w:eastAsia="ja-JP"/>
          </w:rPr>
          <m:t> = </m:t>
        </m:r>
        <m:rad>
          <m:radPr>
            <m:degHide m:val="1"/>
            <m:ctrlPr>
              <w:rPr>
                <w:rFonts w:ascii="Cambria Math" w:eastAsia="Times New Roman" w:hAnsi="Cambria Math" w:cstheme="minorHAnsi"/>
                <w:bCs/>
                <w:i/>
                <w:color w:val="000000"/>
                <w:lang w:eastAsia="ja-JP"/>
              </w:rPr>
            </m:ctrlPr>
          </m:radPr>
          <m:deg/>
          <m:e>
            <m:r>
              <w:rPr>
                <w:rFonts w:ascii="Cambria Math" w:eastAsia="Times New Roman" w:hAnsi="Cambria Math" w:cstheme="minorHAnsi"/>
                <w:color w:val="000000"/>
                <w:lang w:eastAsia="ja-JP"/>
              </w:rPr>
              <m:t>3</m:t>
            </m:r>
          </m:e>
        </m:rad>
      </m:oMath>
    </w:p>
    <w:p w14:paraId="3D534D21" w14:textId="46778D15" w:rsidR="00350E35" w:rsidRPr="0055187F" w:rsidRDefault="00350E35" w:rsidP="0055187F">
      <w:pPr>
        <w:spacing w:after="0" w:line="276" w:lineRule="auto"/>
        <w:jc w:val="both"/>
        <w:rPr>
          <w:rFonts w:eastAsia="Times New Roman" w:cstheme="minorHAnsi"/>
          <w:bCs/>
          <w:color w:val="000000"/>
          <w:sz w:val="20"/>
          <w:szCs w:val="20"/>
          <w:lang w:eastAsia="ja-JP"/>
        </w:rPr>
      </w:pPr>
      <w:r w:rsidRPr="0055187F">
        <w:rPr>
          <w:rFonts w:eastAsia="Times New Roman" w:cstheme="minorHAnsi"/>
          <w:bCs/>
          <w:color w:val="000000"/>
          <w:sz w:val="20"/>
          <w:szCs w:val="20"/>
          <w:lang w:eastAsia="ja-JP"/>
        </w:rPr>
        <w:t xml:space="preserve">Δίνονται: </w:t>
      </w:r>
      <m:oMath>
        <m:r>
          <m:rPr>
            <m:sty m:val="p"/>
          </m:rPr>
          <w:rPr>
            <w:rFonts w:ascii="Cambria Math" w:eastAsia="Times New Roman" w:hAnsi="Cambria Math" w:cstheme="minorHAnsi"/>
            <w:color w:val="000000"/>
            <w:sz w:val="20"/>
            <w:szCs w:val="20"/>
            <w:lang w:eastAsia="ja-JP"/>
          </w:rPr>
          <m:t>εφ</m:t>
        </m:r>
        <m:r>
          <w:rPr>
            <w:rFonts w:ascii="Cambria Math" w:eastAsia="Times New Roman" w:hAnsi="Cambria Math" w:cstheme="minorHAnsi"/>
            <w:color w:val="000000"/>
            <w:sz w:val="20"/>
            <w:szCs w:val="20"/>
            <w:lang w:eastAsia="ja-JP"/>
          </w:rPr>
          <m:t>30° = </m:t>
        </m:r>
        <m:f>
          <m:fPr>
            <m:ctrlPr>
              <w:rPr>
                <w:rFonts w:ascii="Cambria Math" w:eastAsia="Times New Roman" w:hAnsi="Cambria Math" w:cstheme="minorHAnsi"/>
                <w:bCs/>
                <w:i/>
                <w:color w:val="000000"/>
                <w:sz w:val="20"/>
                <w:szCs w:val="20"/>
                <w:lang w:eastAsia="ja-JP"/>
              </w:rPr>
            </m:ctrlPr>
          </m:fPr>
          <m:num>
            <m:r>
              <w:rPr>
                <w:rFonts w:ascii="Cambria Math" w:eastAsia="Times New Roman" w:hAnsi="Cambria Math" w:cstheme="minorHAnsi"/>
                <w:color w:val="000000"/>
                <w:sz w:val="20"/>
                <w:szCs w:val="20"/>
                <w:lang w:eastAsia="ja-JP"/>
              </w:rPr>
              <m:t>1</m:t>
            </m:r>
          </m:num>
          <m:den>
            <m:rad>
              <m:radPr>
                <m:degHide m:val="1"/>
                <m:ctrlPr>
                  <w:rPr>
                    <w:rFonts w:ascii="Cambria Math" w:eastAsia="Times New Roman" w:hAnsi="Cambria Math" w:cstheme="minorHAnsi"/>
                    <w:bCs/>
                    <w:i/>
                    <w:color w:val="000000"/>
                    <w:sz w:val="20"/>
                    <w:szCs w:val="20"/>
                    <w:lang w:eastAsia="ja-JP"/>
                  </w:rPr>
                </m:ctrlPr>
              </m:radPr>
              <m:deg/>
              <m:e>
                <m:r>
                  <w:rPr>
                    <w:rFonts w:ascii="Cambria Math" w:eastAsia="Times New Roman" w:hAnsi="Cambria Math" w:cstheme="minorHAnsi"/>
                    <w:color w:val="000000"/>
                    <w:sz w:val="20"/>
                    <w:szCs w:val="20"/>
                    <w:lang w:eastAsia="ja-JP"/>
                  </w:rPr>
                  <m:t>3</m:t>
                </m:r>
              </m:e>
            </m:rad>
          </m:den>
        </m:f>
      </m:oMath>
      <w:r w:rsidRPr="0055187F">
        <w:rPr>
          <w:rFonts w:eastAsia="Times New Roman" w:cstheme="minorHAnsi"/>
          <w:bCs/>
          <w:color w:val="000000"/>
          <w:sz w:val="20"/>
          <w:szCs w:val="20"/>
          <w:lang w:eastAsia="ja-JP"/>
        </w:rPr>
        <w:t xml:space="preserve"> και </w:t>
      </w:r>
      <m:oMath>
        <m:r>
          <m:rPr>
            <m:sty m:val="p"/>
          </m:rPr>
          <w:rPr>
            <w:rFonts w:ascii="Cambria Math" w:eastAsia="Times New Roman" w:hAnsi="Cambria Math" w:cstheme="minorHAnsi"/>
            <w:color w:val="000000"/>
            <w:sz w:val="20"/>
            <w:szCs w:val="20"/>
            <w:lang w:eastAsia="ja-JP"/>
          </w:rPr>
          <m:t>εφ</m:t>
        </m:r>
        <m:r>
          <w:rPr>
            <w:rFonts w:ascii="Cambria Math" w:eastAsia="Times New Roman" w:hAnsi="Cambria Math" w:cstheme="minorHAnsi"/>
            <w:color w:val="000000"/>
            <w:sz w:val="20"/>
            <w:szCs w:val="20"/>
            <w:lang w:eastAsia="ja-JP"/>
          </w:rPr>
          <m:t>60° = </m:t>
        </m:r>
        <m:rad>
          <m:radPr>
            <m:degHide m:val="1"/>
            <m:ctrlPr>
              <w:rPr>
                <w:rFonts w:ascii="Cambria Math" w:eastAsia="Times New Roman" w:hAnsi="Cambria Math" w:cstheme="minorHAnsi"/>
                <w:bCs/>
                <w:i/>
                <w:color w:val="000000"/>
                <w:sz w:val="20"/>
                <w:szCs w:val="20"/>
                <w:lang w:eastAsia="ja-JP"/>
              </w:rPr>
            </m:ctrlPr>
          </m:radPr>
          <m:deg/>
          <m:e>
            <m:r>
              <w:rPr>
                <w:rFonts w:ascii="Cambria Math" w:eastAsia="Times New Roman" w:hAnsi="Cambria Math" w:cstheme="minorHAnsi"/>
                <w:color w:val="000000"/>
                <w:sz w:val="20"/>
                <w:szCs w:val="20"/>
                <w:lang w:eastAsia="ja-JP"/>
              </w:rPr>
              <m:t>3</m:t>
            </m:r>
          </m:e>
        </m:rad>
      </m:oMath>
      <w:r w:rsidRPr="0055187F">
        <w:rPr>
          <w:rFonts w:eastAsia="Times New Roman" w:cstheme="minorHAnsi"/>
          <w:bCs/>
          <w:color w:val="000000"/>
          <w:sz w:val="20"/>
          <w:szCs w:val="20"/>
          <w:lang w:eastAsia="ja-JP"/>
        </w:rPr>
        <w:t>.</w:t>
      </w:r>
    </w:p>
    <w:p w14:paraId="170D444E" w14:textId="0FCE85F8" w:rsidR="0055187F" w:rsidRPr="0059133C" w:rsidRDefault="0055187F" w:rsidP="0055187F">
      <w:pPr>
        <w:spacing w:after="0" w:line="276" w:lineRule="auto"/>
        <w:jc w:val="both"/>
        <w:rPr>
          <w:rFonts w:cstheme="minorHAnsi"/>
          <w:b/>
        </w:rPr>
      </w:pPr>
      <w:r w:rsidRPr="0059133C">
        <w:rPr>
          <w:rFonts w:cstheme="minorHAnsi"/>
          <w:sz w:val="20"/>
          <w:szCs w:val="20"/>
        </w:rPr>
        <w:t>Να επιλέξετε την σωστή απάντηση &amp; να δικαιολογήσετε την επιλογή σας</w:t>
      </w:r>
      <w:r w:rsidRPr="0059133C">
        <w:rPr>
          <w:rFonts w:cstheme="minorHAnsi"/>
          <w:b/>
          <w:i/>
          <w:sz w:val="20"/>
          <w:szCs w:val="20"/>
        </w:rPr>
        <w:t xml:space="preserve">. </w:t>
      </w:r>
      <w:r w:rsidRPr="0059133C">
        <w:rPr>
          <w:rFonts w:cstheme="minorHAnsi"/>
          <w:b/>
          <w:iCs/>
          <w:sz w:val="20"/>
          <w:szCs w:val="20"/>
        </w:rPr>
        <w:tab/>
      </w:r>
      <w:r w:rsidRPr="0059133C">
        <w:rPr>
          <w:rFonts w:cstheme="minorHAnsi"/>
          <w:b/>
          <w:iCs/>
          <w:sz w:val="20"/>
          <w:szCs w:val="20"/>
        </w:rPr>
        <w:tab/>
        <w:t>Μονάδες 4 + 8 =12</w:t>
      </w:r>
    </w:p>
    <w:p w14:paraId="736C267B" w14:textId="562D68B9" w:rsidR="0055187F" w:rsidRPr="009B6AB9" w:rsidRDefault="007370E7" w:rsidP="007370E7">
      <w:pPr>
        <w:spacing w:after="0" w:line="360" w:lineRule="auto"/>
        <w:jc w:val="both"/>
        <w:rPr>
          <w:rFonts w:ascii="Calibri" w:eastAsia="Times New Roman" w:hAnsi="Calibri" w:cs="Calibri"/>
          <w:bCs/>
          <w:color w:val="000000"/>
          <w:sz w:val="24"/>
          <w:szCs w:val="24"/>
          <w:lang w:eastAsia="ja-JP"/>
        </w:rPr>
      </w:pPr>
      <w:r w:rsidRPr="00AF7551">
        <w:rPr>
          <w:rFonts w:cstheme="minorHAnsi"/>
          <w:noProof/>
        </w:rPr>
        <w:drawing>
          <wp:anchor distT="0" distB="0" distL="114300" distR="114300" simplePos="0" relativeHeight="251784192" behindDoc="0" locked="0" layoutInCell="1" allowOverlap="1" wp14:anchorId="7BFBD1AD" wp14:editId="5C238942">
            <wp:simplePos x="0" y="0"/>
            <wp:positionH relativeFrom="column">
              <wp:posOffset>4413885</wp:posOffset>
            </wp:positionH>
            <wp:positionV relativeFrom="paragraph">
              <wp:posOffset>229235</wp:posOffset>
            </wp:positionV>
            <wp:extent cx="1828165" cy="1221105"/>
            <wp:effectExtent l="0" t="0" r="635" b="0"/>
            <wp:wrapSquare wrapText="bothSides"/>
            <wp:docPr id="279226766" name="Εικόνα 27922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828165" cy="1221105"/>
                    </a:xfrm>
                    <a:prstGeom prst="rect">
                      <a:avLst/>
                    </a:prstGeom>
                  </pic:spPr>
                </pic:pic>
              </a:graphicData>
            </a:graphic>
            <wp14:sizeRelH relativeFrom="page">
              <wp14:pctWidth>0</wp14:pctWidth>
            </wp14:sizeRelH>
            <wp14:sizeRelV relativeFrom="page">
              <wp14:pctHeight>0</wp14:pctHeight>
            </wp14:sizeRelV>
          </wp:anchor>
        </w:drawing>
      </w:r>
    </w:p>
    <w:p w14:paraId="5573EFA3" w14:textId="796C98C3" w:rsidR="00AF7551" w:rsidRPr="0055187F" w:rsidRDefault="00AF7551" w:rsidP="0055187F">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55187F">
        <w:rPr>
          <w:rFonts w:asciiTheme="minorHAnsi" w:hAnsiTheme="minorHAnsi" w:cstheme="minorHAnsi"/>
          <w:sz w:val="20"/>
          <w:szCs w:val="20"/>
        </w:rPr>
        <w:t xml:space="preserve">Σφαίρα μάζας 1 </w:t>
      </w:r>
      <w:r w:rsidRPr="0055187F">
        <w:rPr>
          <w:rFonts w:asciiTheme="minorHAnsi" w:hAnsiTheme="minorHAnsi" w:cstheme="minorHAnsi"/>
          <w:sz w:val="20"/>
          <w:szCs w:val="20"/>
          <w:lang w:val="en-US"/>
        </w:rPr>
        <w:t>kg</w:t>
      </w:r>
      <w:r w:rsidRPr="0055187F">
        <w:rPr>
          <w:rFonts w:asciiTheme="minorHAnsi" w:hAnsiTheme="minorHAnsi" w:cstheme="minorHAnsi"/>
          <w:sz w:val="20"/>
          <w:szCs w:val="20"/>
        </w:rPr>
        <w:t xml:space="preserve"> ισορροπεί όπως στο</w:t>
      </w:r>
      <w:r w:rsidR="0055187F" w:rsidRPr="0055187F">
        <w:rPr>
          <w:rFonts w:asciiTheme="minorHAnsi" w:hAnsiTheme="minorHAnsi" w:cstheme="minorHAnsi"/>
          <w:sz w:val="20"/>
          <w:szCs w:val="20"/>
        </w:rPr>
        <w:t xml:space="preserve"> διπλανό</w:t>
      </w:r>
      <w:r w:rsidRPr="0055187F">
        <w:rPr>
          <w:rFonts w:asciiTheme="minorHAnsi" w:hAnsiTheme="minorHAnsi" w:cstheme="minorHAnsi"/>
          <w:sz w:val="20"/>
          <w:szCs w:val="20"/>
        </w:rPr>
        <w:t xml:space="preserve"> σχήμα υπό την επίδραση σταθερής οριζόντιας δύναμης μέτρου </w:t>
      </w:r>
      <w:r w:rsidRPr="0055187F">
        <w:rPr>
          <w:rFonts w:asciiTheme="minorHAnsi" w:hAnsiTheme="minorHAnsi" w:cstheme="minorHAnsi"/>
          <w:sz w:val="20"/>
          <w:szCs w:val="20"/>
          <w:lang w:val="en-US"/>
        </w:rPr>
        <w:t>F</w:t>
      </w:r>
      <w:r w:rsidRPr="0055187F">
        <w:rPr>
          <w:rFonts w:asciiTheme="minorHAnsi" w:hAnsiTheme="minorHAnsi" w:cstheme="minorHAnsi"/>
          <w:sz w:val="20"/>
          <w:szCs w:val="20"/>
        </w:rPr>
        <w:t xml:space="preserve"> = 10 </w:t>
      </w:r>
      <w:r w:rsidRPr="0055187F">
        <w:rPr>
          <w:rFonts w:asciiTheme="minorHAnsi" w:hAnsiTheme="minorHAnsi" w:cstheme="minorHAnsi"/>
          <w:sz w:val="20"/>
          <w:szCs w:val="20"/>
          <w:lang w:val="en-US"/>
        </w:rPr>
        <w:t>N</w:t>
      </w:r>
      <w:r w:rsidRPr="0055187F">
        <w:rPr>
          <w:rFonts w:asciiTheme="minorHAnsi" w:hAnsiTheme="minorHAnsi" w:cstheme="minorHAnsi"/>
          <w:sz w:val="20"/>
          <w:szCs w:val="20"/>
        </w:rPr>
        <w:t xml:space="preserve">. Δίνεται: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55187F">
        <w:rPr>
          <w:rFonts w:asciiTheme="minorHAnsi" w:hAnsiTheme="minorHAnsi" w:cstheme="minorHAnsi"/>
          <w:sz w:val="20"/>
          <w:szCs w:val="20"/>
        </w:rPr>
        <w:t xml:space="preserve"> .</w:t>
      </w:r>
      <w:r w:rsidR="0055187F" w:rsidRPr="0055187F">
        <w:rPr>
          <w:rFonts w:asciiTheme="minorHAnsi" w:hAnsiTheme="minorHAnsi" w:cstheme="minorHAnsi"/>
          <w:sz w:val="20"/>
          <w:szCs w:val="20"/>
        </w:rPr>
        <w:t xml:space="preserve"> </w:t>
      </w:r>
      <w:r w:rsidRPr="0055187F">
        <w:rPr>
          <w:rFonts w:asciiTheme="minorHAnsi" w:hAnsiTheme="minorHAnsi" w:cstheme="minorHAnsi"/>
          <w:sz w:val="20"/>
          <w:szCs w:val="20"/>
        </w:rPr>
        <w:t>Η γωνία απόκλισης του (αβαρούς) νήματος από την κατακόρυφο στην θέση ισορροπίας της σφαίρας είναι:</w:t>
      </w:r>
    </w:p>
    <w:p w14:paraId="5BBD181B" w14:textId="63CBC113" w:rsidR="00AF7551" w:rsidRPr="0055187F" w:rsidRDefault="00AF7551" w:rsidP="0055187F">
      <w:pPr>
        <w:spacing w:after="0" w:line="276" w:lineRule="auto"/>
        <w:rPr>
          <w:rFonts w:cstheme="minorHAnsi"/>
          <w:sz w:val="20"/>
          <w:szCs w:val="20"/>
        </w:rPr>
      </w:pPr>
      <w:r w:rsidRPr="0055187F">
        <w:rPr>
          <w:rFonts w:cstheme="minorHAnsi"/>
          <w:sz w:val="20"/>
          <w:szCs w:val="20"/>
        </w:rPr>
        <w:t xml:space="preserve">α) </w:t>
      </w:r>
      <m:oMath>
        <m:r>
          <w:rPr>
            <w:rFonts w:ascii="Cambria Math" w:hAnsi="Cambria Math" w:cstheme="minorHAnsi"/>
            <w:sz w:val="20"/>
            <w:szCs w:val="20"/>
          </w:rPr>
          <m:t>3</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oMath>
      <w:r w:rsidRPr="0055187F">
        <w:rPr>
          <w:rFonts w:cstheme="minorHAnsi"/>
          <w:sz w:val="20"/>
          <w:szCs w:val="20"/>
        </w:rPr>
        <w:t xml:space="preserve"> ,        </w:t>
      </w:r>
      <w:r w:rsidR="0055187F">
        <w:rPr>
          <w:rFonts w:cstheme="minorHAnsi"/>
          <w:sz w:val="20"/>
          <w:szCs w:val="20"/>
        </w:rPr>
        <w:tab/>
      </w:r>
      <w:r w:rsidRPr="0055187F">
        <w:rPr>
          <w:rFonts w:cstheme="minorHAnsi"/>
          <w:sz w:val="20"/>
          <w:szCs w:val="20"/>
        </w:rPr>
        <w:t>β)</w:t>
      </w:r>
      <m:oMath>
        <m:r>
          <w:rPr>
            <w:rFonts w:ascii="Cambria Math" w:hAnsi="Cambria Math" w:cstheme="minorHAnsi"/>
            <w:sz w:val="20"/>
            <w:szCs w:val="20"/>
          </w:rPr>
          <m:t xml:space="preserve"> </m:t>
        </m:r>
        <m:sSup>
          <m:sSupPr>
            <m:ctrlPr>
              <w:rPr>
                <w:rFonts w:ascii="Cambria Math" w:hAnsi="Cambria Math" w:cstheme="minorHAnsi"/>
                <w:i/>
                <w:sz w:val="20"/>
                <w:szCs w:val="20"/>
              </w:rPr>
            </m:ctrlPr>
          </m:sSupPr>
          <m:e>
            <m:r>
              <w:rPr>
                <w:rFonts w:ascii="Cambria Math" w:hAnsi="Cambria Math" w:cstheme="minorHAnsi"/>
                <w:sz w:val="20"/>
                <w:szCs w:val="20"/>
              </w:rPr>
              <m:t>45</m:t>
            </m:r>
          </m:e>
          <m:sup>
            <m:r>
              <w:rPr>
                <w:rFonts w:ascii="Cambria Math" w:hAnsi="Cambria Math" w:cstheme="minorHAnsi"/>
                <w:sz w:val="20"/>
                <w:szCs w:val="20"/>
              </w:rPr>
              <m:t>ο</m:t>
            </m:r>
          </m:sup>
        </m:sSup>
      </m:oMath>
      <w:r w:rsidRPr="0055187F">
        <w:rPr>
          <w:rFonts w:cstheme="minorHAnsi"/>
          <w:sz w:val="20"/>
          <w:szCs w:val="20"/>
        </w:rPr>
        <w:t xml:space="preserve">,        </w:t>
      </w:r>
      <w:r w:rsidR="0055187F">
        <w:rPr>
          <w:rFonts w:cstheme="minorHAnsi"/>
          <w:sz w:val="20"/>
          <w:szCs w:val="20"/>
        </w:rPr>
        <w:tab/>
      </w:r>
      <w:r w:rsidRPr="0055187F">
        <w:rPr>
          <w:rFonts w:cstheme="minorHAnsi"/>
          <w:sz w:val="20"/>
          <w:szCs w:val="20"/>
        </w:rPr>
        <w:t>γ) 6</w:t>
      </w:r>
      <m:oMath>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oMath>
    </w:p>
    <w:p w14:paraId="0052A020" w14:textId="2CDEFA4E" w:rsidR="00AF7551" w:rsidRDefault="00AF7551" w:rsidP="0055187F">
      <w:pPr>
        <w:spacing w:after="0" w:line="276" w:lineRule="auto"/>
        <w:rPr>
          <w:rFonts w:cstheme="minorHAnsi"/>
          <w:sz w:val="20"/>
          <w:szCs w:val="20"/>
        </w:rPr>
      </w:pPr>
      <w:r w:rsidRPr="0055187F">
        <w:rPr>
          <w:rFonts w:cstheme="minorHAnsi"/>
          <w:sz w:val="20"/>
          <w:szCs w:val="20"/>
        </w:rPr>
        <w:t>Δίνονται: συν60</w:t>
      </w:r>
      <w:r w:rsidRPr="0055187F">
        <w:rPr>
          <w:rFonts w:cstheme="minorHAnsi"/>
          <w:sz w:val="20"/>
          <w:szCs w:val="20"/>
          <w:vertAlign w:val="superscript"/>
        </w:rPr>
        <w:t>ο</w:t>
      </w:r>
      <w:r w:rsidRPr="0055187F">
        <w:rPr>
          <w:rFonts w:cstheme="minorHAnsi"/>
          <w:sz w:val="20"/>
          <w:szCs w:val="20"/>
        </w:rPr>
        <w:t xml:space="preserve"> = ημ30</w:t>
      </w:r>
      <w:r w:rsidRPr="0055187F">
        <w:rPr>
          <w:rFonts w:cstheme="minorHAnsi"/>
          <w:sz w:val="20"/>
          <w:szCs w:val="20"/>
          <w:vertAlign w:val="superscript"/>
        </w:rPr>
        <w:t>ο</w:t>
      </w:r>
      <w:r w:rsidRPr="0055187F">
        <w:rPr>
          <w:rFonts w:cstheme="minorHAnsi"/>
          <w:sz w:val="20"/>
          <w:szCs w:val="20"/>
        </w:rPr>
        <w:t xml:space="preserve"> = 0,5, ημ45</w:t>
      </w:r>
      <w:r w:rsidRPr="0055187F">
        <w:rPr>
          <w:rFonts w:cstheme="minorHAnsi"/>
          <w:sz w:val="20"/>
          <w:szCs w:val="20"/>
          <w:vertAlign w:val="superscript"/>
        </w:rPr>
        <w:t>ο</w:t>
      </w:r>
      <w:r w:rsidRPr="0055187F">
        <w:rPr>
          <w:rFonts w:cstheme="minorHAnsi"/>
          <w:sz w:val="20"/>
          <w:szCs w:val="20"/>
        </w:rPr>
        <w:t xml:space="preserve"> = συν45</w:t>
      </w:r>
      <w:r w:rsidRPr="0055187F">
        <w:rPr>
          <w:rFonts w:cstheme="minorHAnsi"/>
          <w:sz w:val="20"/>
          <w:szCs w:val="20"/>
          <w:vertAlign w:val="superscript"/>
        </w:rPr>
        <w:t>ο</w:t>
      </w:r>
      <w:r w:rsidRPr="0055187F">
        <w:rPr>
          <w:rFonts w:cstheme="minorHAnsi"/>
          <w:sz w:val="20"/>
          <w:szCs w:val="20"/>
        </w:rPr>
        <w:t xml:space="preserve"> = </w:t>
      </w:r>
      <m:oMath>
        <m:f>
          <m:fPr>
            <m:ctrlPr>
              <w:rPr>
                <w:rFonts w:ascii="Cambria Math" w:hAnsi="Cambria Math" w:cstheme="minorHAnsi"/>
                <w:i/>
                <w:sz w:val="20"/>
                <w:szCs w:val="20"/>
              </w:rPr>
            </m:ctrlPr>
          </m:fPr>
          <m:num>
            <m:rad>
              <m:radPr>
                <m:degHide m:val="1"/>
                <m:ctrlPr>
                  <w:rPr>
                    <w:rFonts w:ascii="Cambria Math" w:hAnsi="Cambria Math" w:cstheme="minorHAnsi"/>
                    <w:i/>
                    <w:sz w:val="20"/>
                    <w:szCs w:val="20"/>
                  </w:rPr>
                </m:ctrlPr>
              </m:radPr>
              <m:deg/>
              <m:e>
                <m:r>
                  <w:rPr>
                    <w:rFonts w:ascii="Cambria Math" w:hAnsi="Cambria Math" w:cstheme="minorHAnsi"/>
                    <w:sz w:val="20"/>
                    <w:szCs w:val="20"/>
                  </w:rPr>
                  <m:t>2</m:t>
                </m:r>
              </m:e>
            </m:rad>
          </m:num>
          <m:den>
            <m:r>
              <w:rPr>
                <w:rFonts w:ascii="Cambria Math" w:hAnsi="Cambria Math" w:cstheme="minorHAnsi"/>
                <w:sz w:val="20"/>
                <w:szCs w:val="20"/>
              </w:rPr>
              <m:t>2</m:t>
            </m:r>
          </m:den>
        </m:f>
      </m:oMath>
      <w:r w:rsidRPr="0055187F">
        <w:rPr>
          <w:rFonts w:cstheme="minorHAnsi"/>
          <w:sz w:val="20"/>
          <w:szCs w:val="20"/>
        </w:rPr>
        <w:t xml:space="preserve"> και ημ60</w:t>
      </w:r>
      <w:r w:rsidRPr="0055187F">
        <w:rPr>
          <w:rFonts w:cstheme="minorHAnsi"/>
          <w:sz w:val="20"/>
          <w:szCs w:val="20"/>
          <w:vertAlign w:val="superscript"/>
        </w:rPr>
        <w:t>ο</w:t>
      </w:r>
      <w:r w:rsidRPr="0055187F">
        <w:rPr>
          <w:rFonts w:cstheme="minorHAnsi"/>
          <w:sz w:val="20"/>
          <w:szCs w:val="20"/>
        </w:rPr>
        <w:t xml:space="preserve"> = συν30</w:t>
      </w:r>
      <w:r w:rsidRPr="0055187F">
        <w:rPr>
          <w:rFonts w:cstheme="minorHAnsi"/>
          <w:sz w:val="20"/>
          <w:szCs w:val="20"/>
          <w:vertAlign w:val="superscript"/>
        </w:rPr>
        <w:t>ο</w:t>
      </w:r>
      <w:r w:rsidRPr="0055187F">
        <w:rPr>
          <w:rFonts w:cstheme="minorHAnsi"/>
          <w:sz w:val="20"/>
          <w:szCs w:val="20"/>
        </w:rPr>
        <w:t xml:space="preserve"> = </w:t>
      </w:r>
      <m:oMath>
        <m:f>
          <m:fPr>
            <m:ctrlPr>
              <w:rPr>
                <w:rFonts w:ascii="Cambria Math" w:hAnsi="Cambria Math" w:cstheme="minorHAnsi"/>
                <w:i/>
                <w:sz w:val="20"/>
                <w:szCs w:val="20"/>
              </w:rPr>
            </m:ctrlPr>
          </m:fPr>
          <m:num>
            <m:rad>
              <m:radPr>
                <m:degHide m:val="1"/>
                <m:ctrlPr>
                  <w:rPr>
                    <w:rFonts w:ascii="Cambria Math" w:hAnsi="Cambria Math" w:cstheme="minorHAnsi"/>
                    <w:i/>
                    <w:sz w:val="20"/>
                    <w:szCs w:val="20"/>
                  </w:rPr>
                </m:ctrlPr>
              </m:radPr>
              <m:deg/>
              <m:e>
                <m:r>
                  <w:rPr>
                    <w:rFonts w:ascii="Cambria Math" w:hAnsi="Cambria Math" w:cstheme="minorHAnsi"/>
                    <w:sz w:val="20"/>
                    <w:szCs w:val="20"/>
                  </w:rPr>
                  <m:t>3</m:t>
                </m:r>
              </m:e>
            </m:rad>
          </m:num>
          <m:den>
            <m:r>
              <w:rPr>
                <w:rFonts w:ascii="Cambria Math" w:hAnsi="Cambria Math" w:cstheme="minorHAnsi"/>
                <w:sz w:val="20"/>
                <w:szCs w:val="20"/>
              </w:rPr>
              <m:t>2</m:t>
            </m:r>
          </m:den>
        </m:f>
      </m:oMath>
      <w:r w:rsidRPr="0055187F">
        <w:rPr>
          <w:rFonts w:cstheme="minorHAnsi"/>
          <w:sz w:val="20"/>
          <w:szCs w:val="20"/>
        </w:rPr>
        <w:t xml:space="preserve"> . </w:t>
      </w:r>
    </w:p>
    <w:p w14:paraId="74ED753C" w14:textId="77777777" w:rsidR="0055187F" w:rsidRPr="0059133C" w:rsidRDefault="0055187F" w:rsidP="0055187F">
      <w:pPr>
        <w:spacing w:after="0" w:line="276" w:lineRule="auto"/>
        <w:jc w:val="both"/>
        <w:rPr>
          <w:rFonts w:cstheme="minorHAnsi"/>
          <w:b/>
        </w:rPr>
      </w:pPr>
      <w:r w:rsidRPr="0059133C">
        <w:rPr>
          <w:rFonts w:cstheme="minorHAnsi"/>
          <w:sz w:val="20"/>
          <w:szCs w:val="20"/>
        </w:rPr>
        <w:t>Να επιλέξετε την σωστή απάντηση &amp; να δικαιολογήσετε την επιλογή σας</w:t>
      </w:r>
      <w:r w:rsidRPr="0059133C">
        <w:rPr>
          <w:rFonts w:cstheme="minorHAnsi"/>
          <w:b/>
          <w:i/>
          <w:sz w:val="20"/>
          <w:szCs w:val="20"/>
        </w:rPr>
        <w:t xml:space="preserve">. </w:t>
      </w:r>
      <w:r w:rsidRPr="0059133C">
        <w:rPr>
          <w:rFonts w:cstheme="minorHAnsi"/>
          <w:b/>
          <w:iCs/>
          <w:sz w:val="20"/>
          <w:szCs w:val="20"/>
        </w:rPr>
        <w:tab/>
      </w:r>
      <w:r w:rsidRPr="0059133C">
        <w:rPr>
          <w:rFonts w:cstheme="minorHAnsi"/>
          <w:b/>
          <w:iCs/>
          <w:sz w:val="20"/>
          <w:szCs w:val="20"/>
        </w:rPr>
        <w:tab/>
        <w:t>Μονάδες 4 + 8 =12</w:t>
      </w:r>
    </w:p>
    <w:p w14:paraId="01354D91" w14:textId="77777777" w:rsidR="0055187F" w:rsidRPr="0055187F" w:rsidRDefault="0055187F" w:rsidP="0055187F">
      <w:pPr>
        <w:spacing w:line="276" w:lineRule="auto"/>
        <w:rPr>
          <w:rFonts w:cstheme="minorHAnsi"/>
          <w:sz w:val="20"/>
          <w:szCs w:val="20"/>
        </w:rPr>
      </w:pPr>
    </w:p>
    <w:p w14:paraId="079C64EC" w14:textId="106D0685" w:rsidR="00AF7551" w:rsidRPr="009C1D1C" w:rsidRDefault="00AF7551" w:rsidP="00AF7551">
      <w:pPr>
        <w:spacing w:line="360" w:lineRule="auto"/>
        <w:jc w:val="right"/>
        <w:rPr>
          <w:rFonts w:cstheme="minorHAnsi"/>
          <w:b/>
          <w:i/>
        </w:rPr>
      </w:pPr>
    </w:p>
    <w:p w14:paraId="707FFD7D" w14:textId="4E74EAEA" w:rsidR="00F958DC" w:rsidRPr="007370E7" w:rsidRDefault="007370E7" w:rsidP="007370E7">
      <w:pPr>
        <w:pStyle w:val="a6"/>
        <w:numPr>
          <w:ilvl w:val="0"/>
          <w:numId w:val="27"/>
        </w:numPr>
        <w:tabs>
          <w:tab w:val="left" w:pos="426"/>
        </w:tabs>
        <w:spacing w:line="276" w:lineRule="auto"/>
        <w:ind w:left="0" w:firstLine="0"/>
        <w:jc w:val="both"/>
        <w:rPr>
          <w:rFonts w:asciiTheme="minorHAnsi" w:eastAsiaTheme="minorEastAsia" w:hAnsiTheme="minorHAnsi" w:cstheme="minorHAnsi"/>
          <w:color w:val="000000" w:themeColor="text1"/>
          <w:sz w:val="20"/>
          <w:szCs w:val="20"/>
        </w:rPr>
      </w:pPr>
      <w:r w:rsidRPr="007370E7">
        <w:rPr>
          <w:rFonts w:asciiTheme="minorHAnsi" w:eastAsiaTheme="minorEastAsia" w:hAnsiTheme="minorHAnsi" w:cstheme="minorHAnsi"/>
          <w:noProof/>
          <w:color w:val="000000" w:themeColor="text1"/>
          <w:sz w:val="20"/>
          <w:szCs w:val="20"/>
        </w:rPr>
        <w:drawing>
          <wp:anchor distT="0" distB="0" distL="114300" distR="114300" simplePos="0" relativeHeight="251883520" behindDoc="0" locked="0" layoutInCell="1" allowOverlap="1" wp14:anchorId="78518144" wp14:editId="1A9F7E55">
            <wp:simplePos x="0" y="0"/>
            <wp:positionH relativeFrom="column">
              <wp:posOffset>35560</wp:posOffset>
            </wp:positionH>
            <wp:positionV relativeFrom="paragraph">
              <wp:posOffset>634365</wp:posOffset>
            </wp:positionV>
            <wp:extent cx="5976620" cy="1555115"/>
            <wp:effectExtent l="0" t="0" r="5080" b="6985"/>
            <wp:wrapSquare wrapText="bothSides"/>
            <wp:docPr id="279227185" name="Εικόνα 27922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5976620" cy="1555115"/>
                    </a:xfrm>
                    <a:prstGeom prst="rect">
                      <a:avLst/>
                    </a:prstGeom>
                  </pic:spPr>
                </pic:pic>
              </a:graphicData>
            </a:graphic>
            <wp14:sizeRelH relativeFrom="page">
              <wp14:pctWidth>0</wp14:pctWidth>
            </wp14:sizeRelH>
            <wp14:sizeRelV relativeFrom="page">
              <wp14:pctHeight>0</wp14:pctHeight>
            </wp14:sizeRelV>
          </wp:anchor>
        </w:drawing>
      </w:r>
      <w:r w:rsidR="00F958DC" w:rsidRPr="007370E7">
        <w:rPr>
          <w:rFonts w:asciiTheme="minorHAnsi" w:hAnsiTheme="minorHAnsi" w:cstheme="minorHAnsi"/>
          <w:color w:val="000000" w:themeColor="text1"/>
          <w:sz w:val="20"/>
          <w:szCs w:val="20"/>
        </w:rPr>
        <w:t xml:space="preserve">Το σώμα βάρους </w:t>
      </w:r>
      <m:oMath>
        <m:acc>
          <m:accPr>
            <m:chr m:val="⃗"/>
            <m:ctrlPr>
              <w:rPr>
                <w:rFonts w:ascii="Cambria Math" w:hAnsi="Cambria Math" w:cstheme="minorHAnsi"/>
                <w:i/>
                <w:color w:val="000000" w:themeColor="text1"/>
                <w:sz w:val="20"/>
                <w:szCs w:val="20"/>
              </w:rPr>
            </m:ctrlPr>
          </m:accPr>
          <m:e>
            <m:r>
              <w:rPr>
                <w:rFonts w:ascii="Cambria Math" w:hAnsi="Cambria Math" w:cstheme="minorHAnsi"/>
                <w:color w:val="000000" w:themeColor="text1"/>
                <w:sz w:val="20"/>
                <w:szCs w:val="20"/>
              </w:rPr>
              <m:t>Β</m:t>
            </m:r>
          </m:e>
        </m:acc>
      </m:oMath>
      <w:r w:rsidR="00F958DC" w:rsidRPr="007370E7">
        <w:rPr>
          <w:rFonts w:asciiTheme="minorHAnsi" w:eastAsiaTheme="minorEastAsia" w:hAnsiTheme="minorHAnsi" w:cstheme="minorHAnsi"/>
          <w:color w:val="000000" w:themeColor="text1"/>
          <w:sz w:val="20"/>
          <w:szCs w:val="20"/>
        </w:rPr>
        <w:t xml:space="preserve"> </w:t>
      </w:r>
      <w:r w:rsidR="00F958DC" w:rsidRPr="007370E7">
        <w:rPr>
          <w:rFonts w:asciiTheme="minorHAnsi" w:hAnsiTheme="minorHAnsi" w:cstheme="minorHAnsi"/>
          <w:color w:val="000000" w:themeColor="text1"/>
          <w:sz w:val="20"/>
          <w:szCs w:val="20"/>
        </w:rPr>
        <w:t xml:space="preserve">και στις τρεις περιπτώσεις, όπως φαίνονται στα παρακάτω σχήματα, </w:t>
      </w:r>
      <w:r w:rsidR="00F958DC" w:rsidRPr="007370E7">
        <w:rPr>
          <w:rFonts w:asciiTheme="minorHAnsi" w:eastAsiaTheme="minorEastAsia" w:hAnsiTheme="minorHAnsi" w:cstheme="minorHAnsi"/>
          <w:color w:val="000000" w:themeColor="text1"/>
          <w:sz w:val="20"/>
          <w:szCs w:val="20"/>
        </w:rPr>
        <w:t xml:space="preserve">ισορροπεί δεμένο στο αντίστοιχο νήμα ή στα νήματα. Για τα μέτρα των δυνάμεων </w:t>
      </w:r>
      <m:oMath>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 xml:space="preserve">,  </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 xml:space="preserve">,  </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3</m:t>
            </m:r>
          </m:sub>
        </m:sSub>
        <m:r>
          <w:rPr>
            <w:rFonts w:ascii="Cambria Math" w:eastAsiaTheme="minorEastAsia" w:hAnsi="Cambria Math" w:cstheme="minorHAnsi"/>
            <w:color w:val="000000" w:themeColor="text1"/>
            <w:sz w:val="20"/>
            <w:szCs w:val="20"/>
          </w:rPr>
          <m:t>,</m:t>
        </m:r>
      </m:oMath>
      <w:r w:rsidR="00F958DC" w:rsidRPr="007370E7">
        <w:rPr>
          <w:rFonts w:asciiTheme="minorHAnsi" w:eastAsiaTheme="minorEastAsia" w:hAnsiTheme="minorHAnsi" w:cstheme="minorHAnsi"/>
          <w:color w:val="000000" w:themeColor="text1"/>
          <w:sz w:val="20"/>
          <w:szCs w:val="20"/>
        </w:rPr>
        <w:t xml:space="preserve"> που δέχεται το σώμα από το νήμα ή τα νήματα ισχύει:</w:t>
      </w:r>
      <w:r w:rsidR="00BE735A">
        <w:rPr>
          <w:rFonts w:asciiTheme="minorHAnsi" w:eastAsiaTheme="minorEastAsia" w:hAnsiTheme="minorHAnsi" w:cstheme="minorHAnsi"/>
          <w:color w:val="000000" w:themeColor="text1"/>
          <w:sz w:val="20"/>
          <w:szCs w:val="20"/>
        </w:rPr>
        <w:t xml:space="preserve">       </w:t>
      </w:r>
      <w:r w:rsidR="00BE735A" w:rsidRPr="007370E7">
        <w:rPr>
          <w:rFonts w:asciiTheme="minorHAnsi" w:eastAsiaTheme="minorEastAsia" w:hAnsiTheme="minorHAnsi" w:cstheme="minorHAnsi"/>
          <w:color w:val="000000" w:themeColor="text1"/>
          <w:sz w:val="20"/>
          <w:szCs w:val="20"/>
        </w:rPr>
        <w:t>(Δίνεται συν60</w:t>
      </w:r>
      <w:r w:rsidR="00BE735A" w:rsidRPr="007370E7">
        <w:rPr>
          <w:rFonts w:asciiTheme="minorHAnsi" w:eastAsiaTheme="minorEastAsia" w:hAnsiTheme="minorHAnsi" w:cstheme="minorHAnsi"/>
          <w:color w:val="000000" w:themeColor="text1"/>
          <w:sz w:val="20"/>
          <w:szCs w:val="20"/>
          <w:vertAlign w:val="superscript"/>
        </w:rPr>
        <w:t xml:space="preserve">0 </w:t>
      </w:r>
      <w:r w:rsidR="00BE735A" w:rsidRPr="007370E7">
        <w:rPr>
          <w:rFonts w:asciiTheme="minorHAnsi" w:eastAsiaTheme="minorEastAsia" w:hAnsiTheme="minorHAnsi" w:cstheme="minorHAnsi"/>
          <w:color w:val="000000" w:themeColor="text1"/>
          <w:sz w:val="20"/>
          <w:szCs w:val="20"/>
        </w:rPr>
        <w:t>=1/2</w:t>
      </w:r>
      <w:r w:rsidR="00BE735A">
        <w:rPr>
          <w:rFonts w:asciiTheme="minorHAnsi" w:eastAsiaTheme="minorEastAsia" w:hAnsiTheme="minorHAnsi" w:cstheme="minorHAnsi"/>
          <w:color w:val="000000" w:themeColor="text1"/>
          <w:sz w:val="20"/>
          <w:szCs w:val="20"/>
        </w:rPr>
        <w:t>)</w:t>
      </w:r>
    </w:p>
    <w:p w14:paraId="02F34EE1" w14:textId="52843218" w:rsidR="00F958DC" w:rsidRPr="007370E7" w:rsidRDefault="00F958DC" w:rsidP="00BE735A">
      <w:pPr>
        <w:spacing w:after="0" w:line="276" w:lineRule="auto"/>
        <w:ind w:left="284" w:hanging="284"/>
        <w:rPr>
          <w:rFonts w:eastAsiaTheme="minorEastAsia" w:cstheme="minorHAnsi"/>
          <w:color w:val="000000" w:themeColor="text1"/>
          <w:sz w:val="20"/>
          <w:szCs w:val="20"/>
        </w:rPr>
      </w:pPr>
      <w:r w:rsidRPr="007370E7">
        <w:rPr>
          <w:rFonts w:eastAsiaTheme="minorEastAsia" w:cstheme="minorHAnsi"/>
          <w:b/>
          <w:bCs/>
          <w:color w:val="000000" w:themeColor="text1"/>
          <w:sz w:val="20"/>
          <w:szCs w:val="20"/>
        </w:rPr>
        <w:t xml:space="preserve">α. </w:t>
      </w:r>
      <m:oMath>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 xml:space="preserve">&gt; </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&gt;</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3</m:t>
            </m:r>
          </m:sub>
        </m:sSub>
      </m:oMath>
      <w:r w:rsidRPr="007370E7">
        <w:rPr>
          <w:rFonts w:eastAsiaTheme="minorEastAsia" w:cstheme="minorHAnsi"/>
          <w:color w:val="000000" w:themeColor="text1"/>
          <w:sz w:val="20"/>
          <w:szCs w:val="20"/>
        </w:rPr>
        <w:t xml:space="preserve">  </w:t>
      </w:r>
      <w:r w:rsidRPr="007370E7">
        <w:rPr>
          <w:rFonts w:eastAsiaTheme="minorEastAsia" w:cstheme="minorHAnsi"/>
          <w:color w:val="000000" w:themeColor="text1"/>
          <w:sz w:val="20"/>
          <w:szCs w:val="20"/>
        </w:rPr>
        <w:tab/>
      </w:r>
      <w:r w:rsidRPr="007370E7">
        <w:rPr>
          <w:rFonts w:eastAsiaTheme="minorEastAsia" w:cstheme="minorHAnsi"/>
          <w:color w:val="000000" w:themeColor="text1"/>
          <w:sz w:val="20"/>
          <w:szCs w:val="20"/>
        </w:rPr>
        <w:tab/>
      </w:r>
      <w:r w:rsidR="00BE735A">
        <w:rPr>
          <w:rFonts w:eastAsiaTheme="minorEastAsia" w:cstheme="minorHAnsi"/>
          <w:color w:val="000000" w:themeColor="text1"/>
          <w:sz w:val="20"/>
          <w:szCs w:val="20"/>
        </w:rPr>
        <w:tab/>
      </w:r>
      <w:r w:rsidR="00BE735A">
        <w:rPr>
          <w:rFonts w:eastAsiaTheme="minorEastAsia" w:cstheme="minorHAnsi"/>
          <w:color w:val="000000" w:themeColor="text1"/>
          <w:sz w:val="20"/>
          <w:szCs w:val="20"/>
        </w:rPr>
        <w:tab/>
      </w:r>
      <w:r w:rsidRPr="007370E7">
        <w:rPr>
          <w:rFonts w:eastAsiaTheme="minorEastAsia" w:cstheme="minorHAnsi"/>
          <w:b/>
          <w:bCs/>
          <w:color w:val="000000" w:themeColor="text1"/>
          <w:sz w:val="20"/>
          <w:szCs w:val="20"/>
        </w:rPr>
        <w:t xml:space="preserve">β. </w:t>
      </w:r>
      <m:oMath>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 xml:space="preserve">&gt; </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3</m:t>
            </m:r>
          </m:sub>
        </m:sSub>
      </m:oMath>
      <w:r w:rsidRPr="007370E7">
        <w:rPr>
          <w:rFonts w:eastAsiaTheme="minorEastAsia" w:cstheme="minorHAnsi"/>
          <w:color w:val="000000" w:themeColor="text1"/>
          <w:sz w:val="20"/>
          <w:szCs w:val="20"/>
        </w:rPr>
        <w:t xml:space="preserve"> </w:t>
      </w:r>
      <w:r w:rsidRPr="007370E7">
        <w:rPr>
          <w:rFonts w:eastAsiaTheme="minorEastAsia" w:cstheme="minorHAnsi"/>
          <w:color w:val="000000" w:themeColor="text1"/>
          <w:sz w:val="20"/>
          <w:szCs w:val="20"/>
        </w:rPr>
        <w:tab/>
      </w:r>
      <w:r w:rsidRPr="007370E7">
        <w:rPr>
          <w:rFonts w:eastAsiaTheme="minorEastAsia" w:cstheme="minorHAnsi"/>
          <w:color w:val="000000" w:themeColor="text1"/>
          <w:sz w:val="20"/>
          <w:szCs w:val="20"/>
        </w:rPr>
        <w:tab/>
      </w:r>
      <w:r w:rsidR="00BE735A">
        <w:rPr>
          <w:rFonts w:eastAsiaTheme="minorEastAsia" w:cstheme="minorHAnsi"/>
          <w:color w:val="000000" w:themeColor="text1"/>
          <w:sz w:val="20"/>
          <w:szCs w:val="20"/>
        </w:rPr>
        <w:tab/>
      </w:r>
      <w:r w:rsidR="00BE735A">
        <w:rPr>
          <w:rFonts w:eastAsiaTheme="minorEastAsia" w:cstheme="minorHAnsi"/>
          <w:color w:val="000000" w:themeColor="text1"/>
          <w:sz w:val="20"/>
          <w:szCs w:val="20"/>
        </w:rPr>
        <w:tab/>
      </w:r>
      <w:r w:rsidRPr="007370E7">
        <w:rPr>
          <w:rFonts w:eastAsiaTheme="minorEastAsia" w:cstheme="minorHAnsi"/>
          <w:b/>
          <w:bCs/>
          <w:color w:val="000000" w:themeColor="text1"/>
          <w:sz w:val="20"/>
          <w:szCs w:val="20"/>
        </w:rPr>
        <w:t xml:space="preserve">γ. </w:t>
      </w:r>
      <m:oMath>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 xml:space="preserve">&lt; </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3</m:t>
            </m:r>
          </m:sub>
        </m:sSub>
      </m:oMath>
      <w:r w:rsidRPr="007370E7">
        <w:rPr>
          <w:rFonts w:eastAsiaTheme="minorEastAsia" w:cstheme="minorHAnsi"/>
          <w:color w:val="000000" w:themeColor="text1"/>
          <w:sz w:val="20"/>
          <w:szCs w:val="20"/>
        </w:rPr>
        <w:t xml:space="preserve"> </w:t>
      </w:r>
    </w:p>
    <w:p w14:paraId="5C081702" w14:textId="5359DB12" w:rsidR="00BE735A" w:rsidRPr="0059133C" w:rsidRDefault="00BE735A" w:rsidP="00BE735A">
      <w:pPr>
        <w:spacing w:after="0" w:line="276" w:lineRule="auto"/>
        <w:jc w:val="both"/>
        <w:rPr>
          <w:rFonts w:cstheme="minorHAnsi"/>
          <w:b/>
        </w:rPr>
      </w:pPr>
      <w:r w:rsidRPr="0059133C">
        <w:rPr>
          <w:rFonts w:cstheme="minorHAnsi"/>
          <w:sz w:val="20"/>
          <w:szCs w:val="20"/>
        </w:rPr>
        <w:t>Να επιλέξετε την σωστή απάντηση &amp; να δικαιολογήσετε την επιλογή σας</w:t>
      </w:r>
      <w:r w:rsidRPr="0059133C">
        <w:rPr>
          <w:rFonts w:cstheme="minorHAnsi"/>
          <w:b/>
          <w:i/>
          <w:sz w:val="20"/>
          <w:szCs w:val="20"/>
        </w:rPr>
        <w:t xml:space="preserve">. </w:t>
      </w:r>
      <w:r w:rsidRPr="0059133C">
        <w:rPr>
          <w:rFonts w:cstheme="minorHAnsi"/>
          <w:b/>
          <w:iCs/>
          <w:sz w:val="20"/>
          <w:szCs w:val="20"/>
        </w:rPr>
        <w:tab/>
      </w:r>
      <w:r w:rsidRPr="0059133C">
        <w:rPr>
          <w:rFonts w:cstheme="minorHAnsi"/>
          <w:b/>
          <w:iCs/>
          <w:sz w:val="20"/>
          <w:szCs w:val="20"/>
        </w:rPr>
        <w:tab/>
        <w:t>Μονάδες 4 + 8 =12</w:t>
      </w:r>
    </w:p>
    <w:p w14:paraId="17A94B82" w14:textId="2ADE7455" w:rsidR="00481B2A" w:rsidRPr="001D4FA4" w:rsidRDefault="00481B2A" w:rsidP="001D4FA4">
      <w:pPr>
        <w:spacing w:after="0" w:line="276" w:lineRule="auto"/>
        <w:rPr>
          <w:sz w:val="20"/>
          <w:szCs w:val="20"/>
        </w:rPr>
      </w:pPr>
    </w:p>
    <w:p w14:paraId="7D1534ED" w14:textId="35354720" w:rsidR="005E3351" w:rsidRPr="001D4FA4" w:rsidRDefault="005E3351" w:rsidP="001D4FA4">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1D4FA4">
        <w:rPr>
          <w:rFonts w:asciiTheme="minorHAnsi" w:hAnsiTheme="minorHAnsi" w:cstheme="minorHAnsi"/>
          <w:noProof/>
          <w:sz w:val="20"/>
          <w:szCs w:val="20"/>
        </w:rPr>
        <w:drawing>
          <wp:anchor distT="0" distB="0" distL="114300" distR="114300" simplePos="0" relativeHeight="251926528" behindDoc="0" locked="0" layoutInCell="1" allowOverlap="1" wp14:anchorId="7ACEC921" wp14:editId="23DDDB8F">
            <wp:simplePos x="0" y="0"/>
            <wp:positionH relativeFrom="column">
              <wp:posOffset>3973195</wp:posOffset>
            </wp:positionH>
            <wp:positionV relativeFrom="paragraph">
              <wp:posOffset>12065</wp:posOffset>
            </wp:positionV>
            <wp:extent cx="2075180" cy="1399540"/>
            <wp:effectExtent l="0" t="0" r="1270" b="0"/>
            <wp:wrapSquare wrapText="bothSides"/>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2075180" cy="1399540"/>
                    </a:xfrm>
                    <a:prstGeom prst="rect">
                      <a:avLst/>
                    </a:prstGeom>
                  </pic:spPr>
                </pic:pic>
              </a:graphicData>
            </a:graphic>
            <wp14:sizeRelH relativeFrom="page">
              <wp14:pctWidth>0</wp14:pctWidth>
            </wp14:sizeRelH>
            <wp14:sizeRelV relativeFrom="page">
              <wp14:pctHeight>0</wp14:pctHeight>
            </wp14:sizeRelV>
          </wp:anchor>
        </w:drawing>
      </w:r>
      <w:r w:rsidRPr="001D4FA4">
        <w:rPr>
          <w:rFonts w:asciiTheme="minorHAnsi" w:hAnsiTheme="minorHAnsi" w:cstheme="minorHAnsi"/>
          <w:sz w:val="20"/>
          <w:szCs w:val="20"/>
        </w:rPr>
        <w:t xml:space="preserve">Δύο εργάτες, ο Α και ο Β, προσπαθούν να ισορροπήσουν ένα κιβώτιο βάρους </w:t>
      </w:r>
      <m:oMath>
        <m:r>
          <w:rPr>
            <w:rFonts w:ascii="Cambria Math" w:eastAsia="Cambria Math" w:hAnsi="Cambria Math" w:cstheme="minorHAnsi"/>
            <w:sz w:val="20"/>
            <w:szCs w:val="20"/>
          </w:rPr>
          <m:t> Β=180 Ν</m:t>
        </m:r>
      </m:oMath>
      <w:r w:rsidRPr="001D4FA4">
        <w:rPr>
          <w:rFonts w:asciiTheme="minorHAnsi" w:hAnsiTheme="minorHAnsi" w:cstheme="minorHAnsi"/>
          <w:sz w:val="20"/>
          <w:szCs w:val="20"/>
        </w:rPr>
        <w:t xml:space="preserve">, το οποίο έχουν δέσει με δύο σχοινιά από έναν κρίκο στο μέσον της επάνω επιφάνειάς του. Κάποια στιγμή το κρατούν ακίνητο στον αέρα, σε θέση όπου το σχοινί του Β είναι οριζόντιο, ενώ το σχοινί του Α σχηματίζει με την κατακόρυφη γωνία </w:t>
      </w:r>
      <m:oMath>
        <m:r>
          <w:rPr>
            <w:rFonts w:ascii="Cambria Math" w:eastAsia="Cambria Math" w:hAnsi="Cambria Math" w:cstheme="minorHAnsi"/>
            <w:sz w:val="20"/>
            <w:szCs w:val="20"/>
          </w:rPr>
          <m:t> φ </m:t>
        </m:r>
      </m:oMath>
      <w:r w:rsidRPr="001D4FA4">
        <w:rPr>
          <w:rFonts w:asciiTheme="minorHAnsi" w:hAnsiTheme="minorHAnsi" w:cstheme="minorHAnsi"/>
          <w:sz w:val="20"/>
          <w:szCs w:val="20"/>
        </w:rPr>
        <w:t>όπως στο σχήμα. Τα δύο σχοινιά είναι στο ίδιο κατακόρυφο επίπεδο.</w:t>
      </w:r>
      <w:r w:rsidR="001D4FA4" w:rsidRPr="001D4FA4">
        <w:rPr>
          <w:rFonts w:asciiTheme="minorHAnsi" w:hAnsiTheme="minorHAnsi" w:cstheme="minorHAnsi"/>
          <w:sz w:val="20"/>
          <w:szCs w:val="20"/>
        </w:rPr>
        <w:t xml:space="preserve"> </w:t>
      </w:r>
      <w:r w:rsidRPr="001D4FA4">
        <w:rPr>
          <w:rFonts w:asciiTheme="minorHAnsi" w:hAnsiTheme="minorHAnsi" w:cstheme="minorHAnsi"/>
          <w:sz w:val="20"/>
          <w:szCs w:val="20"/>
        </w:rPr>
        <w:t xml:space="preserve">Εκείνη τη στιγμή ο Α μέσω του σχοινιού ασκεί στο κιβώτιο δύναμη </w:t>
      </w:r>
      <m:oMath>
        <m:r>
          <w:rPr>
            <w:rFonts w:ascii="Cambria Math" w:eastAsia="Cambria Math" w:hAnsi="Cambria Math" w:cstheme="minorHAnsi"/>
            <w:sz w:val="20"/>
            <w:szCs w:val="20"/>
          </w:rPr>
          <m:t> </m:t>
        </m:r>
        <m:sSub>
          <m:sSubPr>
            <m:ctrlPr>
              <w:rPr>
                <w:rFonts w:ascii="Cambria Math" w:eastAsia="Cambria Math" w:hAnsi="Cambria Math" w:cstheme="minorHAnsi"/>
                <w:sz w:val="20"/>
                <w:szCs w:val="20"/>
              </w:rPr>
            </m:ctrlPr>
          </m:sSubPr>
          <m:e>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F</m:t>
                </m:r>
              </m:e>
            </m:acc>
          </m:e>
          <m:sub>
            <m:r>
              <w:rPr>
                <w:rFonts w:ascii="Cambria Math" w:eastAsia="Cambria Math" w:hAnsi="Cambria Math" w:cstheme="minorHAnsi"/>
                <w:sz w:val="20"/>
                <w:szCs w:val="20"/>
              </w:rPr>
              <m:t>A</m:t>
            </m:r>
          </m:sub>
        </m:sSub>
        <m:r>
          <w:rPr>
            <w:rFonts w:ascii="Cambria Math" w:eastAsia="Cambria Math" w:hAnsi="Cambria Math" w:cstheme="minorHAnsi"/>
            <w:sz w:val="20"/>
            <w:szCs w:val="20"/>
          </w:rPr>
          <m:t> </m:t>
        </m:r>
      </m:oMath>
      <w:r w:rsidRPr="001D4FA4">
        <w:rPr>
          <w:rFonts w:asciiTheme="minorHAnsi" w:hAnsiTheme="minorHAnsi" w:cstheme="minorHAnsi"/>
          <w:sz w:val="20"/>
          <w:szCs w:val="20"/>
        </w:rPr>
        <w:t xml:space="preserve">, ενώ ο Β αντίστοιχα, δύναμη </w:t>
      </w:r>
      <m:oMath>
        <m:r>
          <w:rPr>
            <w:rFonts w:ascii="Cambria Math" w:eastAsia="Cambria Math" w:hAnsi="Cambria Math" w:cstheme="minorHAnsi"/>
            <w:sz w:val="20"/>
            <w:szCs w:val="20"/>
          </w:rPr>
          <m:t> </m:t>
        </m:r>
        <m:sSub>
          <m:sSubPr>
            <m:ctrlPr>
              <w:rPr>
                <w:rFonts w:ascii="Cambria Math" w:eastAsia="Cambria Math" w:hAnsi="Cambria Math" w:cstheme="minorHAnsi"/>
                <w:sz w:val="20"/>
                <w:szCs w:val="20"/>
              </w:rPr>
            </m:ctrlPr>
          </m:sSubPr>
          <m:e>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F</m:t>
                </m:r>
              </m:e>
            </m:acc>
          </m:e>
          <m:sub>
            <m:r>
              <w:rPr>
                <w:rFonts w:ascii="Cambria Math" w:eastAsia="Cambria Math" w:hAnsi="Cambria Math" w:cstheme="minorHAnsi"/>
                <w:sz w:val="20"/>
                <w:szCs w:val="20"/>
              </w:rPr>
              <m:t>B</m:t>
            </m:r>
          </m:sub>
        </m:sSub>
        <m:r>
          <w:rPr>
            <w:rFonts w:ascii="Cambria Math" w:eastAsia="Cambria Math" w:hAnsi="Cambria Math" w:cstheme="minorHAnsi"/>
            <w:sz w:val="20"/>
            <w:szCs w:val="20"/>
          </w:rPr>
          <m:t> </m:t>
        </m:r>
      </m:oMath>
      <w:r w:rsidRPr="001D4FA4">
        <w:rPr>
          <w:rFonts w:asciiTheme="minorHAnsi" w:hAnsiTheme="minorHAnsi" w:cstheme="minorHAnsi"/>
          <w:sz w:val="20"/>
          <w:szCs w:val="20"/>
        </w:rPr>
        <w:t>.</w:t>
      </w:r>
    </w:p>
    <w:p w14:paraId="0F00F3DB" w14:textId="2BAAE5A8" w:rsidR="005E3351" w:rsidRPr="001D4FA4" w:rsidRDefault="005E3351" w:rsidP="001D4FA4">
      <w:pPr>
        <w:spacing w:after="0" w:line="276" w:lineRule="auto"/>
        <w:jc w:val="both"/>
        <w:rPr>
          <w:rFonts w:cstheme="minorHAnsi"/>
          <w:sz w:val="20"/>
          <w:szCs w:val="20"/>
        </w:rPr>
      </w:pPr>
      <w:r w:rsidRPr="001D4FA4">
        <w:rPr>
          <w:rFonts w:cstheme="minorHAnsi"/>
          <w:sz w:val="20"/>
          <w:szCs w:val="20"/>
        </w:rPr>
        <w:t xml:space="preserve">Για την γωνία </w:t>
      </w:r>
      <m:oMath>
        <m:r>
          <w:rPr>
            <w:rFonts w:ascii="Cambria Math" w:eastAsia="Cambria Math" w:hAnsi="Cambria Math" w:cstheme="minorHAnsi"/>
            <w:sz w:val="20"/>
            <w:szCs w:val="20"/>
          </w:rPr>
          <m:t> φ </m:t>
        </m:r>
      </m:oMath>
      <w:r w:rsidRPr="001D4FA4">
        <w:rPr>
          <w:rFonts w:cstheme="minorHAnsi"/>
          <w:sz w:val="20"/>
          <w:szCs w:val="20"/>
        </w:rPr>
        <w:t xml:space="preserve">δίνονται οι τριγωνομετρικοί της αριθμοί </w:t>
      </w:r>
      <m:oMath>
        <m:r>
          <w:rPr>
            <w:rFonts w:ascii="Cambria Math" w:eastAsia="Cambria Math" w:hAnsi="Cambria Math" w:cstheme="minorHAnsi"/>
            <w:sz w:val="20"/>
            <w:szCs w:val="20"/>
          </w:rPr>
          <m:t> ημφ=0,8 </m:t>
        </m:r>
      </m:oMath>
      <w:r w:rsidRPr="001D4FA4">
        <w:rPr>
          <w:rFonts w:cstheme="minorHAnsi"/>
          <w:sz w:val="20"/>
          <w:szCs w:val="20"/>
        </w:rPr>
        <w:t xml:space="preserve"> και </w:t>
      </w:r>
      <m:oMath>
        <m:r>
          <w:rPr>
            <w:rFonts w:ascii="Cambria Math" w:eastAsia="Cambria Math" w:hAnsi="Cambria Math" w:cstheme="minorHAnsi"/>
            <w:sz w:val="20"/>
            <w:szCs w:val="20"/>
          </w:rPr>
          <m:t> συνφ=0,6 </m:t>
        </m:r>
      </m:oMath>
      <w:r w:rsidRPr="001D4FA4">
        <w:rPr>
          <w:rFonts w:cstheme="minorHAnsi"/>
          <w:sz w:val="20"/>
          <w:szCs w:val="20"/>
        </w:rPr>
        <w:t>.</w:t>
      </w:r>
      <w:r w:rsidR="001D4FA4">
        <w:rPr>
          <w:rFonts w:cstheme="minorHAnsi"/>
          <w:sz w:val="20"/>
          <w:szCs w:val="20"/>
        </w:rPr>
        <w:t xml:space="preserve"> </w:t>
      </w:r>
      <w:r w:rsidR="001D4FA4" w:rsidRPr="001D4FA4">
        <w:rPr>
          <w:rFonts w:cstheme="minorHAnsi"/>
          <w:bCs/>
          <w:sz w:val="20"/>
          <w:szCs w:val="20"/>
        </w:rPr>
        <w:t>Γ</w:t>
      </w:r>
      <w:r w:rsidRPr="001D4FA4">
        <w:rPr>
          <w:rFonts w:cstheme="minorHAnsi"/>
          <w:sz w:val="20"/>
          <w:szCs w:val="20"/>
        </w:rPr>
        <w:t xml:space="preserve">ια τα μέτρα των δυνάμεων </w:t>
      </w:r>
      <m:oMath>
        <m:sSub>
          <m:sSubPr>
            <m:ctrlPr>
              <w:rPr>
                <w:rFonts w:ascii="Cambria Math" w:eastAsia="Cambria Math" w:hAnsi="Cambria Math" w:cstheme="minorHAnsi"/>
                <w:sz w:val="20"/>
                <w:szCs w:val="20"/>
              </w:rPr>
            </m:ctrlPr>
          </m:sSubPr>
          <m:e>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F</m:t>
                </m:r>
              </m:e>
            </m:acc>
          </m:e>
          <m:sub>
            <m:r>
              <w:rPr>
                <w:rFonts w:ascii="Cambria Math" w:eastAsia="Cambria Math" w:hAnsi="Cambria Math" w:cstheme="minorHAnsi"/>
                <w:sz w:val="20"/>
                <w:szCs w:val="20"/>
              </w:rPr>
              <m:t>A</m:t>
            </m:r>
          </m:sub>
        </m:sSub>
      </m:oMath>
      <w:r w:rsidRPr="001D4FA4">
        <w:rPr>
          <w:rFonts w:cstheme="minorHAnsi"/>
          <w:sz w:val="20"/>
          <w:szCs w:val="20"/>
        </w:rPr>
        <w:t xml:space="preserve"> και </w:t>
      </w:r>
      <m:oMath>
        <m:sSub>
          <m:sSubPr>
            <m:ctrlPr>
              <w:rPr>
                <w:rFonts w:ascii="Cambria Math" w:eastAsia="Cambria Math" w:hAnsi="Cambria Math" w:cstheme="minorHAnsi"/>
                <w:sz w:val="20"/>
                <w:szCs w:val="20"/>
              </w:rPr>
            </m:ctrlPr>
          </m:sSubPr>
          <m:e>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F</m:t>
                </m:r>
              </m:e>
            </m:acc>
          </m:e>
          <m:sub>
            <m:r>
              <w:rPr>
                <w:rFonts w:ascii="Cambria Math" w:eastAsia="Cambria Math" w:hAnsi="Cambria Math" w:cstheme="minorHAnsi"/>
                <w:sz w:val="20"/>
                <w:szCs w:val="20"/>
              </w:rPr>
              <m:t>B</m:t>
            </m:r>
          </m:sub>
        </m:sSub>
      </m:oMath>
      <w:r w:rsidR="001D4FA4">
        <w:rPr>
          <w:rFonts w:cstheme="minorHAnsi"/>
          <w:sz w:val="20"/>
          <w:szCs w:val="20"/>
        </w:rPr>
        <w:t xml:space="preserve"> ισχύει:</w:t>
      </w:r>
    </w:p>
    <w:p w14:paraId="061EF410" w14:textId="77777777" w:rsidR="005E3351" w:rsidRPr="001D4FA4" w:rsidRDefault="005E3351" w:rsidP="001D4FA4">
      <w:pPr>
        <w:numPr>
          <w:ilvl w:val="0"/>
          <w:numId w:val="10"/>
        </w:numPr>
        <w:pBdr>
          <w:top w:val="nil"/>
          <w:left w:val="nil"/>
          <w:bottom w:val="nil"/>
          <w:right w:val="nil"/>
          <w:between w:val="nil"/>
        </w:pBdr>
        <w:spacing w:after="0" w:line="276" w:lineRule="auto"/>
        <w:jc w:val="both"/>
        <w:rPr>
          <w:rFonts w:cstheme="minorHAnsi"/>
          <w:b/>
          <w:color w:val="000000"/>
          <w:sz w:val="20"/>
          <w:szCs w:val="20"/>
        </w:rPr>
      </w:pPr>
      <m:oMath>
        <m:r>
          <w:rPr>
            <w:rFonts w:ascii="Cambria Math" w:eastAsia="Cambria Math" w:hAnsi="Cambria Math" w:cstheme="minorHAnsi"/>
            <w:color w:val="000000"/>
            <w:sz w:val="20"/>
            <w:szCs w:val="20"/>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A</m:t>
            </m:r>
          </m:sub>
        </m:sSub>
        <m:r>
          <w:rPr>
            <w:rFonts w:ascii="Cambria Math" w:eastAsia="Cambria Math" w:hAnsi="Cambria Math" w:cstheme="minorHAnsi"/>
            <w:color w:val="000000"/>
            <w:sz w:val="20"/>
            <w:szCs w:val="20"/>
          </w:rPr>
          <m:t>=</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B</m:t>
            </m:r>
          </m:sub>
        </m:sSub>
        <m:r>
          <w:rPr>
            <w:rFonts w:ascii="Cambria Math" w:eastAsia="Cambria Math" w:hAnsi="Cambria Math" w:cstheme="minorHAnsi"/>
            <w:color w:val="000000"/>
            <w:sz w:val="20"/>
            <w:szCs w:val="20"/>
          </w:rPr>
          <m:t xml:space="preserve">=90 </m:t>
        </m:r>
        <m:r>
          <m:rPr>
            <m:sty m:val="p"/>
          </m:rPr>
          <w:rPr>
            <w:rFonts w:ascii="Cambria Math" w:eastAsia="Cambria Math" w:hAnsi="Cambria Math" w:cstheme="minorHAnsi"/>
            <w:sz w:val="20"/>
            <w:szCs w:val="20"/>
          </w:rPr>
          <m:t>N</m:t>
        </m:r>
      </m:oMath>
    </w:p>
    <w:p w14:paraId="6C85C8FA" w14:textId="77777777" w:rsidR="005E3351" w:rsidRPr="001D4FA4" w:rsidRDefault="00000000" w:rsidP="001D4FA4">
      <w:pPr>
        <w:numPr>
          <w:ilvl w:val="0"/>
          <w:numId w:val="10"/>
        </w:numPr>
        <w:pBdr>
          <w:top w:val="nil"/>
          <w:left w:val="nil"/>
          <w:bottom w:val="nil"/>
          <w:right w:val="nil"/>
          <w:between w:val="nil"/>
        </w:pBdr>
        <w:spacing w:after="0" w:line="276" w:lineRule="auto"/>
        <w:jc w:val="both"/>
        <w:rPr>
          <w:rFonts w:cstheme="minorHAnsi"/>
          <w:b/>
          <w:color w:val="000000"/>
          <w:sz w:val="20"/>
          <w:szCs w:val="20"/>
        </w:rPr>
      </w:pPr>
      <m:oMath>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A</m:t>
            </m:r>
          </m:sub>
        </m:sSub>
        <m:r>
          <w:rPr>
            <w:rFonts w:ascii="Cambria Math" w:eastAsia="Cambria Math" w:hAnsi="Cambria Math" w:cstheme="minorHAnsi"/>
            <w:color w:val="000000"/>
            <w:sz w:val="20"/>
            <w:szCs w:val="20"/>
          </w:rPr>
          <m:t xml:space="preserve">=300 </m:t>
        </m:r>
        <m:r>
          <m:rPr>
            <m:sty m:val="p"/>
          </m:rPr>
          <w:rPr>
            <w:rFonts w:ascii="Cambria Math" w:eastAsia="Cambria Math" w:hAnsi="Cambria Math" w:cstheme="minorHAnsi"/>
            <w:color w:val="000000"/>
            <w:sz w:val="20"/>
            <w:szCs w:val="20"/>
          </w:rPr>
          <m:t>N</m:t>
        </m:r>
        <m:r>
          <w:rPr>
            <w:rFonts w:ascii="Cambria Math" w:eastAsia="Cambria Math" w:hAnsi="Cambria Math" w:cstheme="minorHAnsi"/>
            <w:color w:val="000000"/>
            <w:sz w:val="20"/>
            <w:szCs w:val="20"/>
          </w:rPr>
          <m:t xml:space="preserve">,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 xml:space="preserve">  F</m:t>
            </m:r>
          </m:e>
          <m:sub>
            <m:r>
              <w:rPr>
                <w:rFonts w:ascii="Cambria Math" w:eastAsia="Cambria Math" w:hAnsi="Cambria Math" w:cstheme="minorHAnsi"/>
                <w:color w:val="000000"/>
                <w:sz w:val="20"/>
                <w:szCs w:val="20"/>
              </w:rPr>
              <m:t>B</m:t>
            </m:r>
          </m:sub>
        </m:sSub>
        <m:r>
          <w:rPr>
            <w:rFonts w:ascii="Cambria Math" w:eastAsia="Cambria Math" w:hAnsi="Cambria Math" w:cstheme="minorHAnsi"/>
            <w:color w:val="000000"/>
            <w:sz w:val="20"/>
            <w:szCs w:val="20"/>
          </w:rPr>
          <m:t xml:space="preserve">=240 </m:t>
        </m:r>
        <m:r>
          <m:rPr>
            <m:sty m:val="p"/>
          </m:rPr>
          <w:rPr>
            <w:rFonts w:ascii="Cambria Math" w:eastAsia="Cambria Math" w:hAnsi="Cambria Math" w:cstheme="minorHAnsi"/>
            <w:color w:val="000000"/>
            <w:sz w:val="20"/>
            <w:szCs w:val="20"/>
          </w:rPr>
          <m:t>N</m:t>
        </m:r>
        <m:r>
          <w:rPr>
            <w:rFonts w:ascii="Cambria Math" w:eastAsia="Cambria Math" w:hAnsi="Cambria Math" w:cstheme="minorHAnsi"/>
            <w:color w:val="000000"/>
            <w:sz w:val="20"/>
            <w:szCs w:val="20"/>
          </w:rPr>
          <m:t> </m:t>
        </m:r>
      </m:oMath>
    </w:p>
    <w:p w14:paraId="637BFD61" w14:textId="77777777" w:rsidR="005E3351" w:rsidRPr="001D4FA4" w:rsidRDefault="00000000" w:rsidP="001D4FA4">
      <w:pPr>
        <w:numPr>
          <w:ilvl w:val="0"/>
          <w:numId w:val="10"/>
        </w:numPr>
        <w:pBdr>
          <w:top w:val="nil"/>
          <w:left w:val="nil"/>
          <w:bottom w:val="nil"/>
          <w:right w:val="nil"/>
          <w:between w:val="nil"/>
        </w:pBdr>
        <w:spacing w:after="0" w:line="276" w:lineRule="auto"/>
        <w:jc w:val="both"/>
        <w:rPr>
          <w:rFonts w:cstheme="minorHAnsi"/>
          <w:b/>
          <w:color w:val="000000"/>
          <w:sz w:val="20"/>
          <w:szCs w:val="20"/>
        </w:rPr>
      </w:pPr>
      <m:oMath>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A</m:t>
            </m:r>
          </m:sub>
        </m:sSub>
        <m:r>
          <w:rPr>
            <w:rFonts w:ascii="Cambria Math" w:eastAsia="Cambria Math" w:hAnsi="Cambria Math" w:cstheme="minorHAnsi"/>
            <w:color w:val="000000"/>
            <w:sz w:val="20"/>
            <w:szCs w:val="20"/>
          </w:rPr>
          <m:t xml:space="preserve">=100 </m:t>
        </m:r>
        <m:r>
          <m:rPr>
            <m:sty m:val="p"/>
          </m:rPr>
          <w:rPr>
            <w:rFonts w:ascii="Cambria Math" w:eastAsia="Cambria Math" w:hAnsi="Cambria Math" w:cstheme="minorHAnsi"/>
            <w:color w:val="000000"/>
            <w:sz w:val="20"/>
            <w:szCs w:val="20"/>
          </w:rPr>
          <m:t>N</m:t>
        </m:r>
        <m:r>
          <w:rPr>
            <w:rFonts w:ascii="Cambria Math" w:eastAsia="Cambria Math" w:hAnsi="Cambria Math" w:cstheme="minorHAnsi"/>
            <w:color w:val="000000"/>
            <w:sz w:val="20"/>
            <w:szCs w:val="20"/>
          </w:rPr>
          <m:t xml:space="preserve">,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 xml:space="preserve">   F</m:t>
            </m:r>
          </m:e>
          <m:sub>
            <m:r>
              <w:rPr>
                <w:rFonts w:ascii="Cambria Math" w:eastAsia="Cambria Math" w:hAnsi="Cambria Math" w:cstheme="minorHAnsi"/>
                <w:color w:val="000000"/>
                <w:sz w:val="20"/>
                <w:szCs w:val="20"/>
              </w:rPr>
              <m:t>B</m:t>
            </m:r>
          </m:sub>
        </m:sSub>
        <m:r>
          <w:rPr>
            <w:rFonts w:ascii="Cambria Math" w:eastAsia="Cambria Math" w:hAnsi="Cambria Math" w:cstheme="minorHAnsi"/>
            <w:color w:val="000000"/>
            <w:sz w:val="20"/>
            <w:szCs w:val="20"/>
          </w:rPr>
          <m:t xml:space="preserve">=180 </m:t>
        </m:r>
        <m:r>
          <m:rPr>
            <m:sty m:val="p"/>
          </m:rPr>
          <w:rPr>
            <w:rFonts w:ascii="Cambria Math" w:eastAsia="Cambria Math" w:hAnsi="Cambria Math" w:cstheme="minorHAnsi"/>
            <w:color w:val="000000"/>
            <w:sz w:val="20"/>
            <w:szCs w:val="20"/>
          </w:rPr>
          <m:t>N</m:t>
        </m:r>
        <m:r>
          <w:rPr>
            <w:rFonts w:ascii="Cambria Math" w:eastAsia="Cambria Math" w:hAnsi="Cambria Math" w:cstheme="minorHAnsi"/>
            <w:color w:val="000000"/>
            <w:sz w:val="20"/>
            <w:szCs w:val="20"/>
          </w:rPr>
          <m:t> </m:t>
        </m:r>
      </m:oMath>
      <w:r w:rsidR="005E3351" w:rsidRPr="001D4FA4">
        <w:rPr>
          <w:rFonts w:cstheme="minorHAnsi"/>
          <w:color w:val="000000"/>
          <w:sz w:val="20"/>
          <w:szCs w:val="20"/>
        </w:rPr>
        <w:t xml:space="preserve"> </w:t>
      </w:r>
    </w:p>
    <w:p w14:paraId="02B54FAB" w14:textId="712CAE4E" w:rsidR="001D4FA4" w:rsidRPr="001D4FA4" w:rsidRDefault="001D4FA4" w:rsidP="00F176F5">
      <w:pPr>
        <w:spacing w:after="0" w:line="276" w:lineRule="auto"/>
        <w:jc w:val="both"/>
        <w:rPr>
          <w:rFonts w:cstheme="minorHAnsi"/>
          <w:b/>
        </w:rPr>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sidRPr="001D4FA4">
        <w:rPr>
          <w:rFonts w:cstheme="minorHAnsi"/>
          <w:b/>
          <w:iCs/>
          <w:sz w:val="20"/>
          <w:szCs w:val="20"/>
        </w:rPr>
        <w:tab/>
      </w:r>
      <w:r w:rsidRPr="001D4FA4">
        <w:rPr>
          <w:rFonts w:cstheme="minorHAnsi"/>
          <w:b/>
          <w:iCs/>
          <w:sz w:val="20"/>
          <w:szCs w:val="20"/>
        </w:rPr>
        <w:tab/>
        <w:t>Μονάδες 4 + 8 =12</w:t>
      </w:r>
    </w:p>
    <w:p w14:paraId="3321A930" w14:textId="09D2541C" w:rsidR="005E3351" w:rsidRPr="00F176F5" w:rsidRDefault="00F176F5" w:rsidP="00F176F5">
      <w:pPr>
        <w:spacing w:after="0" w:line="276" w:lineRule="auto"/>
        <w:rPr>
          <w:sz w:val="20"/>
          <w:szCs w:val="20"/>
        </w:rPr>
      </w:pPr>
      <w:r w:rsidRPr="00F14098">
        <w:rPr>
          <w:noProof/>
        </w:rPr>
        <w:drawing>
          <wp:anchor distT="0" distB="0" distL="114300" distR="114300" simplePos="0" relativeHeight="252032000" behindDoc="0" locked="0" layoutInCell="1" allowOverlap="1" wp14:anchorId="2658EC90" wp14:editId="6ACFA2FB">
            <wp:simplePos x="0" y="0"/>
            <wp:positionH relativeFrom="column">
              <wp:posOffset>5187950</wp:posOffset>
            </wp:positionH>
            <wp:positionV relativeFrom="paragraph">
              <wp:posOffset>100330</wp:posOffset>
            </wp:positionV>
            <wp:extent cx="721995" cy="1407795"/>
            <wp:effectExtent l="0" t="0" r="1905" b="1905"/>
            <wp:wrapSquare wrapText="bothSides"/>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721995" cy="1407795"/>
                    </a:xfrm>
                    <a:prstGeom prst="rect">
                      <a:avLst/>
                    </a:prstGeom>
                  </pic:spPr>
                </pic:pic>
              </a:graphicData>
            </a:graphic>
            <wp14:sizeRelH relativeFrom="page">
              <wp14:pctWidth>0</wp14:pctWidth>
            </wp14:sizeRelH>
            <wp14:sizeRelV relativeFrom="page">
              <wp14:pctHeight>0</wp14:pctHeight>
            </wp14:sizeRelV>
          </wp:anchor>
        </w:drawing>
      </w:r>
    </w:p>
    <w:p w14:paraId="53E7576B" w14:textId="4791673C" w:rsidR="00F14098" w:rsidRPr="00F176F5" w:rsidRDefault="00F14098" w:rsidP="00F176F5">
      <w:pPr>
        <w:pStyle w:val="a6"/>
        <w:numPr>
          <w:ilvl w:val="0"/>
          <w:numId w:val="27"/>
        </w:numPr>
        <w:tabs>
          <w:tab w:val="left" w:pos="426"/>
        </w:tabs>
        <w:spacing w:line="276" w:lineRule="auto"/>
        <w:ind w:left="0" w:firstLine="0"/>
        <w:rPr>
          <w:rFonts w:asciiTheme="minorHAnsi" w:hAnsiTheme="minorHAnsi" w:cstheme="minorHAnsi"/>
          <w:sz w:val="20"/>
          <w:szCs w:val="20"/>
        </w:rPr>
      </w:pPr>
      <w:r w:rsidRPr="00F176F5">
        <w:rPr>
          <w:rFonts w:asciiTheme="minorHAnsi" w:hAnsiTheme="minorHAnsi" w:cstheme="minorHAnsi"/>
          <w:sz w:val="20"/>
          <w:szCs w:val="20"/>
        </w:rPr>
        <w:t>Δύο μεταλλικές σφαίρες Σ</w:t>
      </w:r>
      <w:r w:rsidRPr="00F176F5">
        <w:rPr>
          <w:rFonts w:asciiTheme="minorHAnsi" w:hAnsiTheme="minorHAnsi" w:cstheme="minorHAnsi"/>
          <w:sz w:val="20"/>
          <w:szCs w:val="20"/>
          <w:vertAlign w:val="subscript"/>
        </w:rPr>
        <w:t>1</w:t>
      </w:r>
      <w:r w:rsidRPr="00F176F5">
        <w:rPr>
          <w:rFonts w:asciiTheme="minorHAnsi" w:hAnsiTheme="minorHAnsi" w:cstheme="minorHAnsi"/>
          <w:sz w:val="20"/>
          <w:szCs w:val="20"/>
        </w:rPr>
        <w:t>, Σ</w:t>
      </w:r>
      <w:r w:rsidRPr="00F176F5">
        <w:rPr>
          <w:rFonts w:asciiTheme="minorHAnsi" w:hAnsiTheme="minorHAnsi" w:cstheme="minorHAnsi"/>
          <w:sz w:val="20"/>
          <w:szCs w:val="20"/>
          <w:vertAlign w:val="subscript"/>
        </w:rPr>
        <w:t>2</w:t>
      </w:r>
      <w:r w:rsidRPr="00F176F5">
        <w:rPr>
          <w:rFonts w:asciiTheme="minorHAnsi" w:hAnsiTheme="minorHAnsi" w:cstheme="minorHAnsi"/>
          <w:sz w:val="20"/>
          <w:szCs w:val="20"/>
        </w:rPr>
        <w:t xml:space="preserve"> έχουν βάρη </w:t>
      </w:r>
      <w:r w:rsidRPr="00F176F5">
        <w:rPr>
          <w:rFonts w:asciiTheme="minorHAnsi" w:hAnsiTheme="minorHAnsi" w:cstheme="minorHAnsi"/>
          <w:i/>
          <w:sz w:val="20"/>
          <w:szCs w:val="20"/>
        </w:rPr>
        <w:t>Β</w:t>
      </w:r>
      <w:r w:rsidRPr="00F176F5">
        <w:rPr>
          <w:rFonts w:asciiTheme="minorHAnsi" w:hAnsiTheme="minorHAnsi" w:cstheme="minorHAnsi"/>
          <w:sz w:val="20"/>
          <w:szCs w:val="20"/>
          <w:vertAlign w:val="subscript"/>
        </w:rPr>
        <w:t>1</w:t>
      </w:r>
      <w:r w:rsidRPr="00F176F5">
        <w:rPr>
          <w:rFonts w:asciiTheme="minorHAnsi" w:hAnsiTheme="minorHAnsi" w:cstheme="minorHAnsi"/>
          <w:sz w:val="20"/>
          <w:szCs w:val="20"/>
        </w:rPr>
        <w:t xml:space="preserve"> και </w:t>
      </w:r>
      <w:r w:rsidRPr="00F176F5">
        <w:rPr>
          <w:rFonts w:asciiTheme="minorHAnsi" w:hAnsiTheme="minorHAnsi" w:cstheme="minorHAnsi"/>
          <w:i/>
          <w:sz w:val="20"/>
          <w:szCs w:val="20"/>
        </w:rPr>
        <w:t>Β</w:t>
      </w:r>
      <w:r w:rsidRPr="00F176F5">
        <w:rPr>
          <w:rFonts w:asciiTheme="minorHAnsi" w:hAnsiTheme="minorHAnsi" w:cstheme="minorHAnsi"/>
          <w:sz w:val="20"/>
          <w:szCs w:val="20"/>
          <w:vertAlign w:val="subscript"/>
        </w:rPr>
        <w:t>2</w:t>
      </w:r>
      <w:r w:rsidRPr="00F176F5">
        <w:rPr>
          <w:rFonts w:asciiTheme="minorHAnsi" w:hAnsiTheme="minorHAnsi" w:cstheme="minorHAnsi"/>
          <w:sz w:val="20"/>
          <w:szCs w:val="20"/>
        </w:rPr>
        <w:t xml:space="preserve"> αντίστοιχα και κρέμονται ακίνητες με τη βοήθεια </w:t>
      </w:r>
      <w:r w:rsidRPr="00F176F5">
        <w:rPr>
          <w:rFonts w:asciiTheme="minorHAnsi" w:hAnsiTheme="minorHAnsi" w:cstheme="minorHAnsi"/>
          <w:color w:val="000000"/>
          <w:sz w:val="20"/>
          <w:szCs w:val="20"/>
        </w:rPr>
        <w:t xml:space="preserve">λεπτών νημάτων αμελητέας μάζας </w:t>
      </w:r>
      <w:r w:rsidRPr="00F176F5">
        <w:rPr>
          <w:rFonts w:asciiTheme="minorHAnsi" w:hAnsiTheme="minorHAnsi" w:cstheme="minorHAnsi"/>
          <w:sz w:val="20"/>
          <w:szCs w:val="20"/>
        </w:rPr>
        <w:t xml:space="preserve">από την οροφή, όπως παριστάνεται στο σχήμα. </w:t>
      </w:r>
    </w:p>
    <w:p w14:paraId="5180F2C4" w14:textId="696A3549" w:rsidR="00F14098" w:rsidRPr="00F176F5" w:rsidRDefault="00F14098" w:rsidP="00F176F5">
      <w:pPr>
        <w:spacing w:after="0" w:line="276" w:lineRule="auto"/>
        <w:ind w:right="142"/>
        <w:jc w:val="both"/>
        <w:rPr>
          <w:rFonts w:cstheme="minorHAnsi"/>
          <w:b/>
          <w:sz w:val="20"/>
          <w:szCs w:val="20"/>
        </w:rPr>
      </w:pPr>
      <w:r w:rsidRPr="00F176F5">
        <w:rPr>
          <w:rFonts w:cstheme="minorHAnsi"/>
          <w:b/>
          <w:sz w:val="20"/>
          <w:szCs w:val="20"/>
        </w:rPr>
        <w:t>Α)</w:t>
      </w:r>
      <w:r w:rsidRPr="00F176F5">
        <w:rPr>
          <w:rFonts w:cstheme="minorHAnsi"/>
          <w:sz w:val="20"/>
          <w:szCs w:val="20"/>
        </w:rPr>
        <w:t xml:space="preserve"> Να μεταφέρετε το διπλανό σχήμα στο γραπτό σας και να σχεδιάσετε τις δυνάμεις που ασκούνται στις σφαίρες Σ</w:t>
      </w:r>
      <w:r w:rsidRPr="00F176F5">
        <w:rPr>
          <w:rFonts w:cstheme="minorHAnsi"/>
          <w:sz w:val="20"/>
          <w:szCs w:val="20"/>
          <w:vertAlign w:val="subscript"/>
        </w:rPr>
        <w:t>1</w:t>
      </w:r>
      <w:r w:rsidRPr="00F176F5">
        <w:rPr>
          <w:rFonts w:cstheme="minorHAnsi"/>
          <w:sz w:val="20"/>
          <w:szCs w:val="20"/>
        </w:rPr>
        <w:t xml:space="preserve"> και Σ</w:t>
      </w:r>
      <w:r w:rsidRPr="00F176F5">
        <w:rPr>
          <w:rFonts w:cstheme="minorHAnsi"/>
          <w:sz w:val="20"/>
          <w:szCs w:val="20"/>
        </w:rPr>
        <w:softHyphen/>
      </w:r>
      <w:r w:rsidRPr="00F176F5">
        <w:rPr>
          <w:rFonts w:cstheme="minorHAnsi"/>
          <w:sz w:val="20"/>
          <w:szCs w:val="20"/>
          <w:vertAlign w:val="subscript"/>
        </w:rPr>
        <w:t>2</w:t>
      </w:r>
      <w:r w:rsidRPr="00F176F5">
        <w:rPr>
          <w:rFonts w:cstheme="minorHAnsi"/>
          <w:sz w:val="20"/>
          <w:szCs w:val="20"/>
        </w:rPr>
        <w:t>.</w:t>
      </w:r>
      <w:r w:rsidR="00F176F5">
        <w:rPr>
          <w:rFonts w:cstheme="minorHAnsi"/>
          <w:sz w:val="20"/>
          <w:szCs w:val="20"/>
        </w:rPr>
        <w:t xml:space="preserve"> </w:t>
      </w:r>
      <w:r w:rsidR="00F176F5">
        <w:rPr>
          <w:rFonts w:cstheme="minorHAnsi"/>
          <w:sz w:val="20"/>
          <w:szCs w:val="20"/>
        </w:rPr>
        <w:tab/>
      </w:r>
      <w:r w:rsidR="00F176F5">
        <w:rPr>
          <w:rFonts w:cstheme="minorHAnsi"/>
          <w:sz w:val="20"/>
          <w:szCs w:val="20"/>
        </w:rPr>
        <w:tab/>
      </w:r>
      <w:r w:rsidR="00F176F5">
        <w:rPr>
          <w:rFonts w:cstheme="minorHAnsi"/>
          <w:sz w:val="20"/>
          <w:szCs w:val="20"/>
        </w:rPr>
        <w:tab/>
      </w:r>
      <w:r w:rsidR="00F176F5">
        <w:rPr>
          <w:rFonts w:cstheme="minorHAnsi"/>
          <w:sz w:val="20"/>
          <w:szCs w:val="20"/>
        </w:rPr>
        <w:tab/>
      </w:r>
      <w:r w:rsidR="00F176F5">
        <w:rPr>
          <w:rFonts w:cstheme="minorHAnsi"/>
          <w:sz w:val="20"/>
          <w:szCs w:val="20"/>
        </w:rPr>
        <w:tab/>
      </w:r>
      <w:r w:rsidR="00F176F5">
        <w:rPr>
          <w:rFonts w:cstheme="minorHAnsi"/>
          <w:sz w:val="20"/>
          <w:szCs w:val="20"/>
        </w:rPr>
        <w:tab/>
      </w:r>
      <w:r w:rsidRPr="00F176F5">
        <w:rPr>
          <w:rFonts w:cstheme="minorHAnsi"/>
          <w:b/>
          <w:i/>
          <w:sz w:val="20"/>
          <w:szCs w:val="20"/>
        </w:rPr>
        <w:t>Μονάδες 5</w:t>
      </w:r>
      <w:r w:rsidRPr="00F176F5">
        <w:rPr>
          <w:rFonts w:cstheme="minorHAnsi"/>
          <w:b/>
          <w:sz w:val="20"/>
          <w:szCs w:val="20"/>
        </w:rPr>
        <w:t xml:space="preserve"> </w:t>
      </w:r>
    </w:p>
    <w:p w14:paraId="7C5033D6" w14:textId="5DADAD16" w:rsidR="00F14098" w:rsidRPr="00F176F5" w:rsidRDefault="00F14098" w:rsidP="00F176F5">
      <w:pPr>
        <w:spacing w:line="276" w:lineRule="auto"/>
        <w:ind w:right="142"/>
        <w:jc w:val="both"/>
        <w:rPr>
          <w:rFonts w:cstheme="minorHAnsi"/>
          <w:sz w:val="20"/>
          <w:szCs w:val="20"/>
        </w:rPr>
      </w:pPr>
      <w:r w:rsidRPr="00F176F5">
        <w:rPr>
          <w:rFonts w:cstheme="minorHAnsi"/>
          <w:b/>
          <w:sz w:val="20"/>
          <w:szCs w:val="20"/>
        </w:rPr>
        <w:t>Β)</w:t>
      </w:r>
      <w:r w:rsidRPr="00F176F5">
        <w:rPr>
          <w:rFonts w:cstheme="minorHAnsi"/>
          <w:sz w:val="20"/>
          <w:szCs w:val="20"/>
        </w:rPr>
        <w:t xml:space="preserve"> Να υπολογίσετε τα μέτρα των δυνάμεων που σχεδιάσατε, σε συνάρτηση με τα βάρη </w:t>
      </w:r>
      <w:r w:rsidRPr="00F176F5">
        <w:rPr>
          <w:rFonts w:cstheme="minorHAnsi"/>
          <w:i/>
          <w:sz w:val="20"/>
          <w:szCs w:val="20"/>
        </w:rPr>
        <w:t>Β</w:t>
      </w:r>
      <w:r w:rsidRPr="00F176F5">
        <w:rPr>
          <w:rFonts w:cstheme="minorHAnsi"/>
          <w:sz w:val="20"/>
          <w:szCs w:val="20"/>
          <w:vertAlign w:val="subscript"/>
        </w:rPr>
        <w:t>1</w:t>
      </w:r>
      <w:r w:rsidRPr="00F176F5">
        <w:rPr>
          <w:rFonts w:cstheme="minorHAnsi"/>
          <w:sz w:val="20"/>
          <w:szCs w:val="20"/>
        </w:rPr>
        <w:t xml:space="preserve"> και </w:t>
      </w:r>
      <w:r w:rsidRPr="00F176F5">
        <w:rPr>
          <w:rFonts w:cstheme="minorHAnsi"/>
          <w:i/>
          <w:sz w:val="20"/>
          <w:szCs w:val="20"/>
        </w:rPr>
        <w:t>Β</w:t>
      </w:r>
      <w:r w:rsidRPr="00F176F5">
        <w:rPr>
          <w:rFonts w:cstheme="minorHAnsi"/>
          <w:sz w:val="20"/>
          <w:szCs w:val="20"/>
          <w:vertAlign w:val="subscript"/>
        </w:rPr>
        <w:t>2</w:t>
      </w:r>
      <w:r w:rsidRPr="00F176F5">
        <w:rPr>
          <w:rFonts w:cstheme="minorHAnsi"/>
          <w:sz w:val="20"/>
          <w:szCs w:val="20"/>
        </w:rPr>
        <w:t xml:space="preserve"> των δύο σφαιρών.     </w:t>
      </w:r>
      <w:r w:rsidR="00F176F5">
        <w:rPr>
          <w:rFonts w:cstheme="minorHAnsi"/>
          <w:sz w:val="20"/>
          <w:szCs w:val="20"/>
        </w:rPr>
        <w:tab/>
      </w:r>
      <w:r w:rsidR="00F176F5">
        <w:rPr>
          <w:rFonts w:cstheme="minorHAnsi"/>
          <w:sz w:val="20"/>
          <w:szCs w:val="20"/>
        </w:rPr>
        <w:tab/>
      </w:r>
      <w:r w:rsidR="00F176F5">
        <w:rPr>
          <w:rFonts w:cstheme="minorHAnsi"/>
          <w:sz w:val="20"/>
          <w:szCs w:val="20"/>
        </w:rPr>
        <w:tab/>
      </w:r>
      <w:r w:rsidR="00F176F5">
        <w:rPr>
          <w:rFonts w:cstheme="minorHAnsi"/>
          <w:sz w:val="20"/>
          <w:szCs w:val="20"/>
        </w:rPr>
        <w:tab/>
      </w:r>
      <w:r w:rsidR="00F176F5">
        <w:rPr>
          <w:rFonts w:cstheme="minorHAnsi"/>
          <w:sz w:val="20"/>
          <w:szCs w:val="20"/>
        </w:rPr>
        <w:tab/>
      </w:r>
      <w:r w:rsidR="00F176F5">
        <w:rPr>
          <w:rFonts w:cstheme="minorHAnsi"/>
          <w:sz w:val="20"/>
          <w:szCs w:val="20"/>
        </w:rPr>
        <w:tab/>
      </w:r>
      <w:r w:rsidR="00F176F5">
        <w:rPr>
          <w:rFonts w:cstheme="minorHAnsi"/>
          <w:sz w:val="20"/>
          <w:szCs w:val="20"/>
        </w:rPr>
        <w:tab/>
      </w:r>
      <w:r w:rsidRPr="00F176F5">
        <w:rPr>
          <w:rFonts w:cstheme="minorHAnsi"/>
          <w:b/>
          <w:i/>
          <w:sz w:val="20"/>
          <w:szCs w:val="20"/>
        </w:rPr>
        <w:t>Μονάδες 7</w:t>
      </w:r>
    </w:p>
    <w:p w14:paraId="1E0AF4D6" w14:textId="74EA6E17" w:rsidR="00F14098" w:rsidRDefault="00F176F5">
      <w:r w:rsidRPr="00F176F5">
        <w:rPr>
          <w:rFonts w:cstheme="minorHAnsi"/>
          <w:noProof/>
          <w:sz w:val="20"/>
          <w:szCs w:val="20"/>
        </w:rPr>
        <w:drawing>
          <wp:anchor distT="0" distB="0" distL="114300" distR="114300" simplePos="0" relativeHeight="251684864" behindDoc="0" locked="0" layoutInCell="1" allowOverlap="1" wp14:anchorId="7C18F4B7" wp14:editId="35F3EF3C">
            <wp:simplePos x="0" y="0"/>
            <wp:positionH relativeFrom="column">
              <wp:posOffset>5027930</wp:posOffset>
            </wp:positionH>
            <wp:positionV relativeFrom="paragraph">
              <wp:posOffset>266065</wp:posOffset>
            </wp:positionV>
            <wp:extent cx="925195" cy="1474470"/>
            <wp:effectExtent l="0" t="0" r="8255" b="0"/>
            <wp:wrapSquare wrapText="bothSides"/>
            <wp:docPr id="281" name="Εικόνα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925195" cy="1474470"/>
                    </a:xfrm>
                    <a:prstGeom prst="rect">
                      <a:avLst/>
                    </a:prstGeom>
                  </pic:spPr>
                </pic:pic>
              </a:graphicData>
            </a:graphic>
            <wp14:sizeRelH relativeFrom="page">
              <wp14:pctWidth>0</wp14:pctWidth>
            </wp14:sizeRelH>
            <wp14:sizeRelV relativeFrom="page">
              <wp14:pctHeight>0</wp14:pctHeight>
            </wp14:sizeRelV>
          </wp:anchor>
        </w:drawing>
      </w:r>
    </w:p>
    <w:p w14:paraId="3727B029" w14:textId="24A8A5B9" w:rsidR="00057B8A" w:rsidRPr="00F176F5" w:rsidRDefault="00057B8A" w:rsidP="00F176F5">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F176F5">
        <w:rPr>
          <w:rFonts w:asciiTheme="minorHAnsi" w:hAnsiTheme="minorHAnsi" w:cstheme="minorHAnsi"/>
          <w:sz w:val="20"/>
          <w:szCs w:val="20"/>
        </w:rPr>
        <w:t xml:space="preserve">Στο </w:t>
      </w:r>
      <w:r w:rsidR="00F176F5" w:rsidRPr="00F176F5">
        <w:rPr>
          <w:rFonts w:asciiTheme="minorHAnsi" w:hAnsiTheme="minorHAnsi" w:cstheme="minorHAnsi"/>
          <w:sz w:val="20"/>
          <w:szCs w:val="20"/>
        </w:rPr>
        <w:t>διπλανό</w:t>
      </w:r>
      <w:r w:rsidRPr="00F176F5">
        <w:rPr>
          <w:rFonts w:asciiTheme="minorHAnsi" w:hAnsiTheme="minorHAnsi" w:cstheme="minorHAnsi"/>
          <w:sz w:val="20"/>
          <w:szCs w:val="20"/>
        </w:rPr>
        <w:t xml:space="preserve"> σχήμα απεικονίζονται δύο σώματα Σ</w:t>
      </w:r>
      <w:r w:rsidRPr="00F176F5">
        <w:rPr>
          <w:rFonts w:asciiTheme="minorHAnsi" w:hAnsiTheme="minorHAnsi" w:cstheme="minorHAnsi"/>
          <w:sz w:val="20"/>
          <w:szCs w:val="20"/>
          <w:vertAlign w:val="subscript"/>
        </w:rPr>
        <w:t>1</w:t>
      </w:r>
      <w:r w:rsidRPr="00F176F5">
        <w:rPr>
          <w:rFonts w:asciiTheme="minorHAnsi" w:hAnsiTheme="minorHAnsi" w:cstheme="minorHAnsi"/>
          <w:sz w:val="20"/>
          <w:szCs w:val="20"/>
        </w:rPr>
        <w:t xml:space="preserve"> και Σ</w:t>
      </w:r>
      <w:r w:rsidRPr="00F176F5">
        <w:rPr>
          <w:rFonts w:asciiTheme="minorHAnsi" w:hAnsiTheme="minorHAnsi" w:cstheme="minorHAnsi"/>
          <w:sz w:val="20"/>
          <w:szCs w:val="20"/>
          <w:vertAlign w:val="subscript"/>
        </w:rPr>
        <w:t>2</w:t>
      </w:r>
      <w:r w:rsidRPr="00F176F5">
        <w:rPr>
          <w:rFonts w:asciiTheme="minorHAnsi" w:hAnsiTheme="minorHAnsi" w:cstheme="minorHAnsi"/>
          <w:sz w:val="20"/>
          <w:szCs w:val="20"/>
        </w:rPr>
        <w:t xml:space="preserve"> με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Pr="00F176F5">
        <w:rPr>
          <w:rFonts w:asciiTheme="minorHAnsi" w:eastAsiaTheme="minorEastAsia" w:hAnsiTheme="minorHAnsi"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F176F5">
        <w:rPr>
          <w:rFonts w:asciiTheme="minorHAnsi" w:eastAsiaTheme="minorEastAsia" w:hAnsiTheme="minorHAnsi" w:cstheme="minorHAnsi"/>
          <w:sz w:val="20"/>
          <w:szCs w:val="20"/>
        </w:rPr>
        <w:t xml:space="preserve"> αντίστοιχα για τις οποίες ισχύει</w:t>
      </w:r>
      <m:oMath>
        <m:sSub>
          <m:sSubPr>
            <m:ctrlPr>
              <w:rPr>
                <w:rFonts w:ascii="Cambria Math" w:hAnsi="Cambria Math" w:cstheme="minorHAnsi"/>
                <w:i/>
                <w:sz w:val="20"/>
                <w:szCs w:val="20"/>
              </w:rPr>
            </m:ctrlPr>
          </m:sSubPr>
          <m:e>
            <m:r>
              <w:rPr>
                <w:rFonts w:ascii="Cambria Math" w:hAnsi="Cambria Math" w:cstheme="minorHAnsi"/>
                <w:sz w:val="20"/>
                <w:szCs w:val="20"/>
              </w:rPr>
              <m:t xml:space="preserve"> </m:t>
            </m:r>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F176F5">
        <w:rPr>
          <w:rFonts w:asciiTheme="minorHAnsi" w:eastAsiaTheme="minorEastAsia" w:hAnsiTheme="minorHAnsi" w:cstheme="minorHAnsi"/>
          <w:sz w:val="20"/>
          <w:szCs w:val="20"/>
        </w:rPr>
        <w:t xml:space="preserve">. Τα σώματα ισορροπούν ακίνητα με τη βοήθεια δύο αβαρών και μη εκτατών νημάτων. Το νήμα (1) </w:t>
      </w:r>
      <w:r w:rsidRPr="00F176F5">
        <w:rPr>
          <w:rFonts w:asciiTheme="minorHAnsi" w:hAnsiTheme="minorHAnsi" w:cstheme="minorHAnsi"/>
          <w:sz w:val="20"/>
          <w:szCs w:val="20"/>
        </w:rPr>
        <w:t>συνδέει μεταξύ τους τα σώματα, ενώ το νήμα (2) έχει το ένα άκρο του προσδεμένο στο Σ</w:t>
      </w:r>
      <w:r w:rsidRPr="00F176F5">
        <w:rPr>
          <w:rFonts w:asciiTheme="minorHAnsi" w:hAnsiTheme="minorHAnsi" w:cstheme="minorHAnsi"/>
          <w:sz w:val="20"/>
          <w:szCs w:val="20"/>
          <w:vertAlign w:val="subscript"/>
        </w:rPr>
        <w:t>2</w:t>
      </w:r>
      <w:r w:rsidRPr="00F176F5">
        <w:rPr>
          <w:rFonts w:asciiTheme="minorHAnsi" w:hAnsiTheme="minorHAnsi" w:cstheme="minorHAnsi"/>
          <w:sz w:val="20"/>
          <w:szCs w:val="20"/>
        </w:rPr>
        <w:t xml:space="preserve"> και το άλλο άκρο του είναι στερεωμένο ακλόνητα σε οροφή. Ο λόγος των μέτρων </w:t>
      </w:r>
      <w:r w:rsidRPr="00F176F5">
        <w:rPr>
          <w:rFonts w:asciiTheme="minorHAnsi" w:eastAsiaTheme="minorEastAsia" w:hAnsiTheme="minorHAnsi" w:cstheme="minorHAnsi"/>
          <w:sz w:val="20"/>
          <w:szCs w:val="20"/>
        </w:rPr>
        <w:t xml:space="preserve">της τάσης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1</m:t>
            </m:r>
          </m:sub>
        </m:sSub>
      </m:oMath>
      <w:r w:rsidRPr="00F176F5">
        <w:rPr>
          <w:rFonts w:asciiTheme="minorHAnsi" w:eastAsiaTheme="minorEastAsia" w:hAnsiTheme="minorHAnsi" w:cstheme="minorHAnsi"/>
          <w:sz w:val="20"/>
          <w:szCs w:val="20"/>
        </w:rPr>
        <w:t xml:space="preserve"> που ασκεί το νήμα (1) στο Σ</w:t>
      </w:r>
      <w:r w:rsidRPr="00F176F5">
        <w:rPr>
          <w:rFonts w:asciiTheme="minorHAnsi" w:eastAsiaTheme="minorEastAsia" w:hAnsiTheme="minorHAnsi" w:cstheme="minorHAnsi"/>
          <w:sz w:val="20"/>
          <w:szCs w:val="20"/>
          <w:vertAlign w:val="subscript"/>
        </w:rPr>
        <w:t>1</w:t>
      </w:r>
      <w:r w:rsidRPr="00F176F5">
        <w:rPr>
          <w:rFonts w:asciiTheme="minorHAnsi" w:eastAsiaTheme="minorEastAsia" w:hAnsiTheme="minorHAnsi" w:cstheme="minorHAnsi"/>
          <w:sz w:val="20"/>
          <w:szCs w:val="20"/>
        </w:rPr>
        <w:t xml:space="preserve">, και της τάσης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 xml:space="preserve">2 </m:t>
            </m:r>
          </m:sub>
        </m:sSub>
      </m:oMath>
      <w:r w:rsidRPr="00F176F5">
        <w:rPr>
          <w:rFonts w:asciiTheme="minorHAnsi" w:eastAsiaTheme="minorEastAsia" w:hAnsiTheme="minorHAnsi" w:cstheme="minorHAnsi"/>
          <w:sz w:val="20"/>
          <w:szCs w:val="20"/>
        </w:rPr>
        <w:t>που ασκεί το νήμα (2) στο Σ</w:t>
      </w:r>
      <w:r w:rsidRPr="00F176F5">
        <w:rPr>
          <w:rFonts w:asciiTheme="minorHAnsi" w:eastAsiaTheme="minorEastAsia" w:hAnsiTheme="minorHAnsi" w:cstheme="minorHAnsi"/>
          <w:sz w:val="20"/>
          <w:szCs w:val="20"/>
          <w:vertAlign w:val="subscript"/>
        </w:rPr>
        <w:t>2</w:t>
      </w:r>
      <m:oMath>
        <m:r>
          <w:rPr>
            <w:rFonts w:ascii="Cambria Math" w:eastAsiaTheme="minorEastAsia" w:hAnsi="Cambria Math" w:cstheme="minorHAnsi"/>
            <w:sz w:val="20"/>
            <w:szCs w:val="20"/>
          </w:rPr>
          <m:t xml:space="preserve"> </m:t>
        </m:r>
      </m:oMath>
      <w:r w:rsidRPr="00F176F5">
        <w:rPr>
          <w:rFonts w:asciiTheme="minorHAnsi" w:eastAsiaTheme="minorEastAsia" w:hAnsiTheme="minorHAnsi" w:cstheme="minorHAnsi"/>
          <w:sz w:val="20"/>
          <w:szCs w:val="20"/>
        </w:rPr>
        <w:t>είναι:</w:t>
      </w:r>
    </w:p>
    <w:p w14:paraId="089DEC57" w14:textId="765B79F8" w:rsidR="00057B8A" w:rsidRPr="00455529" w:rsidRDefault="00057B8A" w:rsidP="00455529">
      <w:pPr>
        <w:spacing w:after="0" w:line="276" w:lineRule="auto"/>
        <w:contextualSpacing/>
        <w:rPr>
          <w:rFonts w:eastAsia="Times New Roman" w:cstheme="minorHAnsi"/>
          <w:lang w:eastAsia="el-GR"/>
        </w:rPr>
      </w:pPr>
      <w:r w:rsidRPr="00455529">
        <w:rPr>
          <w:rFonts w:eastAsia="Times New Roman" w:cstheme="minorHAnsi"/>
          <w:b/>
          <w:lang w:eastAsia="el-GR"/>
        </w:rPr>
        <w:t>α)</w:t>
      </w:r>
      <m:oMath>
        <m:r>
          <m:rPr>
            <m:sty m:val="bi"/>
          </m:rPr>
          <w:rPr>
            <w:rFonts w:ascii="Cambria Math" w:eastAsia="Times New Roman" w:hAnsi="Cambria Math" w:cstheme="minorHAnsi"/>
            <w:lang w:eastAsia="el-GR"/>
          </w:rPr>
          <m:t xml:space="preserve"> </m:t>
        </m:r>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Τ</m:t>
                </m:r>
              </m:e>
              <m:sub>
                <m:r>
                  <w:rPr>
                    <w:rFonts w:ascii="Cambria Math" w:eastAsia="Times New Roman" w:hAnsi="Cambria Math" w:cstheme="minorHAnsi"/>
                    <w:lang w:eastAsia="el-GR"/>
                  </w:rPr>
                  <m:t>1</m:t>
                </m:r>
              </m:sub>
            </m:sSub>
          </m:num>
          <m:den>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Τ</m:t>
                </m:r>
              </m:e>
              <m:sub>
                <m:r>
                  <w:rPr>
                    <w:rFonts w:ascii="Cambria Math" w:eastAsia="Times New Roman" w:hAnsi="Cambria Math" w:cstheme="minorHAnsi"/>
                    <w:lang w:eastAsia="el-GR"/>
                  </w:rPr>
                  <m:t>2</m:t>
                </m:r>
              </m:sub>
            </m:sSub>
          </m:den>
        </m:f>
        <m:r>
          <w:rPr>
            <w:rFonts w:ascii="Cambria Math" w:eastAsia="Times New Roman" w:hAnsi="Cambria Math" w:cstheme="minorHAnsi"/>
            <w:lang w:eastAsia="el-GR"/>
          </w:rPr>
          <m:t>=</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3</m:t>
            </m:r>
          </m:num>
          <m:den>
            <m:r>
              <w:rPr>
                <w:rFonts w:ascii="Cambria Math" w:eastAsia="Times New Roman" w:hAnsi="Cambria Math" w:cstheme="minorHAnsi"/>
                <w:lang w:eastAsia="el-GR"/>
              </w:rPr>
              <m:t>2</m:t>
            </m:r>
          </m:den>
        </m:f>
      </m:oMath>
      <w:r w:rsidRPr="00455529">
        <w:rPr>
          <w:rFonts w:eastAsia="Times New Roman" w:cstheme="minorHAnsi"/>
          <w:lang w:eastAsia="el-GR"/>
        </w:rPr>
        <w:t xml:space="preserve">     ,         </w:t>
      </w:r>
      <w:r w:rsidR="00455529">
        <w:rPr>
          <w:rFonts w:eastAsia="Times New Roman" w:cstheme="minorHAnsi"/>
          <w:lang w:eastAsia="el-GR"/>
        </w:rPr>
        <w:tab/>
      </w:r>
      <w:r w:rsidR="00455529">
        <w:rPr>
          <w:rFonts w:eastAsia="Times New Roman" w:cstheme="minorHAnsi"/>
          <w:lang w:eastAsia="el-GR"/>
        </w:rPr>
        <w:tab/>
      </w:r>
      <w:r w:rsidRPr="00455529">
        <w:rPr>
          <w:rFonts w:eastAsia="Times New Roman" w:cstheme="minorHAnsi"/>
          <w:b/>
          <w:lang w:eastAsia="el-GR"/>
        </w:rPr>
        <w:t>β)</w:t>
      </w:r>
      <w:r w:rsidRPr="00455529">
        <w:rPr>
          <w:rFonts w:eastAsia="Times New Roman" w:cstheme="minorHAnsi"/>
          <w:lang w:eastAsia="el-GR"/>
        </w:rPr>
        <w:t xml:space="preserve"> </w:t>
      </w:r>
      <m:oMath>
        <m:r>
          <m:rPr>
            <m:sty m:val="bi"/>
          </m:rPr>
          <w:rPr>
            <w:rFonts w:ascii="Cambria Math" w:eastAsia="Times New Roman" w:hAnsi="Cambria Math" w:cstheme="minorHAnsi"/>
            <w:lang w:eastAsia="el-GR"/>
          </w:rPr>
          <m:t xml:space="preserve"> </m:t>
        </m:r>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Τ</m:t>
                </m:r>
              </m:e>
              <m:sub>
                <m:r>
                  <w:rPr>
                    <w:rFonts w:ascii="Cambria Math" w:eastAsia="Times New Roman" w:hAnsi="Cambria Math" w:cstheme="minorHAnsi"/>
                    <w:lang w:eastAsia="el-GR"/>
                  </w:rPr>
                  <m:t>1</m:t>
                </m:r>
              </m:sub>
            </m:sSub>
          </m:num>
          <m:den>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Τ</m:t>
                </m:r>
              </m:e>
              <m:sub>
                <m:r>
                  <w:rPr>
                    <w:rFonts w:ascii="Cambria Math" w:eastAsia="Times New Roman" w:hAnsi="Cambria Math" w:cstheme="minorHAnsi"/>
                    <w:lang w:eastAsia="el-GR"/>
                  </w:rPr>
                  <m:t>2</m:t>
                </m:r>
              </m:sub>
            </m:sSub>
          </m:den>
        </m:f>
        <m:r>
          <w:rPr>
            <w:rFonts w:ascii="Cambria Math" w:eastAsia="Times New Roman" w:hAnsi="Cambria Math" w:cstheme="minorHAnsi"/>
            <w:lang w:eastAsia="el-GR"/>
          </w:rPr>
          <m:t>=</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2</m:t>
            </m:r>
          </m:den>
        </m:f>
      </m:oMath>
      <w:r w:rsidRPr="00455529">
        <w:rPr>
          <w:rFonts w:eastAsia="Times New Roman" w:cstheme="minorHAnsi"/>
          <w:lang w:eastAsia="el-GR"/>
        </w:rPr>
        <w:t xml:space="preserve">    ,         </w:t>
      </w:r>
      <w:r w:rsidR="00455529">
        <w:rPr>
          <w:rFonts w:eastAsia="Times New Roman" w:cstheme="minorHAnsi"/>
          <w:lang w:eastAsia="el-GR"/>
        </w:rPr>
        <w:tab/>
      </w:r>
      <w:r w:rsidR="00455529">
        <w:rPr>
          <w:rFonts w:eastAsia="Times New Roman" w:cstheme="minorHAnsi"/>
          <w:lang w:eastAsia="el-GR"/>
        </w:rPr>
        <w:tab/>
      </w:r>
      <w:r w:rsidRPr="00455529">
        <w:rPr>
          <w:rFonts w:eastAsia="Times New Roman" w:cstheme="minorHAnsi"/>
          <w:b/>
          <w:lang w:eastAsia="el-GR"/>
        </w:rPr>
        <w:t>γ)</w:t>
      </w:r>
      <w:r w:rsidRPr="00455529">
        <w:rPr>
          <w:rFonts w:eastAsia="Times New Roman" w:cstheme="minorHAnsi"/>
          <w:lang w:eastAsia="el-GR"/>
        </w:rPr>
        <w:t xml:space="preserve"> </w:t>
      </w:r>
      <m:oMath>
        <m:r>
          <m:rPr>
            <m:sty m:val="bi"/>
          </m:rPr>
          <w:rPr>
            <w:rFonts w:ascii="Cambria Math" w:eastAsia="Times New Roman" w:hAnsi="Cambria Math" w:cstheme="minorHAnsi"/>
            <w:lang w:eastAsia="el-GR"/>
          </w:rPr>
          <m:t xml:space="preserve"> </m:t>
        </m:r>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Τ</m:t>
                </m:r>
              </m:e>
              <m:sub>
                <m:r>
                  <w:rPr>
                    <w:rFonts w:ascii="Cambria Math" w:eastAsia="Times New Roman" w:hAnsi="Cambria Math" w:cstheme="minorHAnsi"/>
                    <w:lang w:eastAsia="el-GR"/>
                  </w:rPr>
                  <m:t>1</m:t>
                </m:r>
              </m:sub>
            </m:sSub>
          </m:num>
          <m:den>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Τ</m:t>
                </m:r>
              </m:e>
              <m:sub>
                <m:r>
                  <w:rPr>
                    <w:rFonts w:ascii="Cambria Math" w:eastAsia="Times New Roman" w:hAnsi="Cambria Math" w:cstheme="minorHAnsi"/>
                    <w:lang w:eastAsia="el-GR"/>
                  </w:rPr>
                  <m:t>2</m:t>
                </m:r>
              </m:sub>
            </m:sSub>
          </m:den>
        </m:f>
        <m:r>
          <w:rPr>
            <w:rFonts w:ascii="Cambria Math" w:eastAsia="Times New Roman" w:hAnsi="Cambria Math" w:cstheme="minorHAnsi"/>
            <w:lang w:eastAsia="el-GR"/>
          </w:rPr>
          <m:t>=</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2</m:t>
            </m:r>
          </m:num>
          <m:den>
            <m:r>
              <w:rPr>
                <w:rFonts w:ascii="Cambria Math" w:eastAsia="Times New Roman" w:hAnsi="Cambria Math" w:cstheme="minorHAnsi"/>
                <w:lang w:eastAsia="el-GR"/>
              </w:rPr>
              <m:t>3</m:t>
            </m:r>
          </m:den>
        </m:f>
      </m:oMath>
    </w:p>
    <w:p w14:paraId="696B2AB1" w14:textId="218257C8" w:rsidR="00F176F5" w:rsidRPr="001D4FA4" w:rsidRDefault="00F176F5" w:rsidP="00F176F5">
      <w:pPr>
        <w:spacing w:after="0" w:line="276" w:lineRule="auto"/>
        <w:jc w:val="both"/>
        <w:rPr>
          <w:rFonts w:cstheme="minorHAnsi"/>
          <w:b/>
        </w:rPr>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sidRPr="001D4FA4">
        <w:rPr>
          <w:rFonts w:cstheme="minorHAnsi"/>
          <w:b/>
          <w:iCs/>
          <w:sz w:val="20"/>
          <w:szCs w:val="20"/>
        </w:rPr>
        <w:t>Μονάδες 4 + 8 =12</w:t>
      </w:r>
    </w:p>
    <w:p w14:paraId="35B6EE60" w14:textId="3D83E473" w:rsidR="00057B8A" w:rsidRDefault="00057B8A" w:rsidP="00057B8A">
      <w:pPr>
        <w:spacing w:after="0" w:line="360" w:lineRule="auto"/>
        <w:jc w:val="both"/>
        <w:rPr>
          <w:rFonts w:eastAsia="Times New Roman" w:cstheme="minorHAnsi"/>
          <w:b/>
          <w:i/>
          <w:lang w:eastAsia="el-GR"/>
        </w:rPr>
      </w:pPr>
    </w:p>
    <w:p w14:paraId="07DFDADC" w14:textId="31DBDD8C" w:rsidR="00F176F5" w:rsidRDefault="00F176F5" w:rsidP="00057B8A">
      <w:pPr>
        <w:spacing w:after="0" w:line="360" w:lineRule="auto"/>
        <w:jc w:val="both"/>
        <w:rPr>
          <w:rFonts w:eastAsia="Times New Roman" w:cstheme="minorHAnsi"/>
          <w:b/>
          <w:i/>
          <w:lang w:eastAsia="el-GR"/>
        </w:rPr>
      </w:pPr>
    </w:p>
    <w:p w14:paraId="3D33A8E5" w14:textId="625A2D2D" w:rsidR="00B41028" w:rsidRPr="0004091D" w:rsidRDefault="00B41028" w:rsidP="0004091D">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04091D">
        <w:rPr>
          <w:rFonts w:asciiTheme="minorHAnsi" w:eastAsiaTheme="minorEastAsia" w:hAnsiTheme="minorHAnsi" w:cstheme="minorHAnsi"/>
          <w:noProof/>
          <w:sz w:val="20"/>
          <w:szCs w:val="20"/>
        </w:rPr>
        <w:drawing>
          <wp:anchor distT="0" distB="0" distL="114300" distR="114300" simplePos="0" relativeHeight="251686912" behindDoc="0" locked="0" layoutInCell="1" allowOverlap="1" wp14:anchorId="140D8ACD" wp14:editId="0DAEEC1E">
            <wp:simplePos x="0" y="0"/>
            <wp:positionH relativeFrom="column">
              <wp:posOffset>5190490</wp:posOffset>
            </wp:positionH>
            <wp:positionV relativeFrom="paragraph">
              <wp:posOffset>579</wp:posOffset>
            </wp:positionV>
            <wp:extent cx="814070" cy="1474470"/>
            <wp:effectExtent l="0" t="0" r="5080" b="0"/>
            <wp:wrapSquare wrapText="bothSides"/>
            <wp:docPr id="316" name="Εικόνα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814070" cy="1474470"/>
                    </a:xfrm>
                    <a:prstGeom prst="rect">
                      <a:avLst/>
                    </a:prstGeom>
                  </pic:spPr>
                </pic:pic>
              </a:graphicData>
            </a:graphic>
            <wp14:sizeRelH relativeFrom="page">
              <wp14:pctWidth>0</wp14:pctWidth>
            </wp14:sizeRelH>
            <wp14:sizeRelV relativeFrom="page">
              <wp14:pctHeight>0</wp14:pctHeight>
            </wp14:sizeRelV>
          </wp:anchor>
        </w:drawing>
      </w:r>
      <w:r w:rsidRPr="0004091D">
        <w:rPr>
          <w:rFonts w:asciiTheme="minorHAnsi" w:hAnsiTheme="minorHAnsi" w:cstheme="minorHAnsi"/>
          <w:sz w:val="20"/>
          <w:szCs w:val="20"/>
        </w:rPr>
        <w:t xml:space="preserve">Στο </w:t>
      </w:r>
      <w:r w:rsidR="0004091D" w:rsidRPr="0004091D">
        <w:rPr>
          <w:rFonts w:asciiTheme="minorHAnsi" w:hAnsiTheme="minorHAnsi" w:cstheme="minorHAnsi"/>
          <w:sz w:val="20"/>
          <w:szCs w:val="20"/>
        </w:rPr>
        <w:t>διπλανό</w:t>
      </w:r>
      <w:r w:rsidRPr="0004091D">
        <w:rPr>
          <w:rFonts w:asciiTheme="minorHAnsi" w:hAnsiTheme="minorHAnsi" w:cstheme="minorHAnsi"/>
          <w:sz w:val="20"/>
          <w:szCs w:val="20"/>
        </w:rPr>
        <w:t xml:space="preserve"> σχήμα απεικονίζονται δύο σώματα Σ</w:t>
      </w:r>
      <w:r w:rsidRPr="0004091D">
        <w:rPr>
          <w:rFonts w:asciiTheme="minorHAnsi" w:hAnsiTheme="minorHAnsi" w:cstheme="minorHAnsi"/>
          <w:sz w:val="20"/>
          <w:szCs w:val="20"/>
          <w:vertAlign w:val="subscript"/>
        </w:rPr>
        <w:t>1</w:t>
      </w:r>
      <w:r w:rsidRPr="0004091D">
        <w:rPr>
          <w:rFonts w:asciiTheme="minorHAnsi" w:hAnsiTheme="minorHAnsi" w:cstheme="minorHAnsi"/>
          <w:sz w:val="20"/>
          <w:szCs w:val="20"/>
        </w:rPr>
        <w:t xml:space="preserve"> και Σ</w:t>
      </w:r>
      <w:r w:rsidRPr="0004091D">
        <w:rPr>
          <w:rFonts w:asciiTheme="minorHAnsi" w:hAnsiTheme="minorHAnsi" w:cstheme="minorHAnsi"/>
          <w:sz w:val="20"/>
          <w:szCs w:val="20"/>
          <w:vertAlign w:val="subscript"/>
        </w:rPr>
        <w:t>2</w:t>
      </w:r>
      <w:r w:rsidRPr="0004091D">
        <w:rPr>
          <w:rFonts w:asciiTheme="minorHAnsi" w:hAnsiTheme="minorHAnsi" w:cstheme="minorHAnsi"/>
          <w:sz w:val="20"/>
          <w:szCs w:val="20"/>
        </w:rPr>
        <w:t xml:space="preserve"> </w:t>
      </w:r>
      <w:r w:rsidRPr="0004091D">
        <w:rPr>
          <w:rFonts w:asciiTheme="minorHAnsi" w:eastAsiaTheme="minorEastAsia" w:hAnsiTheme="minorHAnsi" w:cstheme="minorHAnsi"/>
          <w:sz w:val="20"/>
          <w:szCs w:val="20"/>
        </w:rPr>
        <w:t xml:space="preserve">με ίσες μάζες που ισορροπούν με τη βοήθεια δύο αβαρών και μη εκτατών νημάτων. Το νήμα (1) </w:t>
      </w:r>
      <w:r w:rsidRPr="0004091D">
        <w:rPr>
          <w:rFonts w:asciiTheme="minorHAnsi" w:hAnsiTheme="minorHAnsi" w:cstheme="minorHAnsi"/>
          <w:sz w:val="20"/>
          <w:szCs w:val="20"/>
        </w:rPr>
        <w:t>συνδέει μεταξύ τους τα σώματα, ενώ το νήμα (2) έχει το ένα άκρο του προσδεμένο στο Σ</w:t>
      </w:r>
      <w:r w:rsidRPr="0004091D">
        <w:rPr>
          <w:rFonts w:asciiTheme="minorHAnsi" w:hAnsiTheme="minorHAnsi" w:cstheme="minorHAnsi"/>
          <w:sz w:val="20"/>
          <w:szCs w:val="20"/>
          <w:vertAlign w:val="subscript"/>
        </w:rPr>
        <w:t>2</w:t>
      </w:r>
      <w:r w:rsidRPr="0004091D">
        <w:rPr>
          <w:rFonts w:asciiTheme="minorHAnsi" w:hAnsiTheme="minorHAnsi" w:cstheme="minorHAnsi"/>
          <w:sz w:val="20"/>
          <w:szCs w:val="20"/>
        </w:rPr>
        <w:t xml:space="preserve"> και το άλλο άκρο του είναι στερεωμένο ακλόνητα σε οροφή. Η σχέση που συνδέει τα μέτρα </w:t>
      </w:r>
      <w:r w:rsidRPr="0004091D">
        <w:rPr>
          <w:rFonts w:asciiTheme="minorHAnsi" w:eastAsiaTheme="minorEastAsia" w:hAnsiTheme="minorHAnsi" w:cstheme="minorHAnsi"/>
          <w:sz w:val="20"/>
          <w:szCs w:val="20"/>
        </w:rPr>
        <w:t xml:space="preserve">της τάσης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1</m:t>
            </m:r>
          </m:sub>
        </m:sSub>
      </m:oMath>
      <w:r w:rsidRPr="0004091D">
        <w:rPr>
          <w:rFonts w:asciiTheme="minorHAnsi" w:eastAsiaTheme="minorEastAsia" w:hAnsiTheme="minorHAnsi" w:cstheme="minorHAnsi"/>
          <w:sz w:val="20"/>
          <w:szCs w:val="20"/>
        </w:rPr>
        <w:t xml:space="preserve"> που ασκεί το νήμα (1) στο Σ</w:t>
      </w:r>
      <w:r w:rsidRPr="0004091D">
        <w:rPr>
          <w:rFonts w:asciiTheme="minorHAnsi" w:eastAsiaTheme="minorEastAsia" w:hAnsiTheme="minorHAnsi" w:cstheme="minorHAnsi"/>
          <w:sz w:val="20"/>
          <w:szCs w:val="20"/>
          <w:vertAlign w:val="subscript"/>
        </w:rPr>
        <w:t>1</w:t>
      </w:r>
      <w:r w:rsidRPr="0004091D">
        <w:rPr>
          <w:rFonts w:asciiTheme="minorHAnsi" w:eastAsiaTheme="minorEastAsia" w:hAnsiTheme="minorHAnsi" w:cstheme="minorHAnsi"/>
          <w:sz w:val="20"/>
          <w:szCs w:val="20"/>
        </w:rPr>
        <w:t xml:space="preserve">, και της τάσης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 xml:space="preserve">2 </m:t>
            </m:r>
          </m:sub>
        </m:sSub>
      </m:oMath>
      <w:r w:rsidRPr="0004091D">
        <w:rPr>
          <w:rFonts w:asciiTheme="minorHAnsi" w:eastAsiaTheme="minorEastAsia" w:hAnsiTheme="minorHAnsi" w:cstheme="minorHAnsi"/>
          <w:sz w:val="20"/>
          <w:szCs w:val="20"/>
        </w:rPr>
        <w:t>που ασκεί το νήμα (2) στο Σ</w:t>
      </w:r>
      <w:r w:rsidRPr="0004091D">
        <w:rPr>
          <w:rFonts w:asciiTheme="minorHAnsi" w:eastAsiaTheme="minorEastAsia" w:hAnsiTheme="minorHAnsi" w:cstheme="minorHAnsi"/>
          <w:sz w:val="20"/>
          <w:szCs w:val="20"/>
          <w:vertAlign w:val="subscript"/>
        </w:rPr>
        <w:t>2</w:t>
      </w:r>
      <m:oMath>
        <m:r>
          <w:rPr>
            <w:rFonts w:ascii="Cambria Math" w:eastAsiaTheme="minorEastAsia" w:hAnsi="Cambria Math" w:cstheme="minorHAnsi"/>
            <w:sz w:val="20"/>
            <w:szCs w:val="20"/>
          </w:rPr>
          <m:t xml:space="preserve"> </m:t>
        </m:r>
      </m:oMath>
      <w:r w:rsidRPr="0004091D">
        <w:rPr>
          <w:rFonts w:asciiTheme="minorHAnsi" w:eastAsiaTheme="minorEastAsia" w:hAnsiTheme="minorHAnsi" w:cstheme="minorHAnsi"/>
          <w:sz w:val="20"/>
          <w:szCs w:val="20"/>
        </w:rPr>
        <w:t>είναι:</w:t>
      </w:r>
    </w:p>
    <w:p w14:paraId="01E33608" w14:textId="77777777" w:rsidR="00B41028" w:rsidRPr="0004091D" w:rsidRDefault="00B41028" w:rsidP="0004091D">
      <w:pPr>
        <w:spacing w:after="0" w:line="276" w:lineRule="auto"/>
        <w:contextualSpacing/>
        <w:jc w:val="center"/>
        <w:rPr>
          <w:rFonts w:eastAsia="Times New Roman" w:cstheme="minorHAnsi"/>
          <w:sz w:val="20"/>
          <w:szCs w:val="20"/>
          <w:lang w:eastAsia="el-GR"/>
        </w:rPr>
      </w:pPr>
      <w:r w:rsidRPr="0004091D">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=2∙</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r w:rsidRPr="0004091D">
        <w:rPr>
          <w:rFonts w:eastAsia="Times New Roman" w:cstheme="minorHAnsi"/>
          <w:sz w:val="20"/>
          <w:szCs w:val="20"/>
          <w:lang w:eastAsia="el-GR"/>
        </w:rPr>
        <w:t xml:space="preserve">         ,          </w:t>
      </w:r>
      <w:r w:rsidRPr="0004091D">
        <w:rPr>
          <w:rFonts w:eastAsia="Times New Roman" w:cstheme="minorHAnsi"/>
          <w:b/>
          <w:sz w:val="20"/>
          <w:szCs w:val="20"/>
          <w:lang w:eastAsia="el-GR"/>
        </w:rPr>
        <w:t>β)</w:t>
      </w:r>
      <w:r w:rsidRPr="0004091D">
        <w:rPr>
          <w:rFonts w:eastAsia="Times New Roman" w:cstheme="minorHAns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r w:rsidRPr="0004091D">
        <w:rPr>
          <w:rFonts w:eastAsia="Times New Roman" w:cstheme="minorHAnsi"/>
          <w:sz w:val="20"/>
          <w:szCs w:val="20"/>
          <w:lang w:eastAsia="el-GR"/>
        </w:rPr>
        <w:t xml:space="preserve">         ,         </w:t>
      </w:r>
      <w:r w:rsidRPr="0004091D">
        <w:rPr>
          <w:rFonts w:eastAsia="Times New Roman" w:cstheme="minorHAnsi"/>
          <w:b/>
          <w:sz w:val="20"/>
          <w:szCs w:val="20"/>
          <w:lang w:eastAsia="el-GR"/>
        </w:rPr>
        <w:t>γ)</w:t>
      </w:r>
      <w:r w:rsidRPr="0004091D">
        <w:rPr>
          <w:rFonts w:eastAsia="Times New Roman" w:cstheme="minorHAns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=2∙</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2</m:t>
            </m:r>
          </m:sub>
        </m:sSub>
      </m:oMath>
    </w:p>
    <w:p w14:paraId="51DA062B" w14:textId="77777777" w:rsidR="0004091D" w:rsidRPr="001D4FA4" w:rsidRDefault="0004091D" w:rsidP="0004091D">
      <w:pPr>
        <w:spacing w:after="0" w:line="276" w:lineRule="auto"/>
        <w:jc w:val="both"/>
        <w:rPr>
          <w:rFonts w:cstheme="minorHAnsi"/>
          <w:b/>
        </w:rPr>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sidRPr="001D4FA4">
        <w:rPr>
          <w:rFonts w:cstheme="minorHAnsi"/>
          <w:b/>
          <w:iCs/>
          <w:sz w:val="20"/>
          <w:szCs w:val="20"/>
        </w:rPr>
        <w:t>Μονάδες 4 + 8 =12</w:t>
      </w:r>
    </w:p>
    <w:p w14:paraId="45ECF34D" w14:textId="38840D6F" w:rsidR="00B41028" w:rsidRDefault="00B41028" w:rsidP="00B41028">
      <w:pPr>
        <w:spacing w:after="0" w:line="360" w:lineRule="auto"/>
        <w:jc w:val="both"/>
        <w:rPr>
          <w:rFonts w:eastAsia="Times New Roman" w:cstheme="minorHAnsi"/>
          <w:b/>
          <w:i/>
        </w:rPr>
      </w:pPr>
    </w:p>
    <w:p w14:paraId="6E88E7A4" w14:textId="33D0B0EC" w:rsidR="002577D8" w:rsidRPr="00BC04E9" w:rsidRDefault="002577D8" w:rsidP="00BC04E9">
      <w:pPr>
        <w:pStyle w:val="a6"/>
        <w:numPr>
          <w:ilvl w:val="0"/>
          <w:numId w:val="27"/>
        </w:numPr>
        <w:tabs>
          <w:tab w:val="left" w:pos="426"/>
        </w:tabs>
        <w:spacing w:line="276" w:lineRule="auto"/>
        <w:ind w:left="0" w:firstLine="0"/>
        <w:jc w:val="both"/>
        <w:rPr>
          <w:rFonts w:asciiTheme="minorHAnsi" w:hAnsiTheme="minorHAnsi" w:cstheme="minorHAnsi"/>
          <w:noProof/>
          <w:sz w:val="20"/>
          <w:szCs w:val="20"/>
        </w:rPr>
      </w:pPr>
      <w:r w:rsidRPr="00BC04E9">
        <w:rPr>
          <w:rFonts w:asciiTheme="minorHAnsi" w:hAnsiTheme="minorHAnsi" w:cstheme="minorHAnsi"/>
          <w:noProof/>
          <w:sz w:val="20"/>
          <w:szCs w:val="20"/>
        </w:rPr>
        <w:t xml:space="preserve">Σώμα Α είναι ακίνητο. Από τη χρονική στιγμή </w:t>
      </w:r>
      <m:oMath>
        <m:r>
          <w:rPr>
            <w:rFonts w:ascii="Cambria Math" w:hAnsi="Cambria Math" w:cstheme="minorHAnsi"/>
            <w:noProof/>
            <w:sz w:val="20"/>
            <w:szCs w:val="20"/>
            <w:lang w:val="en-US"/>
          </w:rPr>
          <m:t>t</m:t>
        </m:r>
        <m:r>
          <w:rPr>
            <w:rFonts w:ascii="Cambria Math" w:hAnsi="Cambria Math" w:cstheme="minorHAnsi"/>
            <w:noProof/>
            <w:sz w:val="20"/>
            <w:szCs w:val="20"/>
          </w:rPr>
          <m:t>=0</m:t>
        </m:r>
        <m:r>
          <w:rPr>
            <w:rFonts w:ascii="Cambria Math" w:hAnsi="Cambria Math" w:cstheme="minorHAnsi"/>
            <w:noProof/>
            <w:sz w:val="20"/>
            <w:szCs w:val="20"/>
            <w:lang w:val="en-US"/>
          </w:rPr>
          <m:t>s</m:t>
        </m:r>
      </m:oMath>
      <w:r w:rsidRPr="00BC04E9">
        <w:rPr>
          <w:rFonts w:asciiTheme="minorHAnsi" w:hAnsiTheme="minorHAnsi" w:cstheme="minorHAnsi"/>
          <w:noProof/>
          <w:sz w:val="20"/>
          <w:szCs w:val="20"/>
        </w:rPr>
        <w:t xml:space="preserve"> ασκούνται σε αυτό </w:t>
      </w:r>
      <w:r w:rsidRPr="00BC04E9">
        <w:rPr>
          <w:rFonts w:asciiTheme="minorHAnsi" w:hAnsiTheme="minorHAnsi" w:cstheme="minorHAnsi"/>
          <w:b/>
          <w:bCs/>
          <w:noProof/>
          <w:sz w:val="20"/>
          <w:szCs w:val="20"/>
        </w:rPr>
        <w:t>μόνο δυο</w:t>
      </w:r>
      <w:r w:rsidRPr="00BC04E9">
        <w:rPr>
          <w:rFonts w:asciiTheme="minorHAnsi" w:hAnsiTheme="minorHAnsi" w:cstheme="minorHAnsi"/>
          <w:noProof/>
          <w:sz w:val="20"/>
          <w:szCs w:val="20"/>
        </w:rPr>
        <w:t xml:space="preserve"> δυνάμεις </w:t>
      </w:r>
      <w:r w:rsidRPr="00BC04E9">
        <w:rPr>
          <w:rFonts w:asciiTheme="minorHAnsi" w:hAnsiTheme="minorHAnsi" w:cstheme="minorHAnsi"/>
          <w:b/>
          <w:bCs/>
          <w:noProof/>
          <w:sz w:val="20"/>
          <w:szCs w:val="20"/>
        </w:rPr>
        <w:t>ίσων</w:t>
      </w:r>
      <w:r w:rsidRPr="00BC04E9">
        <w:rPr>
          <w:rFonts w:asciiTheme="minorHAnsi" w:hAnsiTheme="minorHAnsi" w:cstheme="minorHAnsi"/>
          <w:noProof/>
          <w:sz w:val="20"/>
          <w:szCs w:val="20"/>
        </w:rPr>
        <w:t xml:space="preserve"> μέτρων και </w:t>
      </w:r>
      <w:r w:rsidRPr="00BC04E9">
        <w:rPr>
          <w:rFonts w:asciiTheme="minorHAnsi" w:hAnsiTheme="minorHAnsi" w:cstheme="minorHAnsi"/>
          <w:b/>
          <w:bCs/>
          <w:noProof/>
          <w:sz w:val="20"/>
          <w:szCs w:val="20"/>
        </w:rPr>
        <w:t>αντίθετων</w:t>
      </w:r>
      <w:r w:rsidRPr="00BC04E9">
        <w:rPr>
          <w:rFonts w:asciiTheme="minorHAnsi" w:hAnsiTheme="minorHAnsi" w:cstheme="minorHAnsi"/>
          <w:noProof/>
          <w:sz w:val="20"/>
          <w:szCs w:val="20"/>
        </w:rPr>
        <w:t xml:space="preserve"> κατευθύνσεων.</w:t>
      </w:r>
      <w:r w:rsidR="00BC04E9" w:rsidRPr="00BC04E9">
        <w:rPr>
          <w:rFonts w:asciiTheme="minorHAnsi" w:hAnsiTheme="minorHAnsi" w:cstheme="minorHAnsi"/>
          <w:noProof/>
          <w:sz w:val="20"/>
          <w:szCs w:val="20"/>
        </w:rPr>
        <w:t xml:space="preserve"> </w:t>
      </w:r>
      <w:r w:rsidRPr="00BC04E9">
        <w:rPr>
          <w:rFonts w:asciiTheme="minorHAnsi" w:hAnsiTheme="minorHAnsi" w:cstheme="minorHAnsi"/>
          <w:noProof/>
          <w:sz w:val="20"/>
          <w:szCs w:val="20"/>
        </w:rPr>
        <w:t>Από τις παρακάτω τρεις προτάσεις να επιλέξετε την επιστημονικά ορθή</w:t>
      </w:r>
      <w:r w:rsidR="00BC04E9">
        <w:rPr>
          <w:rFonts w:asciiTheme="minorHAnsi" w:hAnsiTheme="minorHAnsi" w:cstheme="minorHAnsi"/>
          <w:noProof/>
          <w:sz w:val="20"/>
          <w:szCs w:val="20"/>
        </w:rPr>
        <w:t>.</w:t>
      </w:r>
      <w:r w:rsidRPr="00BC04E9">
        <w:rPr>
          <w:rFonts w:asciiTheme="minorHAnsi" w:hAnsiTheme="minorHAnsi" w:cstheme="minorHAnsi"/>
          <w:noProof/>
          <w:sz w:val="20"/>
          <w:szCs w:val="20"/>
        </w:rPr>
        <w:t xml:space="preserve"> Το σώμα Α</w:t>
      </w:r>
      <w:r w:rsidR="00BC04E9">
        <w:rPr>
          <w:rFonts w:asciiTheme="minorHAnsi" w:hAnsiTheme="minorHAnsi" w:cstheme="minorHAnsi"/>
          <w:noProof/>
          <w:sz w:val="20"/>
          <w:szCs w:val="20"/>
        </w:rPr>
        <w:t>:</w:t>
      </w:r>
    </w:p>
    <w:p w14:paraId="152B6CF3" w14:textId="77777777" w:rsidR="002577D8" w:rsidRPr="00BC04E9" w:rsidRDefault="002577D8" w:rsidP="00BC04E9">
      <w:pPr>
        <w:spacing w:after="0" w:line="276" w:lineRule="auto"/>
        <w:jc w:val="both"/>
        <w:rPr>
          <w:rFonts w:cstheme="minorHAnsi"/>
          <w:noProof/>
          <w:sz w:val="20"/>
          <w:szCs w:val="20"/>
        </w:rPr>
      </w:pPr>
      <w:r w:rsidRPr="00BC04E9">
        <w:rPr>
          <w:rFonts w:cstheme="minorHAnsi"/>
          <w:b/>
          <w:bCs/>
          <w:noProof/>
          <w:sz w:val="20"/>
          <w:szCs w:val="20"/>
        </w:rPr>
        <w:t>(α)</w:t>
      </w:r>
      <w:r w:rsidRPr="00BC04E9">
        <w:rPr>
          <w:rFonts w:cstheme="minorHAnsi"/>
          <w:noProof/>
          <w:sz w:val="20"/>
          <w:szCs w:val="20"/>
        </w:rPr>
        <w:t xml:space="preserve"> </w:t>
      </w:r>
      <w:r w:rsidRPr="00BC04E9">
        <w:rPr>
          <w:rFonts w:cstheme="minorHAnsi"/>
          <w:sz w:val="20"/>
          <w:szCs w:val="20"/>
        </w:rPr>
        <w:t>παραμένει ακίνητο</w:t>
      </w:r>
    </w:p>
    <w:p w14:paraId="3DFF6F2F" w14:textId="77777777" w:rsidR="002577D8" w:rsidRPr="00BC04E9" w:rsidRDefault="002577D8" w:rsidP="00BC04E9">
      <w:pPr>
        <w:spacing w:after="0" w:line="276" w:lineRule="auto"/>
        <w:jc w:val="both"/>
        <w:rPr>
          <w:rFonts w:cstheme="minorHAnsi"/>
          <w:noProof/>
          <w:sz w:val="20"/>
          <w:szCs w:val="20"/>
        </w:rPr>
      </w:pPr>
      <w:r w:rsidRPr="00BC04E9">
        <w:rPr>
          <w:rFonts w:cstheme="minorHAnsi"/>
          <w:b/>
          <w:bCs/>
          <w:noProof/>
          <w:sz w:val="20"/>
          <w:szCs w:val="20"/>
        </w:rPr>
        <w:t>(β)</w:t>
      </w:r>
      <w:r w:rsidRPr="00BC04E9">
        <w:rPr>
          <w:rFonts w:cstheme="minorHAnsi"/>
          <w:noProof/>
          <w:sz w:val="20"/>
          <w:szCs w:val="20"/>
        </w:rPr>
        <w:t xml:space="preserve"> </w:t>
      </w:r>
      <w:r w:rsidRPr="00BC04E9">
        <w:rPr>
          <w:rFonts w:cstheme="minorHAnsi"/>
          <w:sz w:val="20"/>
          <w:szCs w:val="20"/>
        </w:rPr>
        <w:t>κινείται ευθύγραμμα και ομαλά</w:t>
      </w:r>
    </w:p>
    <w:p w14:paraId="0B592DCD" w14:textId="77777777" w:rsidR="002577D8" w:rsidRPr="00BC04E9" w:rsidRDefault="002577D8" w:rsidP="00BC04E9">
      <w:pPr>
        <w:spacing w:after="0" w:line="276" w:lineRule="auto"/>
        <w:jc w:val="both"/>
        <w:rPr>
          <w:rFonts w:cstheme="minorHAnsi"/>
          <w:noProof/>
          <w:sz w:val="20"/>
          <w:szCs w:val="20"/>
        </w:rPr>
      </w:pPr>
      <w:r w:rsidRPr="00BC04E9">
        <w:rPr>
          <w:rFonts w:cstheme="minorHAnsi"/>
          <w:b/>
          <w:bCs/>
          <w:noProof/>
          <w:sz w:val="20"/>
          <w:szCs w:val="20"/>
        </w:rPr>
        <w:t>(γ)</w:t>
      </w:r>
      <w:r w:rsidRPr="00BC04E9">
        <w:rPr>
          <w:rFonts w:cstheme="minorHAnsi"/>
          <w:noProof/>
          <w:sz w:val="20"/>
          <w:szCs w:val="20"/>
        </w:rPr>
        <w:t xml:space="preserve"> </w:t>
      </w:r>
      <w:r w:rsidRPr="00BC04E9">
        <w:rPr>
          <w:rFonts w:cstheme="minorHAnsi"/>
          <w:sz w:val="20"/>
          <w:szCs w:val="20"/>
        </w:rPr>
        <w:t>κινείται με σταθερή επιτάχυνση</w:t>
      </w:r>
    </w:p>
    <w:p w14:paraId="0FC7439F" w14:textId="76E0DE7D" w:rsidR="002577D8" w:rsidRDefault="00BC04E9" w:rsidP="00BC04E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180058F0" w14:textId="21241024" w:rsidR="00D446C9" w:rsidRPr="00BC04E9" w:rsidRDefault="00BC04E9" w:rsidP="00BC04E9">
      <w:pPr>
        <w:spacing w:after="0" w:line="276" w:lineRule="auto"/>
        <w:rPr>
          <w:sz w:val="20"/>
          <w:szCs w:val="20"/>
        </w:rPr>
      </w:pPr>
      <w:r w:rsidRPr="00BC04E9">
        <w:rPr>
          <w:rFonts w:cstheme="minorHAnsi"/>
          <w:noProof/>
          <w:sz w:val="20"/>
          <w:szCs w:val="20"/>
        </w:rPr>
        <w:drawing>
          <wp:anchor distT="0" distB="0" distL="114300" distR="114300" simplePos="0" relativeHeight="251787264" behindDoc="0" locked="0" layoutInCell="1" allowOverlap="1" wp14:anchorId="372555B7" wp14:editId="235B6CB5">
            <wp:simplePos x="0" y="0"/>
            <wp:positionH relativeFrom="column">
              <wp:posOffset>5188385</wp:posOffset>
            </wp:positionH>
            <wp:positionV relativeFrom="paragraph">
              <wp:posOffset>83820</wp:posOffset>
            </wp:positionV>
            <wp:extent cx="827405" cy="1441450"/>
            <wp:effectExtent l="0" t="0" r="0" b="6350"/>
            <wp:wrapSquare wrapText="bothSides"/>
            <wp:docPr id="279226792" name="Εικόνα 27922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827405" cy="1441450"/>
                    </a:xfrm>
                    <a:prstGeom prst="rect">
                      <a:avLst/>
                    </a:prstGeom>
                  </pic:spPr>
                </pic:pic>
              </a:graphicData>
            </a:graphic>
            <wp14:sizeRelH relativeFrom="page">
              <wp14:pctWidth>0</wp14:pctWidth>
            </wp14:sizeRelH>
            <wp14:sizeRelV relativeFrom="page">
              <wp14:pctHeight>0</wp14:pctHeight>
            </wp14:sizeRelV>
          </wp:anchor>
        </w:drawing>
      </w:r>
    </w:p>
    <w:p w14:paraId="3448F59E" w14:textId="4659C4A0" w:rsidR="004314BB" w:rsidRPr="00BC04E9" w:rsidRDefault="004314BB" w:rsidP="00BC04E9">
      <w:pPr>
        <w:pStyle w:val="a6"/>
        <w:numPr>
          <w:ilvl w:val="0"/>
          <w:numId w:val="27"/>
        </w:numPr>
        <w:spacing w:line="276" w:lineRule="auto"/>
        <w:ind w:left="0" w:firstLine="0"/>
        <w:jc w:val="both"/>
        <w:rPr>
          <w:rFonts w:asciiTheme="minorHAnsi" w:hAnsiTheme="minorHAnsi" w:cstheme="minorHAnsi"/>
          <w:sz w:val="20"/>
          <w:szCs w:val="20"/>
        </w:rPr>
      </w:pPr>
      <w:r w:rsidRPr="00BC04E9">
        <w:rPr>
          <w:rFonts w:asciiTheme="minorHAnsi" w:hAnsiTheme="minorHAnsi" w:cstheme="minorHAnsi"/>
          <w:sz w:val="20"/>
          <w:szCs w:val="20"/>
        </w:rPr>
        <w:t xml:space="preserve">Λεία σφαίρα μάζας </w:t>
      </w:r>
      <w:r w:rsidRPr="00BC04E9">
        <w:rPr>
          <w:rFonts w:asciiTheme="minorHAnsi" w:hAnsiTheme="minorHAnsi" w:cstheme="minorHAnsi"/>
          <w:sz w:val="20"/>
          <w:szCs w:val="20"/>
          <w:lang w:val="en-US"/>
        </w:rPr>
        <w:t>m</w:t>
      </w:r>
      <w:r w:rsidRPr="00BC04E9">
        <w:rPr>
          <w:rFonts w:asciiTheme="minorHAnsi" w:hAnsiTheme="minorHAnsi" w:cstheme="minorHAnsi"/>
          <w:sz w:val="20"/>
          <w:szCs w:val="20"/>
        </w:rPr>
        <w:t xml:space="preserve"> ισορροπεί όπως στο</w:t>
      </w:r>
      <w:r w:rsidR="00BC04E9">
        <w:rPr>
          <w:rFonts w:asciiTheme="minorHAnsi" w:hAnsiTheme="minorHAnsi" w:cstheme="minorHAnsi"/>
          <w:sz w:val="20"/>
          <w:szCs w:val="20"/>
        </w:rPr>
        <w:t xml:space="preserve"> διπλανό</w:t>
      </w:r>
      <w:r w:rsidRPr="00BC04E9">
        <w:rPr>
          <w:rFonts w:asciiTheme="minorHAnsi" w:hAnsiTheme="minorHAnsi" w:cstheme="minorHAnsi"/>
          <w:sz w:val="20"/>
          <w:szCs w:val="20"/>
        </w:rPr>
        <w:t xml:space="preserve"> σχήμα με το νήμα να σχηματίζει γωνία φ με τον κατακόρυφο τοίχο. Αν η δύναμη που ασκεί το νήμα στη σφαίρα είναι διπλάσιο της δύναμης που ασκεί ο τοίχος στη σφαίρα, επιλέξτε ποια σχέση ισχύει για τη γωνία φ: </w:t>
      </w:r>
    </w:p>
    <w:p w14:paraId="6E036F95" w14:textId="77777777" w:rsidR="004314BB" w:rsidRPr="00BC04E9" w:rsidRDefault="004314BB" w:rsidP="00BC04E9">
      <w:pPr>
        <w:spacing w:line="276" w:lineRule="auto"/>
        <w:rPr>
          <w:rFonts w:cstheme="minorHAnsi"/>
          <w:sz w:val="20"/>
          <w:szCs w:val="20"/>
        </w:rPr>
      </w:pPr>
      <w:r w:rsidRPr="00BC04E9">
        <w:rPr>
          <w:rFonts w:cstheme="minorHAnsi"/>
          <w:sz w:val="20"/>
          <w:szCs w:val="20"/>
        </w:rPr>
        <w:t xml:space="preserve">α) </w:t>
      </w:r>
      <m:oMath>
        <m:r>
          <w:rPr>
            <w:rFonts w:ascii="Cambria Math" w:hAnsi="Cambria Math" w:cstheme="minorHAnsi"/>
            <w:sz w:val="20"/>
            <w:szCs w:val="20"/>
          </w:rPr>
          <m:t>ημφ=0,5</m:t>
        </m:r>
      </m:oMath>
      <w:r w:rsidRPr="00BC04E9">
        <w:rPr>
          <w:rFonts w:cstheme="minorHAnsi"/>
          <w:sz w:val="20"/>
          <w:szCs w:val="20"/>
        </w:rPr>
        <w:t xml:space="preserve">  ,</w:t>
      </w:r>
    </w:p>
    <w:p w14:paraId="14DCA862" w14:textId="77777777" w:rsidR="004314BB" w:rsidRPr="00BC04E9" w:rsidRDefault="004314BB" w:rsidP="00BC04E9">
      <w:pPr>
        <w:spacing w:line="276" w:lineRule="auto"/>
        <w:rPr>
          <w:rFonts w:cstheme="minorHAnsi"/>
          <w:sz w:val="20"/>
          <w:szCs w:val="20"/>
        </w:rPr>
      </w:pPr>
      <w:r w:rsidRPr="00BC04E9">
        <w:rPr>
          <w:rFonts w:cstheme="minorHAnsi"/>
          <w:sz w:val="20"/>
          <w:szCs w:val="20"/>
        </w:rPr>
        <w:t>β)</w:t>
      </w:r>
      <m:oMath>
        <m:r>
          <w:rPr>
            <w:rFonts w:ascii="Cambria Math" w:hAnsi="Cambria Math" w:cstheme="minorHAnsi"/>
            <w:sz w:val="20"/>
            <w:szCs w:val="20"/>
          </w:rPr>
          <m:t xml:space="preserve"> ημφ=0,6</m:t>
        </m:r>
        <m:r>
          <m:rPr>
            <m:sty m:val="p"/>
          </m:rPr>
          <w:rPr>
            <w:rFonts w:ascii="Cambria Math" w:hAnsi="Cambria Math" w:cstheme="minorHAnsi"/>
            <w:sz w:val="20"/>
            <w:szCs w:val="20"/>
          </w:rPr>
          <m:t xml:space="preserve">  </m:t>
        </m:r>
        <m:r>
          <w:rPr>
            <w:rFonts w:ascii="Cambria Math" w:hAnsi="Cambria Math" w:cstheme="minorHAnsi"/>
            <w:sz w:val="20"/>
            <w:szCs w:val="20"/>
          </w:rPr>
          <m:t>,</m:t>
        </m:r>
      </m:oMath>
    </w:p>
    <w:p w14:paraId="703477D0" w14:textId="77777777" w:rsidR="004314BB" w:rsidRPr="00BC04E9" w:rsidRDefault="004314BB" w:rsidP="00BC04E9">
      <w:pPr>
        <w:spacing w:line="276" w:lineRule="auto"/>
        <w:rPr>
          <w:rFonts w:cstheme="minorHAnsi"/>
          <w:sz w:val="20"/>
          <w:szCs w:val="20"/>
        </w:rPr>
      </w:pPr>
      <w:r w:rsidRPr="00BC04E9">
        <w:rPr>
          <w:rFonts w:cstheme="minorHAnsi"/>
          <w:sz w:val="20"/>
          <w:szCs w:val="20"/>
        </w:rPr>
        <w:t>γ )</w:t>
      </w:r>
      <m:oMath>
        <m:r>
          <w:rPr>
            <w:rFonts w:ascii="Cambria Math" w:hAnsi="Cambria Math" w:cstheme="minorHAnsi"/>
            <w:sz w:val="20"/>
            <w:szCs w:val="20"/>
          </w:rPr>
          <m:t xml:space="preserve"> ημφ=συνφ</m:t>
        </m:r>
        <m:r>
          <m:rPr>
            <m:sty m:val="p"/>
          </m:rPr>
          <w:rPr>
            <w:rFonts w:ascii="Cambria Math" w:hAnsi="Cambria Math" w:cstheme="minorHAnsi"/>
            <w:sz w:val="20"/>
            <w:szCs w:val="20"/>
          </w:rPr>
          <m:t xml:space="preserve">  </m:t>
        </m:r>
        <m:r>
          <w:rPr>
            <w:rFonts w:ascii="Cambria Math" w:hAnsi="Cambria Math" w:cstheme="minorHAnsi"/>
            <w:sz w:val="20"/>
            <w:szCs w:val="20"/>
          </w:rPr>
          <m:t>.</m:t>
        </m:r>
      </m:oMath>
      <w:r w:rsidRPr="00BC04E9">
        <w:rPr>
          <w:rFonts w:cstheme="minorHAnsi"/>
          <w:sz w:val="20"/>
          <w:szCs w:val="20"/>
        </w:rPr>
        <w:t xml:space="preserve"> </w:t>
      </w:r>
    </w:p>
    <w:p w14:paraId="175BE871" w14:textId="77777777" w:rsidR="00BC04E9" w:rsidRDefault="00BC04E9" w:rsidP="00BC04E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44FD5D6B" w14:textId="7C7AB2E8" w:rsidR="00BC04E9" w:rsidRDefault="00BC04E9" w:rsidP="00BC04E9">
      <w:pPr>
        <w:spacing w:after="0" w:line="276" w:lineRule="auto"/>
        <w:rPr>
          <w:rFonts w:cstheme="minorHAnsi"/>
          <w:sz w:val="20"/>
          <w:szCs w:val="20"/>
        </w:rPr>
      </w:pPr>
      <w:r w:rsidRPr="00BC04E9">
        <w:rPr>
          <w:rFonts w:cstheme="minorHAnsi"/>
          <w:noProof/>
          <w:sz w:val="20"/>
          <w:szCs w:val="20"/>
        </w:rPr>
        <w:drawing>
          <wp:anchor distT="0" distB="0" distL="114300" distR="114300" simplePos="0" relativeHeight="251788288" behindDoc="0" locked="0" layoutInCell="1" allowOverlap="1" wp14:anchorId="38D655FB" wp14:editId="2F6AE4DA">
            <wp:simplePos x="0" y="0"/>
            <wp:positionH relativeFrom="column">
              <wp:posOffset>5234940</wp:posOffset>
            </wp:positionH>
            <wp:positionV relativeFrom="paragraph">
              <wp:posOffset>182880</wp:posOffset>
            </wp:positionV>
            <wp:extent cx="767080" cy="1514475"/>
            <wp:effectExtent l="0" t="0" r="0" b="9525"/>
            <wp:wrapSquare wrapText="bothSides"/>
            <wp:docPr id="279226780" name="Εικόνα 27922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767080" cy="1514475"/>
                    </a:xfrm>
                    <a:prstGeom prst="rect">
                      <a:avLst/>
                    </a:prstGeom>
                  </pic:spPr>
                </pic:pic>
              </a:graphicData>
            </a:graphic>
            <wp14:sizeRelH relativeFrom="page">
              <wp14:pctWidth>0</wp14:pctWidth>
            </wp14:sizeRelH>
            <wp14:sizeRelV relativeFrom="page">
              <wp14:pctHeight>0</wp14:pctHeight>
            </wp14:sizeRelV>
          </wp:anchor>
        </w:drawing>
      </w:r>
    </w:p>
    <w:p w14:paraId="2C06349E" w14:textId="21E22A3A" w:rsidR="004314BB" w:rsidRPr="00BC04E9" w:rsidRDefault="004314BB" w:rsidP="00BC04E9">
      <w:pPr>
        <w:spacing w:after="0" w:line="276" w:lineRule="auto"/>
        <w:rPr>
          <w:rFonts w:cstheme="minorHAnsi"/>
          <w:sz w:val="20"/>
          <w:szCs w:val="20"/>
        </w:rPr>
      </w:pPr>
    </w:p>
    <w:p w14:paraId="51B0F6F9" w14:textId="14CF4418" w:rsidR="004314BB" w:rsidRPr="00BC04E9" w:rsidRDefault="004314BB" w:rsidP="00BC04E9">
      <w:pPr>
        <w:pStyle w:val="a6"/>
        <w:numPr>
          <w:ilvl w:val="0"/>
          <w:numId w:val="27"/>
        </w:numPr>
        <w:spacing w:line="276" w:lineRule="auto"/>
        <w:ind w:left="0" w:firstLine="0"/>
        <w:jc w:val="both"/>
        <w:rPr>
          <w:rFonts w:asciiTheme="minorHAnsi" w:hAnsiTheme="minorHAnsi" w:cstheme="minorHAnsi"/>
          <w:sz w:val="20"/>
          <w:szCs w:val="20"/>
        </w:rPr>
      </w:pPr>
      <w:r w:rsidRPr="00BC04E9">
        <w:rPr>
          <w:rFonts w:asciiTheme="minorHAnsi" w:hAnsiTheme="minorHAnsi" w:cstheme="minorHAnsi"/>
          <w:sz w:val="20"/>
          <w:szCs w:val="20"/>
        </w:rPr>
        <w:t xml:space="preserve">Λεία σφαίρα μάζας </w:t>
      </w:r>
      <w:r w:rsidRPr="00BC04E9">
        <w:rPr>
          <w:rFonts w:asciiTheme="minorHAnsi" w:hAnsiTheme="minorHAnsi" w:cstheme="minorHAnsi"/>
          <w:sz w:val="20"/>
          <w:szCs w:val="20"/>
          <w:lang w:val="en-US"/>
        </w:rPr>
        <w:t>m</w:t>
      </w:r>
      <w:r w:rsidRPr="00BC04E9">
        <w:rPr>
          <w:rFonts w:asciiTheme="minorHAnsi" w:hAnsiTheme="minorHAnsi" w:cstheme="minorHAnsi"/>
          <w:sz w:val="20"/>
          <w:szCs w:val="20"/>
        </w:rPr>
        <w:t xml:space="preserve"> ισορροπεί όπως στο </w:t>
      </w:r>
      <w:r w:rsidR="00BC04E9" w:rsidRPr="00BC04E9">
        <w:rPr>
          <w:rFonts w:asciiTheme="minorHAnsi" w:hAnsiTheme="minorHAnsi" w:cstheme="minorHAnsi"/>
          <w:sz w:val="20"/>
          <w:szCs w:val="20"/>
        </w:rPr>
        <w:t xml:space="preserve">διπλανό </w:t>
      </w:r>
      <w:r w:rsidRPr="00BC04E9">
        <w:rPr>
          <w:rFonts w:asciiTheme="minorHAnsi" w:hAnsiTheme="minorHAnsi" w:cstheme="minorHAnsi"/>
          <w:sz w:val="20"/>
          <w:szCs w:val="20"/>
        </w:rPr>
        <w:t>σχήμα με το νήμα να σχηματίζει γωνία φ με τον κατακόρυφο τοίχο.</w:t>
      </w:r>
      <w:r w:rsidR="00BC04E9" w:rsidRPr="00BC04E9">
        <w:rPr>
          <w:rFonts w:asciiTheme="minorHAnsi" w:hAnsiTheme="minorHAnsi" w:cstheme="minorHAnsi"/>
          <w:sz w:val="20"/>
          <w:szCs w:val="20"/>
        </w:rPr>
        <w:t xml:space="preserve"> </w:t>
      </w:r>
      <w:r w:rsidR="00BC04E9">
        <w:rPr>
          <w:rFonts w:asciiTheme="minorHAnsi" w:hAnsiTheme="minorHAnsi" w:cstheme="minorHAnsi"/>
          <w:sz w:val="20"/>
          <w:szCs w:val="20"/>
        </w:rPr>
        <w:t>Τ</w:t>
      </w:r>
      <w:r w:rsidRPr="00BC04E9">
        <w:rPr>
          <w:rFonts w:asciiTheme="minorHAnsi" w:hAnsiTheme="minorHAnsi" w:cstheme="minorHAnsi"/>
          <w:sz w:val="20"/>
          <w:szCs w:val="20"/>
        </w:rPr>
        <w:t xml:space="preserve">ο μέτρο της δύναμης που δέχεται η σφαίρα από τον τοίχο και σχεδιάστε όλες τις δυνάμεις που δέχεται η σφαίρα : </w:t>
      </w:r>
    </w:p>
    <w:p w14:paraId="441C4643" w14:textId="778AAFEA" w:rsidR="004314BB" w:rsidRPr="00455529" w:rsidRDefault="004314BB" w:rsidP="00BC04E9">
      <w:pPr>
        <w:spacing w:line="276" w:lineRule="auto"/>
        <w:rPr>
          <w:rFonts w:cstheme="minorHAnsi"/>
        </w:rPr>
      </w:pPr>
      <w:r w:rsidRPr="00455529">
        <w:rPr>
          <w:rFonts w:cstheme="minorHAnsi"/>
        </w:rPr>
        <w:t xml:space="preserve">α) </w:t>
      </w:r>
      <m:oMath>
        <m:f>
          <m:fPr>
            <m:ctrlPr>
              <w:rPr>
                <w:rFonts w:ascii="Cambria Math" w:hAnsi="Cambria Math" w:cstheme="minorHAnsi"/>
                <w:i/>
                <w:lang w:val="en-US"/>
              </w:rPr>
            </m:ctrlPr>
          </m:fPr>
          <m:num>
            <m:r>
              <w:rPr>
                <w:rFonts w:ascii="Cambria Math" w:hAnsi="Cambria Math" w:cstheme="minorHAnsi"/>
                <w:lang w:val="en-US"/>
              </w:rPr>
              <m:t>m</m:t>
            </m:r>
            <m:r>
              <w:rPr>
                <w:rFonts w:ascii="Cambria Math" w:hAnsi="Cambria Math" w:cstheme="minorHAnsi"/>
              </w:rPr>
              <m:t xml:space="preserve"> ∙</m:t>
            </m:r>
            <m:r>
              <w:rPr>
                <w:rFonts w:ascii="Cambria Math" w:hAnsi="Cambria Math" w:cstheme="minorHAnsi"/>
                <w:lang w:val="en-US"/>
              </w:rPr>
              <m:t>g</m:t>
            </m:r>
          </m:num>
          <m:den>
            <m:r>
              <w:rPr>
                <w:rFonts w:ascii="Cambria Math" w:hAnsi="Cambria Math" w:cstheme="minorHAnsi"/>
              </w:rPr>
              <m:t>συνφ</m:t>
            </m:r>
          </m:den>
        </m:f>
        <m:r>
          <w:rPr>
            <w:rFonts w:ascii="Cambria Math" w:hAnsi="Cambria Math" w:cstheme="minorHAnsi"/>
            <w:lang w:val="en-US"/>
          </w:rPr>
          <m:t>ημφ</m:t>
        </m:r>
        <m:r>
          <w:rPr>
            <w:rFonts w:ascii="Cambria Math" w:hAnsi="Cambria Math" w:cstheme="minorHAnsi"/>
          </w:rPr>
          <m:t xml:space="preserve">  </m:t>
        </m:r>
      </m:oMath>
      <w:r w:rsidRPr="00455529">
        <w:rPr>
          <w:rFonts w:cstheme="minorHAnsi"/>
        </w:rPr>
        <w:t xml:space="preserve">,        </w:t>
      </w:r>
      <w:r w:rsidR="00BC04E9" w:rsidRPr="00455529">
        <w:rPr>
          <w:rFonts w:cstheme="minorHAnsi"/>
        </w:rPr>
        <w:tab/>
      </w:r>
      <w:r w:rsidR="00BC04E9" w:rsidRPr="00455529">
        <w:rPr>
          <w:rFonts w:cstheme="minorHAnsi"/>
        </w:rPr>
        <w:tab/>
      </w:r>
      <w:r w:rsidRPr="00455529">
        <w:rPr>
          <w:rFonts w:cstheme="minorHAnsi"/>
        </w:rPr>
        <w:t>β)</w:t>
      </w:r>
      <m:oMath>
        <m:r>
          <w:rPr>
            <w:rFonts w:ascii="Cambria Math" w:hAnsi="Cambria Math" w:cstheme="minorHAnsi"/>
          </w:rPr>
          <m:t xml:space="preserve"> </m:t>
        </m:r>
        <m:f>
          <m:fPr>
            <m:ctrlPr>
              <w:rPr>
                <w:rFonts w:ascii="Cambria Math" w:hAnsi="Cambria Math" w:cstheme="minorHAnsi"/>
                <w:i/>
                <w:lang w:val="en-US"/>
              </w:rPr>
            </m:ctrlPr>
          </m:fPr>
          <m:num>
            <m:r>
              <w:rPr>
                <w:rFonts w:ascii="Cambria Math" w:hAnsi="Cambria Math" w:cstheme="minorHAnsi"/>
                <w:lang w:val="en-US"/>
              </w:rPr>
              <m:t>m</m:t>
            </m:r>
            <m:r>
              <w:rPr>
                <w:rFonts w:ascii="Cambria Math" w:hAnsi="Cambria Math" w:cstheme="minorHAnsi"/>
              </w:rPr>
              <m:t xml:space="preserve"> ∙</m:t>
            </m:r>
            <m:r>
              <w:rPr>
                <w:rFonts w:ascii="Cambria Math" w:hAnsi="Cambria Math" w:cstheme="minorHAnsi"/>
                <w:lang w:val="en-US"/>
              </w:rPr>
              <m:t>g</m:t>
            </m:r>
          </m:num>
          <m:den>
            <m:r>
              <w:rPr>
                <w:rFonts w:ascii="Cambria Math" w:hAnsi="Cambria Math" w:cstheme="minorHAnsi"/>
                <w:lang w:val="en-US"/>
              </w:rPr>
              <m:t>ημφ</m:t>
            </m:r>
          </m:den>
        </m:f>
        <m:r>
          <w:rPr>
            <w:rFonts w:ascii="Cambria Math" w:hAnsi="Cambria Math" w:cstheme="minorHAnsi"/>
          </w:rPr>
          <m:t>συνφ ,</m:t>
        </m:r>
      </m:oMath>
      <w:r w:rsidRPr="00455529">
        <w:rPr>
          <w:rFonts w:cstheme="minorHAnsi"/>
        </w:rPr>
        <w:t xml:space="preserve">       </w:t>
      </w:r>
      <w:r w:rsidR="00BC04E9" w:rsidRPr="00455529">
        <w:rPr>
          <w:rFonts w:cstheme="minorHAnsi"/>
        </w:rPr>
        <w:tab/>
      </w:r>
      <w:r w:rsidR="00BC04E9" w:rsidRPr="00455529">
        <w:rPr>
          <w:rFonts w:cstheme="minorHAnsi"/>
        </w:rPr>
        <w:tab/>
      </w:r>
      <w:r w:rsidR="00BC04E9" w:rsidRPr="00455529">
        <w:rPr>
          <w:rFonts w:cstheme="minorHAnsi"/>
        </w:rPr>
        <w:tab/>
      </w:r>
      <w:r w:rsidR="00BC04E9" w:rsidRPr="00455529">
        <w:rPr>
          <w:rFonts w:cstheme="minorHAnsi"/>
        </w:rPr>
        <w:tab/>
      </w:r>
      <w:r w:rsidRPr="00455529">
        <w:rPr>
          <w:rFonts w:cstheme="minorHAnsi"/>
        </w:rPr>
        <w:t>γ)</w:t>
      </w:r>
      <m:oMath>
        <m:r>
          <w:rPr>
            <w:rFonts w:ascii="Cambria Math" w:hAnsi="Cambria Math" w:cstheme="minorHAnsi"/>
          </w:rPr>
          <m:t xml:space="preserve"> </m:t>
        </m:r>
        <m:r>
          <w:rPr>
            <w:rFonts w:ascii="Cambria Math" w:hAnsi="Cambria Math" w:cstheme="minorHAnsi"/>
            <w:lang w:val="en-US"/>
          </w:rPr>
          <m:t>m</m:t>
        </m:r>
        <m:r>
          <w:rPr>
            <w:rFonts w:ascii="Cambria Math" w:hAnsi="Cambria Math" w:cstheme="minorHAnsi"/>
          </w:rPr>
          <m:t xml:space="preserve"> ∙</m:t>
        </m:r>
        <m:r>
          <w:rPr>
            <w:rFonts w:ascii="Cambria Math" w:hAnsi="Cambria Math" w:cstheme="minorHAnsi"/>
            <w:lang w:val="en-US"/>
          </w:rPr>
          <m:t>g</m:t>
        </m:r>
      </m:oMath>
    </w:p>
    <w:p w14:paraId="6D8C4458" w14:textId="68B2E538" w:rsidR="00BC04E9" w:rsidRDefault="00BC04E9" w:rsidP="00BC04E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sidRPr="001D4FA4">
        <w:rPr>
          <w:rFonts w:cstheme="minorHAnsi"/>
          <w:b/>
          <w:iCs/>
          <w:sz w:val="20"/>
          <w:szCs w:val="20"/>
        </w:rPr>
        <w:t>Μονάδες 4 + 8 =12</w:t>
      </w:r>
    </w:p>
    <w:p w14:paraId="0BC04D16" w14:textId="3926E30C" w:rsidR="004314BB" w:rsidRPr="00BC04E9" w:rsidRDefault="004314BB" w:rsidP="00BC04E9">
      <w:pPr>
        <w:spacing w:after="0" w:line="360" w:lineRule="auto"/>
        <w:rPr>
          <w:rFonts w:cstheme="minorHAnsi"/>
          <w:sz w:val="20"/>
          <w:szCs w:val="20"/>
        </w:rPr>
      </w:pPr>
    </w:p>
    <w:p w14:paraId="6B5A092D" w14:textId="55CE27F0" w:rsidR="004314BB" w:rsidRPr="00BC04E9" w:rsidRDefault="004314BB" w:rsidP="00BC04E9">
      <w:pPr>
        <w:pStyle w:val="a6"/>
        <w:spacing w:line="276" w:lineRule="auto"/>
        <w:ind w:left="0"/>
        <w:rPr>
          <w:rFonts w:asciiTheme="minorHAnsi" w:hAnsiTheme="minorHAnsi" w:cstheme="minorHAnsi"/>
          <w:b/>
          <w:i/>
          <w:sz w:val="20"/>
          <w:szCs w:val="20"/>
        </w:rPr>
      </w:pPr>
    </w:p>
    <w:p w14:paraId="1316A348" w14:textId="4932DAE0" w:rsidR="00280F3C" w:rsidRPr="00077979" w:rsidRDefault="00077979" w:rsidP="00077979">
      <w:pPr>
        <w:pStyle w:val="a6"/>
        <w:numPr>
          <w:ilvl w:val="0"/>
          <w:numId w:val="27"/>
        </w:numPr>
        <w:spacing w:line="276" w:lineRule="auto"/>
        <w:ind w:left="0" w:firstLine="0"/>
        <w:jc w:val="both"/>
        <w:rPr>
          <w:rFonts w:asciiTheme="minorHAnsi" w:hAnsiTheme="minorHAnsi" w:cstheme="minorHAnsi"/>
          <w:sz w:val="20"/>
          <w:szCs w:val="20"/>
        </w:rPr>
      </w:pPr>
      <w:r w:rsidRPr="00077979">
        <w:rPr>
          <w:rFonts w:asciiTheme="minorHAnsi" w:hAnsiTheme="minorHAnsi" w:cstheme="minorHAnsi"/>
          <w:b/>
          <w:bCs/>
          <w:noProof/>
          <w:sz w:val="20"/>
          <w:szCs w:val="20"/>
        </w:rPr>
        <w:drawing>
          <wp:anchor distT="0" distB="0" distL="114300" distR="114300" simplePos="0" relativeHeight="251869184" behindDoc="0" locked="0" layoutInCell="1" allowOverlap="1" wp14:anchorId="3E7A4C8F" wp14:editId="107F54DC">
            <wp:simplePos x="0" y="0"/>
            <wp:positionH relativeFrom="column">
              <wp:posOffset>4520565</wp:posOffset>
            </wp:positionH>
            <wp:positionV relativeFrom="paragraph">
              <wp:posOffset>33655</wp:posOffset>
            </wp:positionV>
            <wp:extent cx="1728470" cy="1555115"/>
            <wp:effectExtent l="0" t="0" r="5080" b="6985"/>
            <wp:wrapSquare wrapText="bothSides"/>
            <wp:docPr id="279227058" name="Εικόνα 27922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728470" cy="1555115"/>
                    </a:xfrm>
                    <a:prstGeom prst="rect">
                      <a:avLst/>
                    </a:prstGeom>
                  </pic:spPr>
                </pic:pic>
              </a:graphicData>
            </a:graphic>
            <wp14:sizeRelH relativeFrom="page">
              <wp14:pctWidth>0</wp14:pctWidth>
            </wp14:sizeRelH>
            <wp14:sizeRelV relativeFrom="page">
              <wp14:pctHeight>0</wp14:pctHeight>
            </wp14:sizeRelV>
          </wp:anchor>
        </w:drawing>
      </w:r>
      <w:r w:rsidR="00280F3C" w:rsidRPr="00077979">
        <w:rPr>
          <w:rFonts w:asciiTheme="minorHAnsi" w:hAnsiTheme="minorHAnsi" w:cstheme="minorHAnsi"/>
          <w:sz w:val="20"/>
          <w:szCs w:val="20"/>
        </w:rPr>
        <w:t>Τα κιβώτια (1), (2) και(3) ισορροπούν επάνω σε ένα οριζόντιο ακίνητο δάπεδο, τοποθετημένα το ένα επάνω στο άλλο, όπως φαίνεται στο διπλανό σχήμα. Τα βάρη των τριών κιβωτίων έχουν μέτρα αντίστοιχα:</w:t>
      </w:r>
      <w:bookmarkStart w:id="16" w:name="_Hlk77155654"/>
      <w:r>
        <w:rPr>
          <w:rFonts w:asciiTheme="minorHAnsi" w:hAnsiTheme="minorHAnsi" w:cstheme="minorHAnsi"/>
          <w:sz w:val="20"/>
          <w:szCs w:val="20"/>
        </w:rPr>
        <w:t xml:space="preserve"> </w:t>
      </w:r>
    </w:p>
    <w:bookmarkEnd w:id="16"/>
    <w:p w14:paraId="6682CEEE" w14:textId="77777777" w:rsidR="00280F3C" w:rsidRPr="00077979" w:rsidRDefault="00000000" w:rsidP="00077979">
      <w:pPr>
        <w:spacing w:after="0" w:line="276" w:lineRule="auto"/>
        <w:jc w:val="center"/>
        <w:rPr>
          <w:rFonts w:eastAsiaTheme="minorEastAsia" w:cstheme="minorHAnsi"/>
          <w:sz w:val="20"/>
          <w:szCs w:val="20"/>
        </w:rPr>
      </w:pPr>
      <m:oMath>
        <m:sSub>
          <m:sSubPr>
            <m:ctrlPr>
              <w:rPr>
                <w:rFonts w:ascii="Cambria Math" w:hAnsi="Cambria Math" w:cstheme="minorHAnsi"/>
                <w:i/>
                <w:sz w:val="20"/>
                <w:szCs w:val="20"/>
              </w:rPr>
            </m:ctrlPr>
          </m:sSubPr>
          <m:e>
            <m:r>
              <w:rPr>
                <w:rFonts w:ascii="Cambria Math" w:hAnsi="Cambria Math" w:cstheme="minorHAnsi"/>
                <w:sz w:val="20"/>
                <w:szCs w:val="20"/>
              </w:rPr>
              <m:t>Β</m:t>
            </m:r>
          </m:e>
          <m:sub>
            <m:r>
              <w:rPr>
                <w:rFonts w:ascii="Cambria Math" w:hAnsi="Cambria Math" w:cstheme="minorHAnsi"/>
                <w:sz w:val="20"/>
                <w:szCs w:val="20"/>
              </w:rPr>
              <m:t>1</m:t>
            </m:r>
          </m:sub>
        </m:sSub>
        <m:r>
          <w:rPr>
            <w:rFonts w:ascii="Cambria Math" w:hAnsi="Cambria Math" w:cstheme="minorHAnsi"/>
            <w:sz w:val="20"/>
            <w:szCs w:val="20"/>
          </w:rPr>
          <m:t xml:space="preserve">=60 </m:t>
        </m:r>
        <m:r>
          <m:rPr>
            <m:sty m:val="p"/>
          </m:rPr>
          <w:rPr>
            <w:rFonts w:ascii="Cambria Math" w:hAnsi="Cambria Math" w:cstheme="minorHAnsi"/>
            <w:sz w:val="20"/>
            <w:szCs w:val="20"/>
          </w:rPr>
          <m:t>Ν</m:t>
        </m:r>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 xml:space="preserve">       Β</m:t>
            </m:r>
          </m:e>
          <m:sub>
            <m:r>
              <w:rPr>
                <w:rFonts w:ascii="Cambria Math" w:hAnsi="Cambria Math" w:cstheme="minorHAnsi"/>
                <w:sz w:val="20"/>
                <w:szCs w:val="20"/>
              </w:rPr>
              <m:t>2</m:t>
            </m:r>
          </m:sub>
        </m:sSub>
        <m:r>
          <w:rPr>
            <w:rFonts w:ascii="Cambria Math" w:hAnsi="Cambria Math" w:cstheme="minorHAnsi"/>
            <w:sz w:val="20"/>
            <w:szCs w:val="20"/>
          </w:rPr>
          <m:t xml:space="preserve">=50 </m:t>
        </m:r>
        <m:r>
          <m:rPr>
            <m:sty m:val="p"/>
          </m:rPr>
          <w:rPr>
            <w:rFonts w:ascii="Cambria Math" w:hAnsi="Cambria Math" w:cstheme="minorHAnsi"/>
            <w:sz w:val="20"/>
            <w:szCs w:val="20"/>
          </w:rPr>
          <m:t>Ν</m:t>
        </m:r>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 xml:space="preserve">       Β</m:t>
            </m:r>
          </m:e>
          <m:sub>
            <m:r>
              <w:rPr>
                <w:rFonts w:ascii="Cambria Math" w:hAnsi="Cambria Math" w:cstheme="minorHAnsi"/>
                <w:sz w:val="20"/>
                <w:szCs w:val="20"/>
              </w:rPr>
              <m:t>3</m:t>
            </m:r>
          </m:sub>
        </m:sSub>
        <m:r>
          <w:rPr>
            <w:rFonts w:ascii="Cambria Math" w:hAnsi="Cambria Math" w:cstheme="minorHAnsi"/>
            <w:sz w:val="20"/>
            <w:szCs w:val="20"/>
          </w:rPr>
          <m:t xml:space="preserve">=40 </m:t>
        </m:r>
        <m:r>
          <m:rPr>
            <m:sty m:val="p"/>
          </m:rPr>
          <w:rPr>
            <w:rFonts w:ascii="Cambria Math" w:hAnsi="Cambria Math" w:cstheme="minorHAnsi"/>
            <w:sz w:val="20"/>
            <w:szCs w:val="20"/>
          </w:rPr>
          <m:t>Ν</m:t>
        </m:r>
      </m:oMath>
      <w:r w:rsidR="00280F3C" w:rsidRPr="00077979">
        <w:rPr>
          <w:rFonts w:eastAsiaTheme="minorEastAsia" w:cstheme="minorHAnsi"/>
          <w:sz w:val="20"/>
          <w:szCs w:val="20"/>
        </w:rPr>
        <w:t>.</w:t>
      </w:r>
    </w:p>
    <w:p w14:paraId="730149EF" w14:textId="7E421BD6" w:rsidR="00280F3C" w:rsidRPr="00077979" w:rsidRDefault="00280F3C" w:rsidP="00077979">
      <w:pPr>
        <w:spacing w:after="0" w:line="276" w:lineRule="auto"/>
        <w:rPr>
          <w:rFonts w:cstheme="minorHAnsi"/>
          <w:b/>
          <w:bCs/>
          <w:sz w:val="20"/>
          <w:szCs w:val="20"/>
        </w:rPr>
      </w:pPr>
      <w:r w:rsidRPr="00077979">
        <w:rPr>
          <w:rFonts w:eastAsiaTheme="minorEastAsia" w:cstheme="minorHAnsi"/>
          <w:sz w:val="20"/>
          <w:szCs w:val="20"/>
        </w:rPr>
        <w:t>Το κιβώτιο (2):</w:t>
      </w:r>
    </w:p>
    <w:p w14:paraId="137E3F8D" w14:textId="3E266168" w:rsidR="00280F3C" w:rsidRPr="00077979" w:rsidRDefault="00280F3C" w:rsidP="00077979">
      <w:pPr>
        <w:spacing w:after="0" w:line="276" w:lineRule="auto"/>
        <w:jc w:val="both"/>
        <w:rPr>
          <w:rFonts w:eastAsiaTheme="minorEastAsia" w:cstheme="minorHAnsi"/>
          <w:sz w:val="20"/>
          <w:szCs w:val="20"/>
        </w:rPr>
      </w:pPr>
      <w:r w:rsidRPr="00077979">
        <w:rPr>
          <w:rFonts w:cstheme="minorHAnsi"/>
          <w:b/>
          <w:bCs/>
          <w:sz w:val="20"/>
          <w:szCs w:val="20"/>
        </w:rPr>
        <w:t xml:space="preserve">α. </w:t>
      </w:r>
      <w:r w:rsidRPr="00077979">
        <w:rPr>
          <w:rFonts w:cstheme="minorHAnsi"/>
          <w:sz w:val="20"/>
          <w:szCs w:val="20"/>
        </w:rPr>
        <w:t xml:space="preserve">Δέχεται από το κιβώτιο (1) δύναμη μέτρου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12</m:t>
            </m:r>
          </m:sub>
        </m:sSub>
        <m:r>
          <w:rPr>
            <w:rFonts w:ascii="Cambria Math" w:hAnsi="Cambria Math" w:cstheme="minorHAnsi"/>
            <w:sz w:val="20"/>
            <w:szCs w:val="20"/>
          </w:rPr>
          <m:t xml:space="preserve">=50 </m:t>
        </m:r>
        <m:r>
          <m:rPr>
            <m:sty m:val="p"/>
          </m:rPr>
          <w:rPr>
            <w:rFonts w:ascii="Cambria Math" w:hAnsi="Cambria Math" w:cstheme="minorHAnsi"/>
            <w:sz w:val="20"/>
            <w:szCs w:val="20"/>
          </w:rPr>
          <m:t>Ν</m:t>
        </m:r>
      </m:oMath>
      <w:r w:rsidRPr="00077979">
        <w:rPr>
          <w:rFonts w:eastAsiaTheme="minorEastAsia" w:cstheme="minorHAnsi"/>
          <w:sz w:val="20"/>
          <w:szCs w:val="20"/>
        </w:rPr>
        <w:t xml:space="preserve"> με φορά προς τα επάνω και </w:t>
      </w:r>
      <w:bookmarkStart w:id="17" w:name="_Hlk77156766"/>
      <w:r w:rsidRPr="00077979">
        <w:rPr>
          <w:rFonts w:eastAsiaTheme="minorEastAsia" w:cstheme="minorHAnsi"/>
          <w:sz w:val="20"/>
          <w:szCs w:val="20"/>
        </w:rPr>
        <w:t xml:space="preserve">το μέτρο της συνισταμένης δύναμης που ασκείται σ’ αυτό είναι </w:t>
      </w:r>
      <w:bookmarkEnd w:id="17"/>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ολ</m:t>
            </m:r>
          </m:sub>
        </m:sSub>
        <m:r>
          <w:rPr>
            <w:rFonts w:ascii="Cambria Math" w:hAnsi="Cambria Math" w:cstheme="minorHAnsi"/>
            <w:sz w:val="20"/>
            <w:szCs w:val="20"/>
          </w:rPr>
          <m:t xml:space="preserve">=20 </m:t>
        </m:r>
        <m:r>
          <m:rPr>
            <m:sty m:val="p"/>
          </m:rPr>
          <w:rPr>
            <w:rFonts w:ascii="Cambria Math" w:hAnsi="Cambria Math" w:cstheme="minorHAnsi"/>
            <w:sz w:val="20"/>
            <w:szCs w:val="20"/>
          </w:rPr>
          <m:t>Ν</m:t>
        </m:r>
        <m:r>
          <w:rPr>
            <w:rFonts w:ascii="Cambria Math" w:hAnsi="Cambria Math" w:cstheme="minorHAnsi"/>
            <w:sz w:val="20"/>
            <w:szCs w:val="20"/>
          </w:rPr>
          <m:t>.</m:t>
        </m:r>
      </m:oMath>
    </w:p>
    <w:p w14:paraId="6D58C316" w14:textId="7B511615" w:rsidR="00280F3C" w:rsidRPr="00077979" w:rsidRDefault="00280F3C" w:rsidP="00077979">
      <w:pPr>
        <w:spacing w:after="0" w:line="276" w:lineRule="auto"/>
        <w:jc w:val="both"/>
        <w:rPr>
          <w:rFonts w:eastAsiaTheme="minorEastAsia" w:cstheme="minorHAnsi"/>
          <w:sz w:val="20"/>
          <w:szCs w:val="20"/>
        </w:rPr>
      </w:pPr>
      <w:r w:rsidRPr="00077979">
        <w:rPr>
          <w:rFonts w:cstheme="minorHAnsi"/>
          <w:b/>
          <w:bCs/>
          <w:sz w:val="20"/>
          <w:szCs w:val="20"/>
        </w:rPr>
        <w:t xml:space="preserve">β. </w:t>
      </w:r>
      <w:r w:rsidRPr="00077979">
        <w:rPr>
          <w:rFonts w:cstheme="minorHAnsi"/>
          <w:sz w:val="20"/>
          <w:szCs w:val="20"/>
        </w:rPr>
        <w:t xml:space="preserve">Δέχεται από το κιβώτιο (1) δύναμη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12</m:t>
            </m:r>
          </m:sub>
        </m:sSub>
        <m:r>
          <w:rPr>
            <w:rFonts w:ascii="Cambria Math" w:hAnsi="Cambria Math" w:cstheme="minorHAnsi"/>
            <w:sz w:val="20"/>
            <w:szCs w:val="20"/>
          </w:rPr>
          <m:t xml:space="preserve">=90 </m:t>
        </m:r>
        <m:r>
          <m:rPr>
            <m:sty m:val="p"/>
          </m:rPr>
          <w:rPr>
            <w:rFonts w:ascii="Cambria Math" w:hAnsi="Cambria Math" w:cstheme="minorHAnsi"/>
            <w:sz w:val="20"/>
            <w:szCs w:val="20"/>
          </w:rPr>
          <m:t>Ν</m:t>
        </m:r>
      </m:oMath>
      <w:r w:rsidRPr="00077979">
        <w:rPr>
          <w:rFonts w:eastAsiaTheme="minorEastAsia" w:cstheme="minorHAnsi"/>
          <w:sz w:val="20"/>
          <w:szCs w:val="20"/>
        </w:rPr>
        <w:t xml:space="preserve"> με φορά προς τα επάνω και το μέτρο της συνισταμένης δύναμης που ασκείται σ’ αυτό είναι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ολ</m:t>
            </m:r>
          </m:sub>
        </m:sSub>
        <m:r>
          <w:rPr>
            <w:rFonts w:ascii="Cambria Math" w:hAnsi="Cambria Math" w:cstheme="minorHAnsi"/>
            <w:sz w:val="20"/>
            <w:szCs w:val="20"/>
          </w:rPr>
          <m:t xml:space="preserve">=0 </m:t>
        </m:r>
        <m:r>
          <m:rPr>
            <m:sty m:val="p"/>
          </m:rPr>
          <w:rPr>
            <w:rFonts w:ascii="Cambria Math" w:hAnsi="Cambria Math" w:cstheme="minorHAnsi"/>
            <w:sz w:val="20"/>
            <w:szCs w:val="20"/>
          </w:rPr>
          <m:t>Ν</m:t>
        </m:r>
      </m:oMath>
      <w:r w:rsidRPr="00077979">
        <w:rPr>
          <w:rFonts w:eastAsiaTheme="minorEastAsia" w:cstheme="minorHAnsi"/>
          <w:sz w:val="20"/>
          <w:szCs w:val="20"/>
        </w:rPr>
        <w:t>.</w:t>
      </w:r>
    </w:p>
    <w:p w14:paraId="01410C0C" w14:textId="63AD66BE" w:rsidR="00280F3C" w:rsidRPr="00077979" w:rsidRDefault="00280F3C" w:rsidP="00077979">
      <w:pPr>
        <w:spacing w:after="0" w:line="276" w:lineRule="auto"/>
        <w:jc w:val="both"/>
        <w:rPr>
          <w:rFonts w:eastAsiaTheme="minorEastAsia" w:cstheme="minorHAnsi"/>
          <w:sz w:val="20"/>
          <w:szCs w:val="20"/>
        </w:rPr>
      </w:pPr>
      <w:r w:rsidRPr="00077979">
        <w:rPr>
          <w:rFonts w:cstheme="minorHAnsi"/>
          <w:b/>
          <w:bCs/>
          <w:sz w:val="20"/>
          <w:szCs w:val="20"/>
        </w:rPr>
        <w:t xml:space="preserve">γ. </w:t>
      </w:r>
      <w:r w:rsidRPr="00077979">
        <w:rPr>
          <w:rFonts w:cstheme="minorHAnsi"/>
          <w:sz w:val="20"/>
          <w:szCs w:val="20"/>
        </w:rPr>
        <w:t>Ασκεί</w:t>
      </w:r>
      <w:r w:rsidR="00077979">
        <w:rPr>
          <w:rFonts w:cstheme="minorHAnsi"/>
          <w:sz w:val="20"/>
          <w:szCs w:val="20"/>
        </w:rPr>
        <w:t xml:space="preserve"> </w:t>
      </w:r>
      <w:r w:rsidRPr="00077979">
        <w:rPr>
          <w:rFonts w:cstheme="minorHAnsi"/>
          <w:sz w:val="20"/>
          <w:szCs w:val="20"/>
        </w:rPr>
        <w:t xml:space="preserve">στο το κιβώτιο (3) δύναμη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23</m:t>
            </m:r>
          </m:sub>
        </m:sSub>
        <m:r>
          <w:rPr>
            <w:rFonts w:ascii="Cambria Math" w:hAnsi="Cambria Math" w:cstheme="minorHAnsi"/>
            <w:sz w:val="20"/>
            <w:szCs w:val="20"/>
          </w:rPr>
          <m:t xml:space="preserve">=50 </m:t>
        </m:r>
        <m:r>
          <m:rPr>
            <m:sty m:val="p"/>
          </m:rPr>
          <w:rPr>
            <w:rFonts w:ascii="Cambria Math" w:hAnsi="Cambria Math" w:cstheme="minorHAnsi"/>
            <w:sz w:val="20"/>
            <w:szCs w:val="20"/>
          </w:rPr>
          <m:t>Ν</m:t>
        </m:r>
      </m:oMath>
      <w:r w:rsidRPr="00077979">
        <w:rPr>
          <w:rFonts w:eastAsiaTheme="minorEastAsia" w:cstheme="minorHAnsi"/>
          <w:sz w:val="20"/>
          <w:szCs w:val="20"/>
        </w:rPr>
        <w:t xml:space="preserve"> με φορά προς τα επάνω και το μέτρο της συνισταμένης δύναμης που ασκείται σ’ αυτό είναι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ολ</m:t>
            </m:r>
          </m:sub>
        </m:sSub>
        <m:r>
          <w:rPr>
            <w:rFonts w:ascii="Cambria Math" w:hAnsi="Cambria Math" w:cstheme="minorHAnsi"/>
            <w:sz w:val="20"/>
            <w:szCs w:val="20"/>
          </w:rPr>
          <m:t xml:space="preserve">=0 </m:t>
        </m:r>
        <m:r>
          <m:rPr>
            <m:sty m:val="p"/>
          </m:rPr>
          <w:rPr>
            <w:rFonts w:ascii="Cambria Math" w:hAnsi="Cambria Math" w:cstheme="minorHAnsi"/>
            <w:sz w:val="20"/>
            <w:szCs w:val="20"/>
          </w:rPr>
          <m:t>Ν</m:t>
        </m:r>
        <m:r>
          <w:rPr>
            <w:rFonts w:ascii="Cambria Math" w:hAnsi="Cambria Math" w:cstheme="minorHAnsi"/>
            <w:sz w:val="20"/>
            <w:szCs w:val="20"/>
          </w:rPr>
          <m:t>.</m:t>
        </m:r>
      </m:oMath>
    </w:p>
    <w:p w14:paraId="3E1E31DF" w14:textId="276C1885" w:rsidR="00077979" w:rsidRDefault="00077979" w:rsidP="0007797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2E15F170" w14:textId="4A88C9C8" w:rsidR="00280F3C" w:rsidRDefault="00280F3C"/>
    <w:p w14:paraId="7CB1CE47" w14:textId="7F80C9D1" w:rsidR="00854AD2" w:rsidRDefault="00854AD2"/>
    <w:p w14:paraId="64EBC804" w14:textId="25D178E6" w:rsidR="00854AD2" w:rsidRPr="00077979" w:rsidRDefault="00854AD2" w:rsidP="00077979">
      <w:pPr>
        <w:pStyle w:val="Web"/>
        <w:numPr>
          <w:ilvl w:val="0"/>
          <w:numId w:val="27"/>
        </w:numPr>
        <w:shd w:val="clear" w:color="auto" w:fill="FFFFFF"/>
        <w:spacing w:before="0" w:beforeAutospacing="0" w:after="0" w:afterAutospacing="0" w:line="276" w:lineRule="auto"/>
        <w:ind w:left="0" w:firstLine="0"/>
        <w:jc w:val="both"/>
        <w:rPr>
          <w:rFonts w:asciiTheme="minorHAnsi" w:hAnsiTheme="minorHAnsi" w:cstheme="minorHAnsi"/>
          <w:color w:val="000000"/>
          <w:sz w:val="20"/>
          <w:szCs w:val="20"/>
        </w:rPr>
      </w:pPr>
      <w:r w:rsidRPr="00077979">
        <w:rPr>
          <w:rFonts w:asciiTheme="minorHAnsi" w:hAnsiTheme="minorHAnsi" w:cstheme="minorHAnsi"/>
          <w:noProof/>
          <w:color w:val="000000"/>
          <w:sz w:val="20"/>
          <w:szCs w:val="20"/>
        </w:rPr>
        <w:drawing>
          <wp:anchor distT="0" distB="0" distL="114300" distR="114300" simplePos="0" relativeHeight="251897856" behindDoc="0" locked="0" layoutInCell="1" allowOverlap="1" wp14:anchorId="681B66E5" wp14:editId="40B08183">
            <wp:simplePos x="0" y="0"/>
            <wp:positionH relativeFrom="column">
              <wp:posOffset>4193971</wp:posOffset>
            </wp:positionH>
            <wp:positionV relativeFrom="paragraph">
              <wp:posOffset>20464</wp:posOffset>
            </wp:positionV>
            <wp:extent cx="1835150" cy="953135"/>
            <wp:effectExtent l="0" t="0" r="0" b="0"/>
            <wp:wrapSquare wrapText="bothSides"/>
            <wp:docPr id="279227276" name="Εικόνα 27922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1835150" cy="953135"/>
                    </a:xfrm>
                    <a:prstGeom prst="rect">
                      <a:avLst/>
                    </a:prstGeom>
                  </pic:spPr>
                </pic:pic>
              </a:graphicData>
            </a:graphic>
            <wp14:sizeRelH relativeFrom="page">
              <wp14:pctWidth>0</wp14:pctWidth>
            </wp14:sizeRelH>
            <wp14:sizeRelV relativeFrom="page">
              <wp14:pctHeight>0</wp14:pctHeight>
            </wp14:sizeRelV>
          </wp:anchor>
        </w:drawing>
      </w:r>
      <w:r w:rsidRPr="00077979">
        <w:rPr>
          <w:rFonts w:asciiTheme="minorHAnsi" w:hAnsiTheme="minorHAnsi" w:cstheme="minorHAnsi"/>
          <w:color w:val="000000"/>
          <w:sz w:val="20"/>
          <w:szCs w:val="20"/>
        </w:rPr>
        <w:t xml:space="preserve">Στο κεκλιμένο επίπεδο του σχήματος  με γωνία κλίσης </w:t>
      </w:r>
      <m:oMath>
        <m:r>
          <w:rPr>
            <w:rFonts w:ascii="Cambria Math" w:hAnsi="Cambria Math" w:cstheme="minorHAnsi"/>
            <w:color w:val="000000"/>
            <w:sz w:val="20"/>
            <w:szCs w:val="20"/>
          </w:rPr>
          <m:t>φ=3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oMath>
      <w:r w:rsidRPr="00077979">
        <w:rPr>
          <w:rFonts w:asciiTheme="minorHAnsi" w:hAnsiTheme="minorHAnsi" w:cstheme="minorHAnsi"/>
          <w:color w:val="000000"/>
          <w:sz w:val="20"/>
          <w:szCs w:val="20"/>
        </w:rPr>
        <w:t xml:space="preserve"> , ισορροπεί σώμα μάζας </w:t>
      </w:r>
      <m:oMath>
        <m:r>
          <w:rPr>
            <w:rFonts w:ascii="Cambria Math" w:hAnsi="Cambria Math" w:cstheme="minorHAnsi"/>
            <w:color w:val="000000"/>
            <w:sz w:val="20"/>
            <w:szCs w:val="20"/>
            <w:lang w:val="en-US"/>
          </w:rPr>
          <m:t>m</m:t>
        </m:r>
      </m:oMath>
      <w:r w:rsidRPr="00077979">
        <w:rPr>
          <w:rFonts w:asciiTheme="minorHAnsi" w:hAnsiTheme="minorHAnsi" w:cstheme="minorHAnsi"/>
          <w:color w:val="000000"/>
          <w:sz w:val="20"/>
          <w:szCs w:val="20"/>
        </w:rPr>
        <w:t xml:space="preserve">. Ο συντελεστής οριακής τριβής μεταξύ του σώματος και του κεκλιμένου επιπέδου </w:t>
      </w:r>
      <w:r w:rsidRPr="00077979">
        <w:rPr>
          <w:rFonts w:asciiTheme="minorHAnsi" w:hAnsiTheme="minorHAnsi" w:cstheme="minorHAnsi"/>
          <w:b/>
          <w:bCs/>
          <w:color w:val="000000"/>
          <w:sz w:val="20"/>
          <w:szCs w:val="20"/>
        </w:rPr>
        <w:t>ΔΕΝ</w:t>
      </w:r>
      <w:r w:rsidRPr="00077979">
        <w:rPr>
          <w:rFonts w:asciiTheme="minorHAnsi" w:hAnsiTheme="minorHAnsi" w:cstheme="minorHAnsi"/>
          <w:color w:val="000000"/>
          <w:sz w:val="20"/>
          <w:szCs w:val="20"/>
        </w:rPr>
        <w:t xml:space="preserve"> μπορεί να είναι:</w:t>
      </w:r>
    </w:p>
    <w:p w14:paraId="472E2033" w14:textId="7D155853" w:rsidR="00854AD2" w:rsidRPr="00077979" w:rsidRDefault="00854AD2" w:rsidP="00077979">
      <w:pPr>
        <w:pStyle w:val="Web"/>
        <w:shd w:val="clear" w:color="auto" w:fill="FFFFFF" w:themeFill="background1"/>
        <w:spacing w:before="0" w:beforeAutospacing="0" w:after="0" w:afterAutospacing="0" w:line="276" w:lineRule="auto"/>
        <w:rPr>
          <w:rFonts w:asciiTheme="minorHAnsi" w:hAnsiTheme="minorHAnsi" w:cstheme="minorHAnsi"/>
          <w:color w:val="000000"/>
          <w:sz w:val="20"/>
          <w:szCs w:val="20"/>
        </w:rPr>
      </w:pPr>
      <w:r w:rsidRPr="00077979">
        <w:rPr>
          <w:rFonts w:asciiTheme="minorHAnsi" w:hAnsiTheme="minorHAnsi" w:cstheme="minorHAnsi"/>
          <w:b/>
          <w:bCs/>
          <w:color w:val="000000" w:themeColor="text1"/>
          <w:sz w:val="20"/>
          <w:szCs w:val="20"/>
        </w:rPr>
        <w:t xml:space="preserve">α.  </w:t>
      </w:r>
      <w:r w:rsidRPr="00077979">
        <w:rPr>
          <w:rFonts w:asciiTheme="minorHAnsi" w:hAnsiTheme="minorHAnsi" w:cstheme="minorHAnsi"/>
          <w:color w:val="000000" w:themeColor="text1"/>
          <w:sz w:val="20"/>
          <w:szCs w:val="20"/>
        </w:rPr>
        <w:t xml:space="preserve">0,8                                </w:t>
      </w:r>
      <w:r w:rsidR="00077979">
        <w:rPr>
          <w:rFonts w:asciiTheme="minorHAnsi" w:hAnsiTheme="minorHAnsi" w:cstheme="minorHAnsi"/>
          <w:color w:val="000000" w:themeColor="text1"/>
          <w:sz w:val="20"/>
          <w:szCs w:val="20"/>
        </w:rPr>
        <w:tab/>
      </w:r>
      <w:r w:rsidRPr="00077979">
        <w:rPr>
          <w:rFonts w:asciiTheme="minorHAnsi" w:hAnsiTheme="minorHAnsi" w:cstheme="minorHAnsi"/>
          <w:b/>
          <w:bCs/>
          <w:color w:val="000000" w:themeColor="text1"/>
          <w:sz w:val="20"/>
          <w:szCs w:val="20"/>
        </w:rPr>
        <w:t xml:space="preserve">β.  </w:t>
      </w:r>
      <w:r w:rsidRPr="00077979">
        <w:rPr>
          <w:rFonts w:asciiTheme="minorHAnsi" w:hAnsiTheme="minorHAnsi" w:cstheme="minorHAnsi"/>
          <w:color w:val="000000" w:themeColor="text1"/>
          <w:sz w:val="20"/>
          <w:szCs w:val="20"/>
        </w:rPr>
        <w:t xml:space="preserve">0,6                              </w:t>
      </w:r>
      <w:r w:rsidR="00077979">
        <w:rPr>
          <w:rFonts w:asciiTheme="minorHAnsi" w:hAnsiTheme="minorHAnsi" w:cstheme="minorHAnsi"/>
          <w:color w:val="000000" w:themeColor="text1"/>
          <w:sz w:val="20"/>
          <w:szCs w:val="20"/>
        </w:rPr>
        <w:tab/>
      </w:r>
      <w:r w:rsidRPr="00077979">
        <w:rPr>
          <w:rFonts w:asciiTheme="minorHAnsi" w:hAnsiTheme="minorHAnsi" w:cstheme="minorHAnsi"/>
          <w:b/>
          <w:bCs/>
          <w:color w:val="000000" w:themeColor="text1"/>
          <w:sz w:val="20"/>
          <w:szCs w:val="20"/>
        </w:rPr>
        <w:t xml:space="preserve">γ.  </w:t>
      </w:r>
      <w:r w:rsidRPr="00077979">
        <w:rPr>
          <w:rFonts w:asciiTheme="minorHAnsi" w:hAnsiTheme="minorHAnsi" w:cstheme="minorHAnsi"/>
          <w:color w:val="000000" w:themeColor="text1"/>
          <w:sz w:val="20"/>
          <w:szCs w:val="20"/>
        </w:rPr>
        <w:t>0,4</w:t>
      </w:r>
    </w:p>
    <w:p w14:paraId="56BDE1FC" w14:textId="3FB8E327" w:rsidR="00854AD2" w:rsidRPr="00077979" w:rsidRDefault="00854AD2" w:rsidP="00854AD2">
      <w:pPr>
        <w:pStyle w:val="Web"/>
        <w:shd w:val="clear" w:color="auto" w:fill="FFFFFF"/>
        <w:spacing w:before="0" w:beforeAutospacing="0" w:after="0" w:afterAutospacing="0" w:line="360" w:lineRule="auto"/>
        <w:ind w:left="284" w:hanging="284"/>
        <w:jc w:val="both"/>
        <w:rPr>
          <w:rFonts w:asciiTheme="minorHAnsi" w:hAnsiTheme="minorHAnsi" w:cstheme="minorHAnsi"/>
          <w:color w:val="000000"/>
          <w:sz w:val="20"/>
          <w:szCs w:val="20"/>
        </w:rPr>
      </w:pPr>
      <w:r w:rsidRPr="00077979">
        <w:rPr>
          <w:rFonts w:asciiTheme="minorHAnsi" w:hAnsiTheme="minorHAnsi" w:cstheme="minorHAnsi"/>
          <w:color w:val="000000"/>
          <w:sz w:val="20"/>
          <w:szCs w:val="20"/>
        </w:rPr>
        <w:t>Δίνονται:</w:t>
      </w:r>
      <w:r w:rsidRPr="00077979">
        <w:rPr>
          <w:rFonts w:asciiTheme="minorHAnsi" w:hAnsiTheme="minorHAnsi" w:cstheme="minorHAnsi"/>
          <w:b/>
          <w:bCs/>
          <w:color w:val="000000"/>
          <w:sz w:val="20"/>
          <w:szCs w:val="20"/>
        </w:rPr>
        <w:t xml:space="preserve">  </w:t>
      </w:r>
      <m:oMath>
        <m:r>
          <w:rPr>
            <w:rFonts w:ascii="Cambria Math" w:hAnsi="Cambria Math" w:cstheme="minorHAnsi"/>
            <w:color w:val="000000"/>
            <w:sz w:val="20"/>
            <w:szCs w:val="20"/>
          </w:rPr>
          <m:t>ημ3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
              <w:rPr>
                <w:rFonts w:ascii="Cambria Math" w:hAnsi="Cambria Math" w:cstheme="minorHAnsi"/>
                <w:color w:val="000000"/>
                <w:sz w:val="20"/>
                <w:szCs w:val="20"/>
              </w:rPr>
              <m:t>1</m:t>
            </m:r>
          </m:num>
          <m:den>
            <m:r>
              <w:rPr>
                <w:rFonts w:ascii="Cambria Math" w:hAnsi="Cambria Math" w:cstheme="minorHAnsi"/>
                <w:color w:val="000000"/>
                <w:sz w:val="20"/>
                <w:szCs w:val="20"/>
              </w:rPr>
              <m:t>2</m:t>
            </m:r>
          </m:den>
        </m:f>
        <m:r>
          <w:rPr>
            <w:rFonts w:ascii="Cambria Math" w:hAnsi="Cambria Math" w:cstheme="minorHAnsi"/>
            <w:color w:val="000000"/>
            <w:sz w:val="20"/>
            <w:szCs w:val="20"/>
          </w:rPr>
          <m:t>,  συν3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num>
          <m:den>
            <m:r>
              <w:rPr>
                <w:rFonts w:ascii="Cambria Math" w:hAnsi="Cambria Math" w:cstheme="minorHAnsi"/>
                <w:color w:val="000000"/>
                <w:sz w:val="20"/>
                <w:szCs w:val="20"/>
              </w:rPr>
              <m:t>2</m:t>
            </m:r>
          </m:den>
        </m:f>
        <m:r>
          <w:rPr>
            <w:rFonts w:ascii="Cambria Math" w:hAnsi="Cambria Math" w:cstheme="minorHAnsi"/>
            <w:sz w:val="20"/>
            <w:szCs w:val="20"/>
          </w:rPr>
          <m:t xml:space="preserve">  </m:t>
        </m:r>
      </m:oMath>
      <w:r w:rsidRPr="00077979">
        <w:rPr>
          <w:rFonts w:asciiTheme="minorHAnsi" w:hAnsiTheme="minorHAnsi" w:cstheme="minorHAnsi"/>
          <w:sz w:val="20"/>
          <w:szCs w:val="20"/>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3</m:t>
            </m:r>
          </m:e>
        </m:rad>
        <m:r>
          <w:rPr>
            <w:rFonts w:ascii="Cambria Math" w:hAnsi="Cambria Math" w:cstheme="minorHAnsi"/>
            <w:sz w:val="20"/>
            <w:szCs w:val="20"/>
          </w:rPr>
          <m:t>≅1,7</m:t>
        </m:r>
      </m:oMath>
    </w:p>
    <w:p w14:paraId="18E9D4B7" w14:textId="77777777" w:rsidR="00077979" w:rsidRDefault="00077979" w:rsidP="0007797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0A286F15" w14:textId="77777777" w:rsidR="00077979" w:rsidRDefault="00077979" w:rsidP="00077979">
      <w:pPr>
        <w:spacing w:after="0" w:line="276" w:lineRule="auto"/>
        <w:jc w:val="both"/>
        <w:rPr>
          <w:rFonts w:cstheme="minorHAnsi"/>
          <w:sz w:val="20"/>
          <w:szCs w:val="20"/>
        </w:rPr>
      </w:pPr>
    </w:p>
    <w:p w14:paraId="4FBBB96C" w14:textId="7C823667" w:rsidR="00B72A87" w:rsidRPr="00077979" w:rsidRDefault="00B72A87" w:rsidP="00077979">
      <w:pPr>
        <w:pStyle w:val="a6"/>
        <w:numPr>
          <w:ilvl w:val="0"/>
          <w:numId w:val="27"/>
        </w:numPr>
        <w:spacing w:line="276" w:lineRule="auto"/>
        <w:ind w:left="0" w:firstLine="0"/>
        <w:jc w:val="both"/>
        <w:rPr>
          <w:rFonts w:asciiTheme="minorHAnsi" w:hAnsiTheme="minorHAnsi" w:cstheme="minorHAnsi"/>
          <w:sz w:val="20"/>
          <w:szCs w:val="20"/>
        </w:rPr>
      </w:pPr>
      <w:r w:rsidRPr="00077979">
        <w:rPr>
          <w:rFonts w:asciiTheme="minorHAnsi" w:hAnsiTheme="minorHAnsi" w:cstheme="minorHAnsi"/>
          <w:noProof/>
          <w:sz w:val="20"/>
          <w:szCs w:val="20"/>
        </w:rPr>
        <w:drawing>
          <wp:anchor distT="0" distB="0" distL="114300" distR="114300" simplePos="0" relativeHeight="252004352" behindDoc="0" locked="0" layoutInCell="1" allowOverlap="1" wp14:anchorId="3AB7AEB4" wp14:editId="5388598C">
            <wp:simplePos x="0" y="0"/>
            <wp:positionH relativeFrom="column">
              <wp:posOffset>4140200</wp:posOffset>
            </wp:positionH>
            <wp:positionV relativeFrom="paragraph">
              <wp:posOffset>13335</wp:posOffset>
            </wp:positionV>
            <wp:extent cx="2039620" cy="1321435"/>
            <wp:effectExtent l="0" t="0" r="0" b="0"/>
            <wp:wrapSquare wrapText="bothSides"/>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2039620" cy="1321435"/>
                    </a:xfrm>
                    <a:prstGeom prst="rect">
                      <a:avLst/>
                    </a:prstGeom>
                  </pic:spPr>
                </pic:pic>
              </a:graphicData>
            </a:graphic>
            <wp14:sizeRelH relativeFrom="page">
              <wp14:pctWidth>0</wp14:pctWidth>
            </wp14:sizeRelH>
            <wp14:sizeRelV relativeFrom="page">
              <wp14:pctHeight>0</wp14:pctHeight>
            </wp14:sizeRelV>
          </wp:anchor>
        </w:drawing>
      </w:r>
      <w:r w:rsidRPr="00077979">
        <w:rPr>
          <w:rFonts w:asciiTheme="minorHAnsi" w:hAnsiTheme="minorHAnsi" w:cstheme="minorHAnsi"/>
          <w:sz w:val="20"/>
          <w:szCs w:val="20"/>
        </w:rPr>
        <w:t xml:space="preserve">Ένα σώμα είναι ακίνητο πάνω σε οριζόντιο επίπεδο. Στο σώμα τη χρονική στιγμή </w:t>
      </w:r>
      <w:r w:rsidRPr="00077979">
        <w:rPr>
          <w:rFonts w:asciiTheme="minorHAnsi" w:hAnsiTheme="minorHAnsi" w:cstheme="minorHAnsi"/>
          <w:i/>
          <w:sz w:val="20"/>
          <w:szCs w:val="20"/>
          <w:lang w:val="en-US"/>
        </w:rPr>
        <w:t>t</w:t>
      </w:r>
      <w:r w:rsidRPr="00077979">
        <w:rPr>
          <w:rFonts w:asciiTheme="minorHAnsi" w:hAnsiTheme="minorHAnsi" w:cstheme="minorHAnsi"/>
          <w:i/>
          <w:sz w:val="20"/>
          <w:szCs w:val="20"/>
          <w:vertAlign w:val="subscript"/>
        </w:rPr>
        <w:t>0</w:t>
      </w:r>
      <w:r w:rsidRPr="00077979">
        <w:rPr>
          <w:rFonts w:asciiTheme="minorHAnsi" w:hAnsiTheme="minorHAnsi" w:cstheme="minorHAnsi"/>
          <w:sz w:val="20"/>
          <w:szCs w:val="20"/>
        </w:rPr>
        <w:t xml:space="preserve"> = 0 αρχίζει να ασκείται οριζόντια δύναμη </w:t>
      </w:r>
      <w:r w:rsidRPr="00077979">
        <w:rPr>
          <w:rFonts w:asciiTheme="minorHAnsi" w:hAnsiTheme="minorHAnsi" w:cstheme="minorHAnsi"/>
          <w:i/>
          <w:sz w:val="20"/>
          <w:szCs w:val="20"/>
          <w:lang w:val="en-US"/>
        </w:rPr>
        <w:t>F</w:t>
      </w:r>
      <w:r w:rsidRPr="00077979">
        <w:rPr>
          <w:rFonts w:asciiTheme="minorHAnsi" w:hAnsiTheme="minorHAnsi" w:cstheme="minorHAnsi"/>
          <w:sz w:val="20"/>
          <w:szCs w:val="20"/>
        </w:rPr>
        <w:t xml:space="preserve">, της οποίας το μέτρο σε συνάρτηση με το χρόνο φαίνεται στο </w:t>
      </w:r>
      <w:r w:rsidR="00077979" w:rsidRPr="00077979">
        <w:rPr>
          <w:rFonts w:asciiTheme="minorHAnsi" w:hAnsiTheme="minorHAnsi" w:cstheme="minorHAnsi"/>
          <w:sz w:val="20"/>
          <w:szCs w:val="20"/>
        </w:rPr>
        <w:t xml:space="preserve">διπλανό </w:t>
      </w:r>
      <w:r w:rsidRPr="00077979">
        <w:rPr>
          <w:rFonts w:asciiTheme="minorHAnsi" w:hAnsiTheme="minorHAnsi" w:cstheme="minorHAnsi"/>
          <w:sz w:val="20"/>
          <w:szCs w:val="20"/>
        </w:rPr>
        <w:t xml:space="preserve">διάγραμμα. Το σώμα στο χρονικό διάστημα από 0→10 </w:t>
      </w:r>
      <w:r w:rsidRPr="00077979">
        <w:rPr>
          <w:rFonts w:asciiTheme="minorHAnsi" w:hAnsiTheme="minorHAnsi" w:cstheme="minorHAnsi"/>
          <w:sz w:val="20"/>
          <w:szCs w:val="20"/>
          <w:lang w:val="en-GB"/>
        </w:rPr>
        <w:t>sec</w:t>
      </w:r>
      <w:r w:rsidRPr="00077979">
        <w:rPr>
          <w:rFonts w:asciiTheme="minorHAnsi" w:hAnsiTheme="minorHAnsi" w:cstheme="minorHAnsi"/>
          <w:sz w:val="20"/>
          <w:szCs w:val="20"/>
        </w:rPr>
        <w:t xml:space="preserve"> παραμένει ακίνητο ενώ τη χρονική στιγμή </w:t>
      </w:r>
      <w:r w:rsidRPr="00077979">
        <w:rPr>
          <w:rFonts w:asciiTheme="minorHAnsi" w:hAnsiTheme="minorHAnsi" w:cstheme="minorHAnsi"/>
          <w:sz w:val="20"/>
          <w:szCs w:val="20"/>
          <w:lang w:val="en-US"/>
        </w:rPr>
        <w:t>t</w:t>
      </w:r>
      <w:r w:rsidRPr="00077979">
        <w:rPr>
          <w:rFonts w:asciiTheme="minorHAnsi" w:hAnsiTheme="minorHAnsi" w:cstheme="minorHAnsi"/>
          <w:sz w:val="20"/>
          <w:szCs w:val="20"/>
        </w:rPr>
        <w:t xml:space="preserve"> = 10 </w:t>
      </w:r>
      <w:r w:rsidRPr="00077979">
        <w:rPr>
          <w:rFonts w:asciiTheme="minorHAnsi" w:hAnsiTheme="minorHAnsi" w:cstheme="minorHAnsi"/>
          <w:sz w:val="20"/>
          <w:szCs w:val="20"/>
          <w:lang w:val="en-US"/>
        </w:rPr>
        <w:t>s</w:t>
      </w:r>
      <w:r w:rsidRPr="00077979">
        <w:rPr>
          <w:rFonts w:asciiTheme="minorHAnsi" w:hAnsiTheme="minorHAnsi" w:cstheme="minorHAnsi"/>
          <w:sz w:val="20"/>
          <w:szCs w:val="20"/>
        </w:rPr>
        <w:t xml:space="preserve"> αρχίζει να κινείται. Η δύναμη τριβής που ασκείται στο σώμα τη χρονική στιγμή </w:t>
      </w:r>
      <w:r w:rsidRPr="00077979">
        <w:rPr>
          <w:rFonts w:asciiTheme="minorHAnsi" w:hAnsiTheme="minorHAnsi" w:cstheme="minorHAnsi"/>
          <w:sz w:val="20"/>
          <w:szCs w:val="20"/>
          <w:lang w:val="en-US"/>
        </w:rPr>
        <w:t>t</w:t>
      </w:r>
      <w:r w:rsidRPr="00077979">
        <w:rPr>
          <w:rFonts w:asciiTheme="minorHAnsi" w:hAnsiTheme="minorHAnsi" w:cstheme="minorHAnsi"/>
          <w:sz w:val="20"/>
          <w:szCs w:val="20"/>
        </w:rPr>
        <w:t xml:space="preserve"> = 10 </w:t>
      </w:r>
      <w:r w:rsidRPr="00077979">
        <w:rPr>
          <w:rFonts w:asciiTheme="minorHAnsi" w:hAnsiTheme="minorHAnsi" w:cstheme="minorHAnsi"/>
          <w:sz w:val="20"/>
          <w:szCs w:val="20"/>
          <w:lang w:val="en-US"/>
        </w:rPr>
        <w:t>s</w:t>
      </w:r>
      <w:r w:rsidRPr="00077979">
        <w:rPr>
          <w:rFonts w:asciiTheme="minorHAnsi" w:hAnsiTheme="minorHAnsi" w:cstheme="minorHAnsi"/>
          <w:sz w:val="20"/>
          <w:szCs w:val="20"/>
        </w:rPr>
        <w:t xml:space="preserve">  έχει μέτρο 80 Ν. Ο σωστότερος  χαρακτηρισμός για αυτή  είναι:</w:t>
      </w:r>
    </w:p>
    <w:p w14:paraId="6FC5456A" w14:textId="597DD069" w:rsidR="00B72A87" w:rsidRPr="00077979" w:rsidRDefault="00B72A87" w:rsidP="00077979">
      <w:pPr>
        <w:spacing w:after="0" w:line="276" w:lineRule="auto"/>
        <w:rPr>
          <w:rFonts w:cstheme="minorHAnsi"/>
          <w:sz w:val="20"/>
          <w:szCs w:val="20"/>
        </w:rPr>
      </w:pPr>
      <w:r w:rsidRPr="00077979">
        <w:rPr>
          <w:rFonts w:cstheme="minorHAnsi"/>
          <w:b/>
          <w:sz w:val="20"/>
          <w:szCs w:val="20"/>
        </w:rPr>
        <w:t>α)</w:t>
      </w:r>
      <w:r w:rsidRPr="00077979">
        <w:rPr>
          <w:rFonts w:cstheme="minorHAnsi"/>
          <w:sz w:val="20"/>
          <w:szCs w:val="20"/>
        </w:rPr>
        <w:t xml:space="preserve"> Στατική τριβή      </w:t>
      </w:r>
      <w:r w:rsidR="00077979">
        <w:rPr>
          <w:rFonts w:cstheme="minorHAnsi"/>
          <w:sz w:val="20"/>
          <w:szCs w:val="20"/>
        </w:rPr>
        <w:tab/>
      </w:r>
      <w:r w:rsidRPr="00077979">
        <w:rPr>
          <w:rFonts w:cstheme="minorHAnsi"/>
          <w:b/>
          <w:sz w:val="20"/>
          <w:szCs w:val="20"/>
        </w:rPr>
        <w:t>β)</w:t>
      </w:r>
      <w:r w:rsidRPr="00077979">
        <w:rPr>
          <w:rFonts w:cstheme="minorHAnsi"/>
          <w:sz w:val="20"/>
          <w:szCs w:val="20"/>
        </w:rPr>
        <w:t xml:space="preserve"> Τριβή ολίσθησης        </w:t>
      </w:r>
      <w:r w:rsidR="00077979">
        <w:rPr>
          <w:rFonts w:cstheme="minorHAnsi"/>
          <w:sz w:val="20"/>
          <w:szCs w:val="20"/>
        </w:rPr>
        <w:tab/>
      </w:r>
      <w:r w:rsidRPr="00077979">
        <w:rPr>
          <w:rFonts w:cstheme="minorHAnsi"/>
          <w:b/>
          <w:sz w:val="20"/>
          <w:szCs w:val="20"/>
        </w:rPr>
        <w:t xml:space="preserve">γ) </w:t>
      </w:r>
      <w:r w:rsidRPr="00077979">
        <w:rPr>
          <w:rFonts w:cstheme="minorHAnsi"/>
          <w:sz w:val="20"/>
          <w:szCs w:val="20"/>
        </w:rPr>
        <w:t>Οριακή τριβή</w:t>
      </w:r>
    </w:p>
    <w:p w14:paraId="79AE5D3A" w14:textId="77777777" w:rsidR="00077979" w:rsidRDefault="00077979" w:rsidP="0007797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455A5DB9" w14:textId="36CA4BCA" w:rsidR="00B72A87" w:rsidRPr="00C5323D" w:rsidRDefault="00B72A87" w:rsidP="00C5323D">
      <w:pPr>
        <w:spacing w:after="0" w:line="276" w:lineRule="auto"/>
        <w:rPr>
          <w:sz w:val="20"/>
          <w:szCs w:val="20"/>
        </w:rPr>
      </w:pPr>
    </w:p>
    <w:p w14:paraId="6D7D97B5" w14:textId="3577B9BD" w:rsidR="00752841" w:rsidRPr="00C5323D" w:rsidRDefault="00752841" w:rsidP="00C5323D">
      <w:pPr>
        <w:pStyle w:val="11"/>
        <w:numPr>
          <w:ilvl w:val="0"/>
          <w:numId w:val="27"/>
        </w:numPr>
        <w:overflowPunct w:val="0"/>
        <w:autoSpaceDE w:val="0"/>
        <w:autoSpaceDN w:val="0"/>
        <w:adjustRightInd w:val="0"/>
        <w:spacing w:after="0"/>
        <w:ind w:left="0" w:firstLine="0"/>
        <w:jc w:val="both"/>
        <w:textAlignment w:val="baseline"/>
        <w:rPr>
          <w:rFonts w:asciiTheme="minorHAnsi" w:hAnsiTheme="minorHAnsi" w:cstheme="minorHAnsi"/>
          <w:sz w:val="20"/>
          <w:szCs w:val="20"/>
        </w:rPr>
      </w:pPr>
      <w:r w:rsidRPr="00C5323D">
        <w:rPr>
          <w:rFonts w:asciiTheme="minorHAnsi" w:hAnsiTheme="minorHAnsi" w:cstheme="minorHAnsi"/>
          <w:noProof/>
          <w:sz w:val="20"/>
          <w:szCs w:val="20"/>
        </w:rPr>
        <w:drawing>
          <wp:anchor distT="0" distB="0" distL="114300" distR="114300" simplePos="0" relativeHeight="251996160" behindDoc="0" locked="0" layoutInCell="1" allowOverlap="1" wp14:anchorId="15A0D6EF" wp14:editId="528572A3">
            <wp:simplePos x="0" y="0"/>
            <wp:positionH relativeFrom="column">
              <wp:posOffset>3852990</wp:posOffset>
            </wp:positionH>
            <wp:positionV relativeFrom="paragraph">
              <wp:posOffset>9470</wp:posOffset>
            </wp:positionV>
            <wp:extent cx="2268855" cy="1344930"/>
            <wp:effectExtent l="0" t="0" r="0" b="7620"/>
            <wp:wrapSquare wrapText="bothSides"/>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2268855" cy="1344930"/>
                    </a:xfrm>
                    <a:prstGeom prst="rect">
                      <a:avLst/>
                    </a:prstGeom>
                  </pic:spPr>
                </pic:pic>
              </a:graphicData>
            </a:graphic>
            <wp14:sizeRelH relativeFrom="page">
              <wp14:pctWidth>0</wp14:pctWidth>
            </wp14:sizeRelH>
            <wp14:sizeRelV relativeFrom="page">
              <wp14:pctHeight>0</wp14:pctHeight>
            </wp14:sizeRelV>
          </wp:anchor>
        </w:drawing>
      </w:r>
      <w:r w:rsidRPr="00C5323D">
        <w:rPr>
          <w:rFonts w:asciiTheme="minorHAnsi" w:hAnsiTheme="minorHAnsi" w:cstheme="minorHAnsi"/>
          <w:sz w:val="20"/>
          <w:szCs w:val="20"/>
        </w:rPr>
        <w:t>Ένα μικρό σώμα κρέμεται μέσω σχοινιού που θεωρείται αβαρές από το ταβάνι (σχήμα 1).Ένας μαθητής σχεδιάζει σωστά τις δυνάμεις που ασκούνται στο σκοινί (σχήμα 2) και κάνει τον εξής συλλογισμό: «Σύμφωνα με τον 3</w:t>
      </w:r>
      <w:r w:rsidRPr="00C5323D">
        <w:rPr>
          <w:rFonts w:asciiTheme="minorHAnsi" w:hAnsiTheme="minorHAnsi" w:cstheme="minorHAnsi"/>
          <w:sz w:val="20"/>
          <w:szCs w:val="20"/>
          <w:vertAlign w:val="superscript"/>
        </w:rPr>
        <w:t>ο</w:t>
      </w:r>
      <w:r w:rsidRPr="00C5323D">
        <w:rPr>
          <w:rFonts w:asciiTheme="minorHAnsi" w:hAnsiTheme="minorHAnsi" w:cstheme="minorHAnsi"/>
          <w:sz w:val="20"/>
          <w:szCs w:val="20"/>
        </w:rPr>
        <w:t xml:space="preserve">  Νόμο του Νεύτωνα, οι δυνάμεις </w:t>
      </w:r>
      <w:r w:rsidRPr="00C5323D">
        <w:rPr>
          <w:rFonts w:asciiTheme="minorHAnsi" w:hAnsiTheme="minorHAnsi" w:cstheme="minorHAnsi"/>
          <w:i/>
          <w:sz w:val="20"/>
          <w:szCs w:val="20"/>
        </w:rPr>
        <w:t xml:space="preserve">Α </w:t>
      </w:r>
      <w:r w:rsidRPr="00C5323D">
        <w:rPr>
          <w:rFonts w:asciiTheme="minorHAnsi" w:hAnsiTheme="minorHAnsi" w:cstheme="minorHAnsi"/>
          <w:sz w:val="20"/>
          <w:szCs w:val="20"/>
        </w:rPr>
        <w:t xml:space="preserve">και </w:t>
      </w:r>
      <w:r w:rsidRPr="00C5323D">
        <w:rPr>
          <w:rFonts w:asciiTheme="minorHAnsi" w:hAnsiTheme="minorHAnsi" w:cstheme="minorHAnsi"/>
          <w:i/>
          <w:sz w:val="20"/>
          <w:szCs w:val="20"/>
        </w:rPr>
        <w:t>Α΄</w:t>
      </w:r>
      <w:r w:rsidRPr="00C5323D">
        <w:rPr>
          <w:rFonts w:asciiTheme="minorHAnsi" w:hAnsiTheme="minorHAnsi" w:cstheme="minorHAnsi"/>
          <w:sz w:val="20"/>
          <w:szCs w:val="20"/>
        </w:rPr>
        <w:t xml:space="preserve"> είναι αντίθετες». </w:t>
      </w:r>
    </w:p>
    <w:p w14:paraId="0631DE6A" w14:textId="409CC2E0" w:rsidR="00752841" w:rsidRPr="00C5323D" w:rsidRDefault="00752841" w:rsidP="00C5323D">
      <w:pPr>
        <w:pStyle w:val="11"/>
        <w:overflowPunct w:val="0"/>
        <w:autoSpaceDE w:val="0"/>
        <w:autoSpaceDN w:val="0"/>
        <w:adjustRightInd w:val="0"/>
        <w:spacing w:after="0"/>
        <w:ind w:left="0"/>
        <w:jc w:val="both"/>
        <w:textAlignment w:val="baseline"/>
        <w:rPr>
          <w:rFonts w:asciiTheme="minorHAnsi" w:hAnsiTheme="minorHAnsi" w:cstheme="minorHAnsi"/>
          <w:sz w:val="20"/>
          <w:szCs w:val="20"/>
        </w:rPr>
      </w:pPr>
      <w:r w:rsidRPr="00C5323D">
        <w:rPr>
          <w:rFonts w:asciiTheme="minorHAnsi" w:hAnsiTheme="minorHAnsi" w:cstheme="minorHAnsi"/>
          <w:b/>
          <w:sz w:val="20"/>
          <w:szCs w:val="20"/>
        </w:rPr>
        <w:t>α)</w:t>
      </w:r>
      <w:r w:rsidRPr="00C5323D">
        <w:rPr>
          <w:rFonts w:asciiTheme="minorHAnsi" w:hAnsiTheme="minorHAnsi" w:cstheme="minorHAnsi"/>
          <w:sz w:val="20"/>
          <w:szCs w:val="20"/>
        </w:rPr>
        <w:t xml:space="preserve"> ο συλλογισμός του μαθητή είναι σωστός  </w:t>
      </w:r>
    </w:p>
    <w:p w14:paraId="422E2C19" w14:textId="5F26DA7F" w:rsidR="00752841" w:rsidRPr="00C5323D" w:rsidRDefault="00752841" w:rsidP="00C5323D">
      <w:pPr>
        <w:pStyle w:val="11"/>
        <w:overflowPunct w:val="0"/>
        <w:autoSpaceDE w:val="0"/>
        <w:autoSpaceDN w:val="0"/>
        <w:adjustRightInd w:val="0"/>
        <w:spacing w:after="0"/>
        <w:ind w:left="0"/>
        <w:jc w:val="both"/>
        <w:textAlignment w:val="baseline"/>
        <w:rPr>
          <w:rFonts w:asciiTheme="minorHAnsi" w:hAnsiTheme="minorHAnsi" w:cstheme="minorHAnsi"/>
          <w:sz w:val="20"/>
          <w:szCs w:val="20"/>
        </w:rPr>
      </w:pPr>
      <w:r w:rsidRPr="00C5323D">
        <w:rPr>
          <w:rFonts w:asciiTheme="minorHAnsi" w:hAnsiTheme="minorHAnsi" w:cstheme="minorHAnsi"/>
          <w:b/>
          <w:sz w:val="20"/>
          <w:szCs w:val="20"/>
        </w:rPr>
        <w:t>β)</w:t>
      </w:r>
      <w:r w:rsidRPr="00C5323D">
        <w:rPr>
          <w:rFonts w:asciiTheme="minorHAnsi" w:hAnsiTheme="minorHAnsi" w:cstheme="minorHAnsi"/>
          <w:sz w:val="20"/>
          <w:szCs w:val="20"/>
        </w:rPr>
        <w:t xml:space="preserve"> ο συλλογισμός του μαθητή είναι λάθος</w:t>
      </w:r>
    </w:p>
    <w:p w14:paraId="005E9FA4" w14:textId="46136B15" w:rsidR="00752841" w:rsidRPr="00C5323D" w:rsidRDefault="00752841" w:rsidP="00C5323D">
      <w:pPr>
        <w:pStyle w:val="11"/>
        <w:overflowPunct w:val="0"/>
        <w:autoSpaceDE w:val="0"/>
        <w:autoSpaceDN w:val="0"/>
        <w:adjustRightInd w:val="0"/>
        <w:spacing w:after="0"/>
        <w:ind w:left="0"/>
        <w:jc w:val="both"/>
        <w:textAlignment w:val="baseline"/>
        <w:rPr>
          <w:rFonts w:asciiTheme="minorHAnsi" w:hAnsiTheme="minorHAnsi" w:cstheme="minorHAnsi"/>
          <w:sz w:val="20"/>
          <w:szCs w:val="20"/>
        </w:rPr>
      </w:pPr>
      <w:r w:rsidRPr="00C5323D">
        <w:rPr>
          <w:rFonts w:asciiTheme="minorHAnsi" w:hAnsiTheme="minorHAnsi" w:cstheme="minorHAnsi"/>
          <w:b/>
          <w:sz w:val="20"/>
          <w:szCs w:val="20"/>
        </w:rPr>
        <w:t>γ)</w:t>
      </w:r>
      <w:r w:rsidRPr="00C5323D">
        <w:rPr>
          <w:rFonts w:asciiTheme="minorHAnsi" w:hAnsiTheme="minorHAnsi" w:cstheme="minorHAnsi"/>
          <w:sz w:val="20"/>
          <w:szCs w:val="20"/>
        </w:rPr>
        <w:t xml:space="preserve"> δεν έχει επαρκή στοιχεία για να συγκρίνει τις δυνάμεις</w:t>
      </w:r>
    </w:p>
    <w:p w14:paraId="7674C3A1" w14:textId="77777777" w:rsidR="00C5323D" w:rsidRDefault="00C5323D" w:rsidP="00C5323D">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64F70C4E" w14:textId="08053314" w:rsidR="00752841" w:rsidRPr="00C5323D" w:rsidRDefault="00752841" w:rsidP="00C5323D">
      <w:pPr>
        <w:spacing w:after="0" w:line="276" w:lineRule="auto"/>
        <w:rPr>
          <w:rFonts w:ascii="Times New Roman" w:hAnsi="Times New Roman"/>
          <w:b/>
          <w:sz w:val="20"/>
          <w:szCs w:val="20"/>
        </w:rPr>
      </w:pPr>
    </w:p>
    <w:p w14:paraId="7F34818C" w14:textId="002D702D" w:rsidR="00752841" w:rsidRPr="00C5323D" w:rsidRDefault="00752841" w:rsidP="00C5323D">
      <w:pPr>
        <w:pStyle w:val="12"/>
        <w:keepLines w:val="0"/>
        <w:numPr>
          <w:ilvl w:val="0"/>
          <w:numId w:val="27"/>
        </w:numPr>
        <w:overflowPunct w:val="0"/>
        <w:spacing w:line="276" w:lineRule="auto"/>
        <w:ind w:left="0" w:firstLine="0"/>
        <w:textAlignment w:val="baseline"/>
        <w:rPr>
          <w:rFonts w:asciiTheme="minorHAnsi" w:hAnsiTheme="minorHAnsi" w:cstheme="minorHAnsi"/>
          <w:color w:val="auto"/>
        </w:rPr>
      </w:pPr>
      <w:r w:rsidRPr="00C5323D">
        <w:rPr>
          <w:rFonts w:asciiTheme="minorHAnsi" w:hAnsiTheme="minorHAnsi" w:cstheme="minorHAnsi"/>
          <w:color w:val="auto"/>
        </w:rPr>
        <w:t>Σε μια στιγμή απροσεξίας ξεφεύγει το σφυρί από τα χέρια κάποιου εργάτη που δουλεύει στην ταράτσα ενός πολυώροφου κτηρίου. Ένα δευτερόλεπτο αργότερα το σφυρί βρίσκεται έναν όροφο πιο κάτω από την ταράτσα του κτηρίου.</w:t>
      </w:r>
      <w:r w:rsidR="00C5323D" w:rsidRPr="00C5323D">
        <w:rPr>
          <w:rFonts w:asciiTheme="minorHAnsi" w:hAnsiTheme="minorHAnsi" w:cstheme="minorHAnsi"/>
          <w:color w:val="auto"/>
        </w:rPr>
        <w:t xml:space="preserve"> </w:t>
      </w:r>
      <w:r w:rsidRPr="00C5323D">
        <w:rPr>
          <w:rFonts w:asciiTheme="minorHAnsi" w:hAnsiTheme="minorHAnsi" w:cstheme="minorHAnsi"/>
          <w:b/>
        </w:rPr>
        <w:t xml:space="preserve"> </w:t>
      </w:r>
      <w:r w:rsidRPr="00C5323D">
        <w:rPr>
          <w:rFonts w:asciiTheme="minorHAnsi" w:hAnsiTheme="minorHAnsi" w:cstheme="minorHAnsi"/>
        </w:rPr>
        <w:t>Αν θεωρήσετε την επίδραση του αέρα αμελητέα, την επιτάχυνση της βαρύτητας σταθερή και την υψομετρική διαφορά των διαδοχικών ορόφων ίδια</w:t>
      </w:r>
      <w:r w:rsidRPr="00C5323D">
        <w:rPr>
          <w:rFonts w:asciiTheme="minorHAnsi" w:hAnsiTheme="minorHAnsi" w:cstheme="minorHAnsi"/>
          <w:color w:val="auto"/>
        </w:rPr>
        <w:t xml:space="preserve"> </w:t>
      </w:r>
      <w:r w:rsidRPr="00C5323D">
        <w:rPr>
          <w:rFonts w:asciiTheme="minorHAnsi" w:hAnsiTheme="minorHAnsi" w:cstheme="minorHAnsi"/>
        </w:rPr>
        <w:t>τότε έ</w:t>
      </w:r>
      <w:r w:rsidRPr="00C5323D">
        <w:rPr>
          <w:rFonts w:asciiTheme="minorHAnsi" w:hAnsiTheme="minorHAnsi" w:cstheme="minorHAnsi"/>
          <w:color w:val="auto"/>
        </w:rPr>
        <w:t>πειτα από ένα ακόμη δευτερόλεπτο το σφυρί θα βρίσκεται σε σχέση με την ταράτσα:</w:t>
      </w:r>
    </w:p>
    <w:p w14:paraId="1C5ACCC0" w14:textId="5F1CD468" w:rsidR="00752841" w:rsidRPr="00C5323D" w:rsidRDefault="00752841" w:rsidP="00C5323D">
      <w:pPr>
        <w:pStyle w:val="12"/>
        <w:keepLines w:val="0"/>
        <w:spacing w:line="276" w:lineRule="auto"/>
        <w:ind w:left="0"/>
        <w:rPr>
          <w:rFonts w:asciiTheme="minorHAnsi" w:hAnsiTheme="minorHAnsi" w:cstheme="minorHAnsi"/>
          <w:color w:val="auto"/>
        </w:rPr>
      </w:pPr>
      <w:r w:rsidRPr="00C5323D">
        <w:rPr>
          <w:rFonts w:asciiTheme="minorHAnsi" w:hAnsiTheme="minorHAnsi" w:cstheme="minorHAnsi"/>
          <w:b/>
          <w:color w:val="auto"/>
        </w:rPr>
        <w:t>α)</w:t>
      </w:r>
      <w:r w:rsidRPr="00C5323D">
        <w:rPr>
          <w:rFonts w:asciiTheme="minorHAnsi" w:hAnsiTheme="minorHAnsi" w:cstheme="minorHAnsi"/>
          <w:color w:val="auto"/>
        </w:rPr>
        <w:t xml:space="preserve"> Τέσσερις ορόφους πιο κάτω  </w:t>
      </w:r>
      <w:r w:rsidR="00C5323D">
        <w:rPr>
          <w:rFonts w:asciiTheme="minorHAnsi" w:hAnsiTheme="minorHAnsi" w:cstheme="minorHAnsi"/>
          <w:color w:val="auto"/>
        </w:rPr>
        <w:tab/>
      </w:r>
      <w:r w:rsidRPr="00C5323D">
        <w:rPr>
          <w:rFonts w:asciiTheme="minorHAnsi" w:hAnsiTheme="minorHAnsi" w:cstheme="minorHAnsi"/>
          <w:b/>
          <w:color w:val="auto"/>
        </w:rPr>
        <w:t>β)</w:t>
      </w:r>
      <w:r w:rsidRPr="00C5323D">
        <w:rPr>
          <w:rFonts w:asciiTheme="minorHAnsi" w:hAnsiTheme="minorHAnsi" w:cstheme="minorHAnsi"/>
          <w:color w:val="auto"/>
        </w:rPr>
        <w:t xml:space="preserve"> Δύο ορόφους πιο κάτω </w:t>
      </w:r>
      <w:r w:rsidR="00C5323D">
        <w:rPr>
          <w:rFonts w:asciiTheme="minorHAnsi" w:hAnsiTheme="minorHAnsi" w:cstheme="minorHAnsi"/>
          <w:color w:val="auto"/>
        </w:rPr>
        <w:tab/>
      </w:r>
      <w:r w:rsidR="00C5323D">
        <w:rPr>
          <w:rFonts w:asciiTheme="minorHAnsi" w:hAnsiTheme="minorHAnsi" w:cstheme="minorHAnsi"/>
          <w:color w:val="auto"/>
        </w:rPr>
        <w:tab/>
      </w:r>
      <w:r w:rsidRPr="00C5323D">
        <w:rPr>
          <w:rFonts w:asciiTheme="minorHAnsi" w:hAnsiTheme="minorHAnsi" w:cstheme="minorHAnsi"/>
          <w:b/>
          <w:color w:val="auto"/>
        </w:rPr>
        <w:t>γ)</w:t>
      </w:r>
      <w:r w:rsidRPr="00C5323D">
        <w:rPr>
          <w:rFonts w:asciiTheme="minorHAnsi" w:hAnsiTheme="minorHAnsi" w:cstheme="minorHAnsi"/>
          <w:color w:val="auto"/>
        </w:rPr>
        <w:t xml:space="preserve"> Τρεις ορόφους πιο κάτω.</w:t>
      </w:r>
    </w:p>
    <w:p w14:paraId="4F52E9D9" w14:textId="77777777" w:rsidR="00C5323D" w:rsidRDefault="00C5323D" w:rsidP="00C5323D">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7FAC4B53" w14:textId="77777777" w:rsidR="00752841" w:rsidRPr="00C5323D" w:rsidRDefault="00752841" w:rsidP="00C5323D">
      <w:pPr>
        <w:spacing w:after="0" w:line="276" w:lineRule="auto"/>
        <w:rPr>
          <w:sz w:val="20"/>
          <w:szCs w:val="20"/>
        </w:rPr>
      </w:pPr>
    </w:p>
    <w:p w14:paraId="43803A36" w14:textId="116F9071" w:rsidR="001D6129" w:rsidRPr="00C5323D" w:rsidRDefault="001D6129" w:rsidP="00C5323D">
      <w:pPr>
        <w:pStyle w:val="a6"/>
        <w:numPr>
          <w:ilvl w:val="0"/>
          <w:numId w:val="27"/>
        </w:numPr>
        <w:spacing w:line="276" w:lineRule="auto"/>
        <w:ind w:left="0" w:firstLine="0"/>
        <w:jc w:val="both"/>
        <w:rPr>
          <w:rFonts w:asciiTheme="minorHAnsi" w:hAnsiTheme="minorHAnsi" w:cstheme="minorHAnsi"/>
          <w:sz w:val="20"/>
          <w:szCs w:val="20"/>
        </w:rPr>
      </w:pPr>
      <w:r w:rsidRPr="00C5323D">
        <w:rPr>
          <w:rFonts w:asciiTheme="minorHAnsi" w:hAnsiTheme="minorHAnsi" w:cstheme="minorHAnsi"/>
          <w:iCs/>
          <w:noProof/>
          <w:sz w:val="20"/>
          <w:szCs w:val="20"/>
        </w:rPr>
        <w:drawing>
          <wp:anchor distT="0" distB="0" distL="114300" distR="114300" simplePos="0" relativeHeight="251908096" behindDoc="0" locked="0" layoutInCell="1" allowOverlap="1" wp14:anchorId="6F365565" wp14:editId="1D7856F0">
            <wp:simplePos x="0" y="0"/>
            <wp:positionH relativeFrom="column">
              <wp:posOffset>3065437</wp:posOffset>
            </wp:positionH>
            <wp:positionV relativeFrom="paragraph">
              <wp:posOffset>731520</wp:posOffset>
            </wp:positionV>
            <wp:extent cx="2962910" cy="1263650"/>
            <wp:effectExtent l="0" t="0" r="8890" b="0"/>
            <wp:wrapSquare wrapText="bothSides"/>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2962910" cy="1263650"/>
                    </a:xfrm>
                    <a:prstGeom prst="rect">
                      <a:avLst/>
                    </a:prstGeom>
                  </pic:spPr>
                </pic:pic>
              </a:graphicData>
            </a:graphic>
            <wp14:sizeRelH relativeFrom="page">
              <wp14:pctWidth>0</wp14:pctWidth>
            </wp14:sizeRelH>
            <wp14:sizeRelV relativeFrom="page">
              <wp14:pctHeight>0</wp14:pctHeight>
            </wp14:sizeRelV>
          </wp:anchor>
        </w:drawing>
      </w:r>
      <w:r w:rsidRPr="00C5323D">
        <w:rPr>
          <w:rFonts w:asciiTheme="minorHAnsi" w:eastAsiaTheme="minorEastAsia" w:hAnsiTheme="minorHAnsi" w:cstheme="minorHAnsi"/>
          <w:sz w:val="20"/>
          <w:szCs w:val="20"/>
        </w:rPr>
        <w:t xml:space="preserve">Μαθητές προσπαθούν να επιβεβαιώσουν πειραματικά, όσα έμαθαν για τη σύνθεση συγγραμμικών δυνάμεων.  Στερέωσαν το ένα άκρο ενός δυναμόμετρου σε ακλόνητο σημείο πάνω σε οριζόντιο πάγκο  και στα άκρα του πάγκου στερέωσαν τροχαλίες σε κατάλληλες θέσεις. Στον γάντζο του δυναμόμετρου έδεσαν τα άκρα δύο αβαρών και ανελαστικών νημάτων, στα άλλα άκρα των οποίων στερέωσαν δύο σώματα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C5323D">
        <w:rPr>
          <w:rFonts w:asciiTheme="minorHAnsi" w:eastAsiaTheme="minorEastAsia" w:hAnsiTheme="minorHAnsi" w:cstheme="minorHAnsi"/>
          <w:sz w:val="20"/>
          <w:szCs w:val="20"/>
        </w:rPr>
        <w:t xml:space="preserve"> 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2</m:t>
            </m:r>
          </m:sub>
        </m:sSub>
      </m:oMath>
      <w:r w:rsidRPr="00C5323D">
        <w:rPr>
          <w:rFonts w:asciiTheme="minorHAnsi" w:eastAsiaTheme="minorEastAsia" w:hAnsiTheme="minorHAnsi" w:cstheme="minorHAnsi"/>
          <w:sz w:val="20"/>
          <w:szCs w:val="20"/>
        </w:rPr>
        <w:t xml:space="preserve">. Τα βάρη των δύο σωμάτων είναι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Β</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C5323D">
        <w:rPr>
          <w:rFonts w:asciiTheme="minorHAnsi" w:eastAsiaTheme="minorEastAsia" w:hAnsiTheme="minorHAnsi" w:cstheme="minorHAnsi"/>
          <w:sz w:val="20"/>
          <w:szCs w:val="20"/>
        </w:rPr>
        <w:t xml:space="preserve">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Β</m:t>
                </m:r>
              </m:e>
            </m:acc>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C5323D">
        <w:rPr>
          <w:rFonts w:asciiTheme="minorHAnsi" w:eastAsiaTheme="minorEastAsia" w:hAnsiTheme="minorHAnsi" w:cstheme="minorHAnsi"/>
          <w:sz w:val="20"/>
          <w:szCs w:val="20"/>
        </w:rPr>
        <w:t xml:space="preserve">αντίστοιχα, για τα μέτρα των οποίων ισχύει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Β</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&gt;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Β</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C5323D">
        <w:rPr>
          <w:rFonts w:asciiTheme="minorHAnsi" w:eastAsiaTheme="minorEastAsia" w:hAnsiTheme="minorHAnsi" w:cstheme="minorHAnsi"/>
          <w:sz w:val="20"/>
          <w:szCs w:val="20"/>
        </w:rPr>
        <w:t>.</w:t>
      </w:r>
      <w:r w:rsidR="00C5323D" w:rsidRPr="00C5323D">
        <w:rPr>
          <w:rFonts w:asciiTheme="minorHAnsi" w:eastAsiaTheme="minorEastAsia" w:hAnsiTheme="minorHAnsi" w:cstheme="minorHAnsi"/>
          <w:sz w:val="20"/>
          <w:szCs w:val="20"/>
        </w:rPr>
        <w:t xml:space="preserve"> </w:t>
      </w:r>
      <w:bookmarkStart w:id="18" w:name="_Hlk75952440"/>
      <w:r w:rsidRPr="00C5323D">
        <w:rPr>
          <w:rFonts w:asciiTheme="minorHAnsi" w:hAnsiTheme="minorHAnsi" w:cstheme="minorHAnsi"/>
          <w:sz w:val="20"/>
          <w:szCs w:val="20"/>
        </w:rPr>
        <w:t xml:space="preserve">Όταν πέρασαν τα δύο νήματα οριζόντια και παράλληλα, στα αυλάκια δύο ιδανικών τροχαλιών, ώστε τα σώματα να τραβούν το δυναμόμετρο προς την ίδια κατεύθυνση, όπως στο διπλανό σχήμα, τότε τα σώματα ισορρόπησαν και το δυναμόμετρο έδειχνε </w:t>
      </w:r>
      <m:oMath>
        <m:r>
          <w:rPr>
            <w:rFonts w:ascii="Cambria Math" w:hAnsi="Cambria Math" w:cstheme="minorHAnsi"/>
            <w:sz w:val="20"/>
            <w:szCs w:val="20"/>
          </w:rPr>
          <m:t xml:space="preserve"> 16 </m:t>
        </m:r>
        <m:r>
          <m:rPr>
            <m:sty m:val="p"/>
          </m:rPr>
          <w:rPr>
            <w:rFonts w:ascii="Cambria Math" w:hAnsi="Cambria Math" w:cstheme="minorHAnsi"/>
            <w:sz w:val="20"/>
            <w:szCs w:val="20"/>
          </w:rPr>
          <m:t>Ν</m:t>
        </m:r>
      </m:oMath>
      <w:r w:rsidRPr="00C5323D">
        <w:rPr>
          <w:rFonts w:asciiTheme="minorHAnsi" w:eastAsiaTheme="minorEastAsia" w:hAnsiTheme="minorHAnsi" w:cstheme="minorHAnsi"/>
          <w:sz w:val="20"/>
          <w:szCs w:val="20"/>
        </w:rPr>
        <w:t xml:space="preserve"> με </w:t>
      </w:r>
      <w:r w:rsidRPr="00C5323D">
        <w:rPr>
          <w:rFonts w:asciiTheme="minorHAnsi" w:hAnsiTheme="minorHAnsi" w:cstheme="minorHAnsi"/>
          <w:sz w:val="20"/>
          <w:szCs w:val="20"/>
        </w:rPr>
        <w:t>το ελατήριό του σε επιμήκυνση</w:t>
      </w:r>
      <w:bookmarkEnd w:id="18"/>
      <w:r w:rsidRPr="00C5323D">
        <w:rPr>
          <w:rFonts w:asciiTheme="minorHAnsi" w:hAnsiTheme="minorHAnsi" w:cstheme="minorHAnsi"/>
          <w:sz w:val="20"/>
          <w:szCs w:val="20"/>
        </w:rPr>
        <w:t>.</w:t>
      </w:r>
    </w:p>
    <w:p w14:paraId="5B90976B" w14:textId="77777777" w:rsidR="00C5323D" w:rsidRDefault="00C5323D" w:rsidP="00C5323D">
      <w:pPr>
        <w:spacing w:line="276" w:lineRule="auto"/>
        <w:contextualSpacing/>
        <w:jc w:val="both"/>
        <w:rPr>
          <w:rFonts w:cstheme="minorHAnsi"/>
          <w:sz w:val="20"/>
          <w:szCs w:val="20"/>
        </w:rPr>
      </w:pPr>
    </w:p>
    <w:p w14:paraId="7B61AF4E" w14:textId="15A279E0" w:rsidR="001D6129" w:rsidRPr="00C5323D" w:rsidRDefault="00C5323D" w:rsidP="00C5323D">
      <w:pPr>
        <w:spacing w:line="276" w:lineRule="auto"/>
        <w:contextualSpacing/>
        <w:jc w:val="both"/>
        <w:rPr>
          <w:rFonts w:cstheme="minorHAnsi"/>
          <w:sz w:val="20"/>
          <w:szCs w:val="20"/>
        </w:rPr>
      </w:pPr>
      <w:r w:rsidRPr="00C5323D">
        <w:rPr>
          <w:rFonts w:cstheme="minorHAnsi"/>
          <w:noProof/>
          <w:sz w:val="20"/>
          <w:szCs w:val="20"/>
        </w:rPr>
        <w:drawing>
          <wp:anchor distT="0" distB="0" distL="114300" distR="114300" simplePos="0" relativeHeight="251909120" behindDoc="0" locked="0" layoutInCell="1" allowOverlap="1" wp14:anchorId="6DD01A16" wp14:editId="3A217553">
            <wp:simplePos x="0" y="0"/>
            <wp:positionH relativeFrom="column">
              <wp:posOffset>3132455</wp:posOffset>
            </wp:positionH>
            <wp:positionV relativeFrom="paragraph">
              <wp:posOffset>0</wp:posOffset>
            </wp:positionV>
            <wp:extent cx="2921000" cy="1214120"/>
            <wp:effectExtent l="0" t="0" r="0" b="5080"/>
            <wp:wrapSquare wrapText="bothSides"/>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2921000" cy="1214120"/>
                    </a:xfrm>
                    <a:prstGeom prst="rect">
                      <a:avLst/>
                    </a:prstGeom>
                  </pic:spPr>
                </pic:pic>
              </a:graphicData>
            </a:graphic>
            <wp14:sizeRelH relativeFrom="page">
              <wp14:pctWidth>0</wp14:pctWidth>
            </wp14:sizeRelH>
            <wp14:sizeRelV relativeFrom="page">
              <wp14:pctHeight>0</wp14:pctHeight>
            </wp14:sizeRelV>
          </wp:anchor>
        </w:drawing>
      </w:r>
      <w:r w:rsidR="001D6129" w:rsidRPr="00C5323D">
        <w:rPr>
          <w:rFonts w:cstheme="minorHAnsi"/>
          <w:sz w:val="20"/>
          <w:szCs w:val="20"/>
        </w:rPr>
        <w:t xml:space="preserve">Όταν πέρασαν τα δύο νήματα οριζόντια και παράλληλα, στα αυλάκια δύο ιδανικών τροχαλιών, ώστε τα δύο σώματα να τραβούν το δυναμόμετρο προς αντίθετες κατευθύνσεις, όπως στο διπλανό σχήμα, τότε τα σώματα ισορρόπησαν και το δυναμόμετρο έδειχνε </w:t>
      </w:r>
      <m:oMath>
        <m:r>
          <w:rPr>
            <w:rFonts w:ascii="Cambria Math" w:hAnsi="Cambria Math" w:cstheme="minorHAnsi"/>
            <w:sz w:val="20"/>
            <w:szCs w:val="20"/>
          </w:rPr>
          <m:t xml:space="preserve">4 </m:t>
        </m:r>
        <m:r>
          <m:rPr>
            <m:sty m:val="p"/>
          </m:rPr>
          <w:rPr>
            <w:rFonts w:ascii="Cambria Math" w:hAnsi="Cambria Math" w:cstheme="minorHAnsi"/>
            <w:sz w:val="20"/>
            <w:szCs w:val="20"/>
          </w:rPr>
          <m:t>Ν</m:t>
        </m:r>
      </m:oMath>
      <w:r w:rsidR="001D6129" w:rsidRPr="00C5323D">
        <w:rPr>
          <w:rFonts w:eastAsiaTheme="minorEastAsia" w:cstheme="minorHAnsi"/>
          <w:sz w:val="20"/>
          <w:szCs w:val="20"/>
        </w:rPr>
        <w:t xml:space="preserve">, </w:t>
      </w:r>
      <w:r w:rsidR="001D6129" w:rsidRPr="00C5323D">
        <w:rPr>
          <w:rFonts w:cstheme="minorHAnsi"/>
          <w:sz w:val="20"/>
          <w:szCs w:val="20"/>
        </w:rPr>
        <w:t>με το ελατήριό του σε μικρότερη επιμήκυνση.</w:t>
      </w:r>
      <w:r w:rsidR="005D39C5">
        <w:rPr>
          <w:rFonts w:cstheme="minorHAnsi"/>
          <w:sz w:val="20"/>
          <w:szCs w:val="20"/>
        </w:rPr>
        <w:t xml:space="preserve"> </w:t>
      </w:r>
      <w:r w:rsidR="001D6129" w:rsidRPr="00C5323D">
        <w:rPr>
          <w:rFonts w:cstheme="minorHAnsi"/>
          <w:sz w:val="20"/>
          <w:szCs w:val="20"/>
        </w:rPr>
        <w:t>Τα μέτρα των βαρών των δύο σωμάτων είναι:</w:t>
      </w:r>
    </w:p>
    <w:p w14:paraId="272D0EFE" w14:textId="77777777" w:rsidR="001D6129" w:rsidRPr="0037344C" w:rsidRDefault="001D6129" w:rsidP="005D39C5">
      <w:pPr>
        <w:spacing w:line="276" w:lineRule="auto"/>
        <w:contextualSpacing/>
        <w:rPr>
          <w:rFonts w:eastAsiaTheme="minorEastAsia" w:cstheme="minorHAnsi"/>
          <w:sz w:val="20"/>
          <w:szCs w:val="20"/>
        </w:rPr>
      </w:pPr>
      <w:r w:rsidRPr="00C5323D">
        <w:rPr>
          <w:rFonts w:eastAsiaTheme="minorEastAsia" w:cstheme="minorHAnsi"/>
          <w:b/>
          <w:bCs/>
          <w:sz w:val="20"/>
          <w:szCs w:val="20"/>
          <w:lang w:val="en-US"/>
        </w:rPr>
        <w:t>i</w:t>
      </w:r>
      <w:r w:rsidRPr="005D39C5">
        <w:rPr>
          <w:rFonts w:eastAsiaTheme="minorEastAsia" w:cstheme="minorHAnsi"/>
          <w:b/>
          <w:bCs/>
          <w:sz w:val="20"/>
          <w:szCs w:val="20"/>
        </w:rPr>
        <w:t>.</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b/>
                <w:bCs/>
                <w:i/>
                <w:sz w:val="20"/>
                <w:szCs w:val="20"/>
                <w:lang w:val="en-US"/>
              </w:rPr>
            </m:ctrlPr>
          </m:sSubPr>
          <m:e>
            <m:r>
              <w:rPr>
                <w:rFonts w:ascii="Cambria Math" w:eastAsiaTheme="minorEastAsia" w:hAnsi="Cambria Math" w:cstheme="minorHAnsi"/>
                <w:sz w:val="20"/>
                <w:szCs w:val="20"/>
                <w:lang w:val="en-US"/>
              </w:rPr>
              <m:t>B</m:t>
            </m:r>
          </m:e>
          <m:sub>
            <m:r>
              <m:rPr>
                <m:sty m:val="bi"/>
              </m:rPr>
              <w:rPr>
                <w:rFonts w:ascii="Cambria Math" w:eastAsiaTheme="minorEastAsia" w:hAnsi="Cambria Math" w:cstheme="minorHAnsi"/>
                <w:sz w:val="20"/>
                <w:szCs w:val="20"/>
                <w:lang w:val="en-US"/>
              </w:rPr>
              <m:t>1</m:t>
            </m:r>
          </m:sub>
        </m:sSub>
        <m:r>
          <m:rPr>
            <m:sty m:val="bi"/>
          </m:rPr>
          <w:rPr>
            <w:rFonts w:ascii="Cambria Math" w:eastAsiaTheme="minorEastAsia" w:hAnsi="Cambria Math" w:cstheme="minorHAnsi"/>
            <w:sz w:val="20"/>
            <w:szCs w:val="20"/>
          </w:rPr>
          <m:t>=</m:t>
        </m:r>
        <m:r>
          <w:rPr>
            <w:rFonts w:ascii="Cambria Math" w:eastAsiaTheme="minorEastAsia" w:hAnsi="Cambria Math" w:cstheme="minorHAnsi"/>
            <w:sz w:val="20"/>
            <w:szCs w:val="20"/>
          </w:rPr>
          <m:t xml:space="preserve">10 </m:t>
        </m:r>
        <m:r>
          <m:rPr>
            <m:sty m:val="p"/>
          </m:rPr>
          <w:rPr>
            <w:rFonts w:ascii="Cambria Math" w:eastAsiaTheme="minorEastAsia" w:hAnsi="Cambria Math" w:cstheme="minorHAnsi"/>
            <w:sz w:val="20"/>
            <w:szCs w:val="20"/>
            <w:lang w:val="en-US"/>
          </w:rPr>
          <m:t>N</m:t>
        </m:r>
        <m:r>
          <m:rPr>
            <m:sty m:val="p"/>
          </m:rPr>
          <w:rPr>
            <w:rFonts w:ascii="Cambria Math" w:eastAsiaTheme="minorEastAsia" w:hAnsi="Cambria Math" w:cstheme="minorHAnsi"/>
            <w:sz w:val="20"/>
            <w:szCs w:val="20"/>
          </w:rPr>
          <m:t xml:space="preserve">, </m:t>
        </m:r>
        <m:sSub>
          <m:sSubPr>
            <m:ctrlPr>
              <w:rPr>
                <w:rFonts w:ascii="Cambria Math" w:eastAsiaTheme="minorEastAsia" w:hAnsi="Cambria Math" w:cstheme="minorHAnsi"/>
                <w:iCs/>
                <w:sz w:val="20"/>
                <w:szCs w:val="20"/>
                <w:lang w:val="en-US"/>
              </w:rPr>
            </m:ctrlPr>
          </m:sSubPr>
          <m:e>
            <m:r>
              <w:rPr>
                <w:rFonts w:ascii="Cambria Math" w:eastAsiaTheme="minorEastAsia" w:hAnsi="Cambria Math" w:cstheme="minorHAnsi"/>
                <w:sz w:val="20"/>
                <w:szCs w:val="20"/>
                <w:lang w:val="en-US"/>
              </w:rPr>
              <m:t>B</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=6 </m:t>
        </m:r>
        <m:r>
          <m:rPr>
            <m:sty m:val="p"/>
          </m:rPr>
          <w:rPr>
            <w:rFonts w:ascii="Cambria Math" w:eastAsiaTheme="minorEastAsia" w:hAnsi="Cambria Math" w:cstheme="minorHAnsi"/>
            <w:sz w:val="20"/>
            <w:szCs w:val="20"/>
            <w:lang w:val="en-US"/>
          </w:rPr>
          <m:t>N</m:t>
        </m:r>
      </m:oMath>
      <w:r w:rsidRPr="005D39C5">
        <w:rPr>
          <w:rFonts w:eastAsiaTheme="minorEastAsia" w:cstheme="minorHAnsi"/>
          <w:sz w:val="20"/>
          <w:szCs w:val="20"/>
        </w:rPr>
        <w:t xml:space="preserve">       </w:t>
      </w:r>
      <w:r w:rsidRPr="0037344C">
        <w:rPr>
          <w:rFonts w:eastAsiaTheme="minorEastAsia" w:cstheme="minorHAnsi"/>
          <w:sz w:val="20"/>
          <w:szCs w:val="20"/>
        </w:rPr>
        <w:t xml:space="preserve">,        </w:t>
      </w:r>
      <w:r w:rsidRPr="00C5323D">
        <w:rPr>
          <w:rFonts w:cstheme="minorHAnsi"/>
          <w:b/>
          <w:bCs/>
          <w:sz w:val="20"/>
          <w:szCs w:val="20"/>
          <w:lang w:val="en-US"/>
        </w:rPr>
        <w:t>ii</w:t>
      </w:r>
      <w:r w:rsidRPr="0037344C">
        <w:rPr>
          <w:rFonts w:cstheme="minorHAnsi"/>
          <w:b/>
          <w:bCs/>
          <w:sz w:val="20"/>
          <w:szCs w:val="20"/>
        </w:rPr>
        <w:t>.</w:t>
      </w:r>
      <m:oMath>
        <m:r>
          <m:rPr>
            <m:sty m:val="bi"/>
          </m:rPr>
          <w:rPr>
            <w:rFonts w:ascii="Cambria Math" w:hAnsi="Cambria Math" w:cstheme="minorHAnsi"/>
            <w:sz w:val="20"/>
            <w:szCs w:val="20"/>
            <w:lang w:val="en-US"/>
          </w:rPr>
          <m:t>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B</m:t>
            </m:r>
          </m:e>
          <m:sub>
            <m:r>
              <w:rPr>
                <w:rFonts w:ascii="Cambria Math" w:hAnsi="Cambria Math" w:cstheme="minorHAnsi"/>
                <w:sz w:val="20"/>
                <w:szCs w:val="20"/>
              </w:rPr>
              <m:t>1</m:t>
            </m:r>
          </m:sub>
        </m:sSub>
        <m:r>
          <w:rPr>
            <w:rFonts w:ascii="Cambria Math" w:hAnsi="Cambria Math" w:cstheme="minorHAnsi"/>
            <w:sz w:val="20"/>
            <w:szCs w:val="20"/>
          </w:rPr>
          <m:t xml:space="preserve">=16 </m:t>
        </m:r>
        <m:r>
          <m:rPr>
            <m:sty m:val="p"/>
          </m:rPr>
          <w:rPr>
            <w:rFonts w:ascii="Cambria Math" w:hAnsi="Cambria Math" w:cstheme="minorHAnsi"/>
            <w:sz w:val="20"/>
            <w:szCs w:val="20"/>
            <w:lang w:val="en-US"/>
          </w:rPr>
          <m:t>N</m:t>
        </m:r>
        <m:r>
          <m:rPr>
            <m:sty m:val="p"/>
          </m:rPr>
          <w:rPr>
            <w:rFonts w:ascii="Cambria Math" w:hAnsi="Cambria Math" w:cstheme="minorHAnsi"/>
            <w:sz w:val="20"/>
            <w:szCs w:val="20"/>
          </w:rPr>
          <m:t xml:space="preserve">, </m:t>
        </m:r>
        <m:sSub>
          <m:sSubPr>
            <m:ctrlPr>
              <w:rPr>
                <w:rFonts w:ascii="Cambria Math" w:hAnsi="Cambria Math" w:cstheme="minorHAnsi"/>
                <w:iCs/>
                <w:sz w:val="20"/>
                <w:szCs w:val="20"/>
                <w:lang w:val="en-US"/>
              </w:rPr>
            </m:ctrlPr>
          </m:sSubPr>
          <m:e>
            <m:r>
              <w:rPr>
                <w:rFonts w:ascii="Cambria Math" w:hAnsi="Cambria Math" w:cstheme="minorHAnsi"/>
                <w:sz w:val="20"/>
                <w:szCs w:val="20"/>
                <w:lang w:val="en-US"/>
              </w:rPr>
              <m:t>B</m:t>
            </m:r>
          </m:e>
          <m:sub>
            <m:r>
              <w:rPr>
                <w:rFonts w:ascii="Cambria Math" w:hAnsi="Cambria Math" w:cstheme="minorHAnsi"/>
                <w:sz w:val="20"/>
                <w:szCs w:val="20"/>
              </w:rPr>
              <m:t>2</m:t>
            </m:r>
          </m:sub>
        </m:sSub>
        <m:r>
          <w:rPr>
            <w:rFonts w:ascii="Cambria Math" w:hAnsi="Cambria Math" w:cstheme="minorHAnsi"/>
            <w:sz w:val="20"/>
            <w:szCs w:val="20"/>
          </w:rPr>
          <m:t xml:space="preserve">=4 </m:t>
        </m:r>
        <m:r>
          <m:rPr>
            <m:sty m:val="p"/>
          </m:rPr>
          <w:rPr>
            <w:rFonts w:ascii="Cambria Math" w:hAnsi="Cambria Math" w:cstheme="minorHAnsi"/>
            <w:sz w:val="20"/>
            <w:szCs w:val="20"/>
            <w:lang w:val="en-US"/>
          </w:rPr>
          <m:t>N</m:t>
        </m:r>
      </m:oMath>
      <w:r w:rsidRPr="0037344C">
        <w:rPr>
          <w:rFonts w:eastAsiaTheme="minorEastAsia" w:cstheme="minorHAnsi"/>
          <w:sz w:val="20"/>
          <w:szCs w:val="20"/>
        </w:rPr>
        <w:t xml:space="preserve">       ,        </w:t>
      </w:r>
      <w:r w:rsidRPr="00C5323D">
        <w:rPr>
          <w:rFonts w:eastAsiaTheme="minorEastAsia" w:cstheme="minorHAnsi"/>
          <w:b/>
          <w:bCs/>
          <w:sz w:val="20"/>
          <w:szCs w:val="20"/>
          <w:lang w:val="en-US"/>
        </w:rPr>
        <w:t>iii</w:t>
      </w:r>
      <w:r w:rsidRPr="0037344C">
        <w:rPr>
          <w:rFonts w:eastAsiaTheme="minorEastAsia" w:cstheme="minorHAnsi"/>
          <w:b/>
          <w:bCs/>
          <w:sz w:val="20"/>
          <w:szCs w:val="20"/>
        </w:rPr>
        <w:t>.</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b/>
                <w:bCs/>
                <w:i/>
                <w:sz w:val="20"/>
                <w:szCs w:val="20"/>
                <w:lang w:val="en-US"/>
              </w:rPr>
            </m:ctrlPr>
          </m:sSubPr>
          <m:e>
            <m:r>
              <w:rPr>
                <w:rFonts w:ascii="Cambria Math" w:eastAsiaTheme="minorEastAsia" w:hAnsi="Cambria Math" w:cstheme="minorHAnsi"/>
                <w:sz w:val="20"/>
                <w:szCs w:val="20"/>
                <w:lang w:val="en-US"/>
              </w:rPr>
              <m:t>B</m:t>
            </m:r>
          </m:e>
          <m:sub>
            <m:r>
              <m:rPr>
                <m:sty m:val="bi"/>
              </m:rPr>
              <w:rPr>
                <w:rFonts w:ascii="Cambria Math" w:eastAsiaTheme="minorEastAsia" w:hAnsi="Cambria Math" w:cstheme="minorHAnsi"/>
                <w:sz w:val="20"/>
                <w:szCs w:val="20"/>
                <w:lang w:val="en-US"/>
              </w:rPr>
              <m:t>1</m:t>
            </m:r>
          </m:sub>
        </m:sSub>
        <m:r>
          <m:rPr>
            <m:sty m:val="bi"/>
          </m:rPr>
          <w:rPr>
            <w:rFonts w:ascii="Cambria Math" w:eastAsiaTheme="minorEastAsia" w:hAnsi="Cambria Math" w:cstheme="minorHAnsi"/>
            <w:sz w:val="20"/>
            <w:szCs w:val="20"/>
          </w:rPr>
          <m:t>=</m:t>
        </m:r>
        <m:r>
          <w:rPr>
            <w:rFonts w:ascii="Cambria Math" w:eastAsiaTheme="minorEastAsia" w:hAnsi="Cambria Math" w:cstheme="minorHAnsi"/>
            <w:sz w:val="20"/>
            <w:szCs w:val="20"/>
          </w:rPr>
          <m:t xml:space="preserve">20 </m:t>
        </m:r>
        <m:r>
          <m:rPr>
            <m:sty m:val="p"/>
          </m:rPr>
          <w:rPr>
            <w:rFonts w:ascii="Cambria Math" w:eastAsiaTheme="minorEastAsia" w:hAnsi="Cambria Math" w:cstheme="minorHAnsi"/>
            <w:sz w:val="20"/>
            <w:szCs w:val="20"/>
            <w:lang w:val="en-US"/>
          </w:rPr>
          <m:t>N</m:t>
        </m:r>
        <m:r>
          <m:rPr>
            <m:sty m:val="p"/>
          </m:rPr>
          <w:rPr>
            <w:rFonts w:ascii="Cambria Math" w:eastAsiaTheme="minorEastAsia" w:hAnsi="Cambria Math" w:cstheme="minorHAnsi"/>
            <w:sz w:val="20"/>
            <w:szCs w:val="20"/>
          </w:rPr>
          <m:t xml:space="preserve">, </m:t>
        </m:r>
        <m:sSub>
          <m:sSubPr>
            <m:ctrlPr>
              <w:rPr>
                <w:rFonts w:ascii="Cambria Math" w:eastAsiaTheme="minorEastAsia" w:hAnsi="Cambria Math" w:cstheme="minorHAnsi"/>
                <w:iCs/>
                <w:sz w:val="20"/>
                <w:szCs w:val="20"/>
                <w:lang w:val="en-US"/>
              </w:rPr>
            </m:ctrlPr>
          </m:sSubPr>
          <m:e>
            <m:r>
              <w:rPr>
                <w:rFonts w:ascii="Cambria Math" w:eastAsiaTheme="minorEastAsia" w:hAnsi="Cambria Math" w:cstheme="minorHAnsi"/>
                <w:sz w:val="20"/>
                <w:szCs w:val="20"/>
                <w:lang w:val="en-US"/>
              </w:rPr>
              <m:t>B</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=4 </m:t>
        </m:r>
        <m:r>
          <m:rPr>
            <m:sty m:val="p"/>
          </m:rPr>
          <w:rPr>
            <w:rFonts w:ascii="Cambria Math" w:eastAsiaTheme="minorEastAsia" w:hAnsi="Cambria Math" w:cstheme="minorHAnsi"/>
            <w:sz w:val="20"/>
            <w:szCs w:val="20"/>
            <w:lang w:val="en-US"/>
          </w:rPr>
          <m:t>N </m:t>
        </m:r>
      </m:oMath>
    </w:p>
    <w:p w14:paraId="574B7F08" w14:textId="77777777" w:rsidR="005D39C5" w:rsidRDefault="005D39C5" w:rsidP="005D39C5">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07F08F92" w14:textId="58BE07A0" w:rsidR="00280F3C" w:rsidRDefault="00930EF1" w:rsidP="005D39C5">
      <w:pPr>
        <w:spacing w:after="0" w:line="276" w:lineRule="auto"/>
      </w:pPr>
      <w:r w:rsidRPr="00930EF1">
        <w:rPr>
          <w:rFonts w:cstheme="minorHAnsi"/>
          <w:noProof/>
          <w:sz w:val="20"/>
          <w:szCs w:val="20"/>
        </w:rPr>
        <w:drawing>
          <wp:anchor distT="0" distB="0" distL="114300" distR="114300" simplePos="0" relativeHeight="251792384" behindDoc="0" locked="0" layoutInCell="1" allowOverlap="1" wp14:anchorId="1C51902D" wp14:editId="79CBDB55">
            <wp:simplePos x="0" y="0"/>
            <wp:positionH relativeFrom="column">
              <wp:posOffset>4580890</wp:posOffset>
            </wp:positionH>
            <wp:positionV relativeFrom="paragraph">
              <wp:posOffset>148590</wp:posOffset>
            </wp:positionV>
            <wp:extent cx="1481455" cy="1067435"/>
            <wp:effectExtent l="0" t="0" r="4445" b="0"/>
            <wp:wrapSquare wrapText="bothSides"/>
            <wp:docPr id="473" name="Εικόνα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1481455" cy="1067435"/>
                    </a:xfrm>
                    <a:prstGeom prst="rect">
                      <a:avLst/>
                    </a:prstGeom>
                  </pic:spPr>
                </pic:pic>
              </a:graphicData>
            </a:graphic>
            <wp14:sizeRelH relativeFrom="page">
              <wp14:pctWidth>0</wp14:pctWidth>
            </wp14:sizeRelH>
            <wp14:sizeRelV relativeFrom="page">
              <wp14:pctHeight>0</wp14:pctHeight>
            </wp14:sizeRelV>
          </wp:anchor>
        </w:drawing>
      </w:r>
    </w:p>
    <w:p w14:paraId="2FBBBC4A" w14:textId="24F8E8BE" w:rsidR="001623E3" w:rsidRPr="00930EF1" w:rsidRDefault="001623E3" w:rsidP="00930EF1">
      <w:pPr>
        <w:pStyle w:val="a6"/>
        <w:numPr>
          <w:ilvl w:val="0"/>
          <w:numId w:val="27"/>
        </w:numPr>
        <w:spacing w:line="276" w:lineRule="auto"/>
        <w:ind w:left="0" w:firstLine="0"/>
        <w:jc w:val="both"/>
        <w:rPr>
          <w:rFonts w:asciiTheme="minorHAnsi" w:hAnsiTheme="minorHAnsi" w:cstheme="minorHAnsi"/>
          <w:sz w:val="20"/>
          <w:szCs w:val="20"/>
        </w:rPr>
      </w:pPr>
      <w:r w:rsidRPr="00930EF1">
        <w:rPr>
          <w:rFonts w:asciiTheme="minorHAnsi" w:hAnsiTheme="minorHAnsi" w:cstheme="minorHAnsi"/>
          <w:sz w:val="20"/>
          <w:szCs w:val="20"/>
        </w:rPr>
        <w:t xml:space="preserve">Τρία ακίνητα σώματα Α, Β και Γ με διαφορετικές μάζες δέχονται την ίδια συνισταμένη δύναμη </w:t>
      </w:r>
      <w:r w:rsidRPr="00930EF1">
        <w:rPr>
          <w:rFonts w:asciiTheme="minorHAnsi" w:hAnsiTheme="minorHAnsi" w:cstheme="minorHAnsi"/>
          <w:sz w:val="20"/>
          <w:szCs w:val="20"/>
          <w:lang w:val="en-US"/>
        </w:rPr>
        <w:t>F</w:t>
      </w:r>
      <w:r w:rsidRPr="00930EF1">
        <w:rPr>
          <w:rFonts w:asciiTheme="minorHAnsi" w:hAnsiTheme="minorHAnsi" w:cstheme="minorHAnsi"/>
          <w:sz w:val="20"/>
          <w:szCs w:val="20"/>
        </w:rPr>
        <w:t xml:space="preserve"> και ξεκινούν να κινούνται προς την ίδια κατεύθυνση. Το </w:t>
      </w:r>
      <w:r w:rsidR="00930EF1" w:rsidRPr="00930EF1">
        <w:rPr>
          <w:rFonts w:asciiTheme="minorHAnsi" w:hAnsiTheme="minorHAnsi" w:cstheme="minorHAnsi"/>
          <w:sz w:val="20"/>
          <w:szCs w:val="20"/>
        </w:rPr>
        <w:t xml:space="preserve">διπλανό </w:t>
      </w:r>
      <w:r w:rsidRPr="00930EF1">
        <w:rPr>
          <w:rFonts w:asciiTheme="minorHAnsi" w:hAnsiTheme="minorHAnsi" w:cstheme="minorHAnsi"/>
          <w:sz w:val="20"/>
          <w:szCs w:val="20"/>
        </w:rPr>
        <w:t>διάγραμμα παρουσιάζει τις μεταβολές των ταχυτήτων τους ως προς το χρόνο για το χρονικό διάστημα που το καθένα δέχεται δύναμη.</w:t>
      </w:r>
      <w:r w:rsidR="00930EF1" w:rsidRPr="00930EF1">
        <w:rPr>
          <w:rFonts w:asciiTheme="minorHAnsi" w:hAnsiTheme="minorHAnsi" w:cstheme="minorHAnsi"/>
          <w:sz w:val="20"/>
          <w:szCs w:val="20"/>
        </w:rPr>
        <w:t xml:space="preserve"> </w:t>
      </w:r>
      <w:r w:rsidR="00930EF1">
        <w:rPr>
          <w:rFonts w:asciiTheme="minorHAnsi" w:hAnsiTheme="minorHAnsi" w:cstheme="minorHAnsi"/>
          <w:sz w:val="20"/>
          <w:szCs w:val="20"/>
        </w:rPr>
        <w:t>Η</w:t>
      </w:r>
      <w:r w:rsidRPr="00930EF1">
        <w:rPr>
          <w:rFonts w:asciiTheme="minorHAnsi" w:hAnsiTheme="minorHAnsi" w:cstheme="minorHAnsi"/>
          <w:sz w:val="20"/>
          <w:szCs w:val="20"/>
        </w:rPr>
        <w:t xml:space="preserve"> σωστή σχέση μαζών των σωμάτων</w:t>
      </w:r>
      <w:r w:rsidR="00930EF1">
        <w:rPr>
          <w:rFonts w:asciiTheme="minorHAnsi" w:hAnsiTheme="minorHAnsi" w:cstheme="minorHAnsi"/>
          <w:sz w:val="20"/>
          <w:szCs w:val="20"/>
        </w:rPr>
        <w:t xml:space="preserve"> είναι</w:t>
      </w:r>
      <w:r w:rsidRPr="00930EF1">
        <w:rPr>
          <w:rFonts w:asciiTheme="minorHAnsi" w:hAnsiTheme="minorHAnsi" w:cstheme="minorHAnsi"/>
          <w:sz w:val="20"/>
          <w:szCs w:val="20"/>
        </w:rPr>
        <w:t>:</w:t>
      </w:r>
    </w:p>
    <w:p w14:paraId="50333E12" w14:textId="77777777" w:rsidR="001623E3" w:rsidRPr="00930EF1" w:rsidRDefault="001623E3" w:rsidP="00930EF1">
      <w:pPr>
        <w:spacing w:after="0" w:line="276" w:lineRule="auto"/>
        <w:jc w:val="center"/>
        <w:rPr>
          <w:rFonts w:cstheme="minorHAnsi"/>
          <w:b/>
          <w:i/>
          <w:sz w:val="20"/>
          <w:szCs w:val="20"/>
        </w:rPr>
      </w:pPr>
      <w:r w:rsidRPr="00930EF1">
        <w:rPr>
          <w:rFonts w:cstheme="minorHAnsi"/>
          <w:sz w:val="20"/>
          <w:szCs w:val="20"/>
        </w:rPr>
        <w:t xml:space="preserve">α)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B</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Γ</m:t>
            </m:r>
          </m:sub>
        </m:sSub>
      </m:oMath>
      <w:r w:rsidRPr="00930EF1">
        <w:rPr>
          <w:rFonts w:cstheme="minorHAnsi"/>
          <w:sz w:val="20"/>
          <w:szCs w:val="20"/>
        </w:rPr>
        <w:t xml:space="preserve">        ,        β)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r>
          <w:rPr>
            <w:rFonts w:ascii="Cambria Math" w:hAnsi="Cambria Math" w:cstheme="minorHAnsi"/>
            <w:sz w:val="20"/>
            <w:szCs w:val="20"/>
          </w:rPr>
          <m:t xml:space="preserve">&lt;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B</m:t>
            </m:r>
          </m:sub>
        </m:sSub>
        <m:r>
          <w:rPr>
            <w:rFonts w:ascii="Cambria Math" w:hAnsi="Cambria Math" w:cstheme="minorHAnsi"/>
            <w:sz w:val="20"/>
            <w:szCs w:val="20"/>
          </w:rPr>
          <m:t xml:space="preserve">&lt;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Γ</m:t>
            </m:r>
          </m:sub>
        </m:sSub>
      </m:oMath>
      <w:r w:rsidRPr="00930EF1">
        <w:rPr>
          <w:rFonts w:cstheme="minorHAnsi"/>
          <w:sz w:val="20"/>
          <w:szCs w:val="20"/>
        </w:rPr>
        <w:t xml:space="preserve">      ,        γ)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r>
          <w:rPr>
            <w:rFonts w:ascii="Cambria Math" w:hAnsi="Cambria Math" w:cstheme="minorHAnsi"/>
            <w:sz w:val="20"/>
            <w:szCs w:val="20"/>
          </w:rPr>
          <m:t xml:space="preserve">&gt;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B</m:t>
            </m:r>
          </m:sub>
        </m:sSub>
        <m:r>
          <w:rPr>
            <w:rFonts w:ascii="Cambria Math" w:hAnsi="Cambria Math" w:cstheme="minorHAnsi"/>
            <w:sz w:val="20"/>
            <w:szCs w:val="20"/>
          </w:rPr>
          <m:t xml:space="preserve">&gt;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Γ</m:t>
            </m:r>
          </m:sub>
        </m:sSub>
      </m:oMath>
    </w:p>
    <w:p w14:paraId="7BF39A65" w14:textId="77777777" w:rsidR="00930EF1" w:rsidRDefault="00930EF1" w:rsidP="00930EF1">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7A86755F" w14:textId="75C1E1FF" w:rsidR="001623E3" w:rsidRPr="00930EF1" w:rsidRDefault="00930EF1" w:rsidP="00930EF1">
      <w:pPr>
        <w:spacing w:after="0" w:line="276" w:lineRule="auto"/>
        <w:jc w:val="both"/>
        <w:rPr>
          <w:rFonts w:cstheme="minorHAnsi"/>
          <w:b/>
          <w:sz w:val="20"/>
          <w:szCs w:val="20"/>
        </w:rPr>
      </w:pPr>
      <w:r w:rsidRPr="001623E3">
        <w:rPr>
          <w:noProof/>
        </w:rPr>
        <w:drawing>
          <wp:anchor distT="0" distB="0" distL="114300" distR="114300" simplePos="0" relativeHeight="251793408" behindDoc="0" locked="0" layoutInCell="1" allowOverlap="1" wp14:anchorId="340D75B4" wp14:editId="3060B482">
            <wp:simplePos x="0" y="0"/>
            <wp:positionH relativeFrom="column">
              <wp:posOffset>4172738</wp:posOffset>
            </wp:positionH>
            <wp:positionV relativeFrom="paragraph">
              <wp:posOffset>103505</wp:posOffset>
            </wp:positionV>
            <wp:extent cx="2037715" cy="1295400"/>
            <wp:effectExtent l="0" t="0" r="635" b="0"/>
            <wp:wrapSquare wrapText="bothSides"/>
            <wp:docPr id="474" name="Εικόνα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2037715" cy="1295400"/>
                    </a:xfrm>
                    <a:prstGeom prst="rect">
                      <a:avLst/>
                    </a:prstGeom>
                  </pic:spPr>
                </pic:pic>
              </a:graphicData>
            </a:graphic>
            <wp14:sizeRelH relativeFrom="page">
              <wp14:pctWidth>0</wp14:pctWidth>
            </wp14:sizeRelH>
            <wp14:sizeRelV relativeFrom="page">
              <wp14:pctHeight>0</wp14:pctHeight>
            </wp14:sizeRelV>
          </wp:anchor>
        </w:drawing>
      </w:r>
    </w:p>
    <w:p w14:paraId="41BCC918" w14:textId="01E1670D" w:rsidR="001623E3" w:rsidRPr="00930EF1" w:rsidRDefault="001623E3" w:rsidP="00930EF1">
      <w:pPr>
        <w:pStyle w:val="a6"/>
        <w:numPr>
          <w:ilvl w:val="0"/>
          <w:numId w:val="27"/>
        </w:numPr>
        <w:spacing w:line="276" w:lineRule="auto"/>
        <w:ind w:left="0" w:firstLine="0"/>
        <w:jc w:val="both"/>
        <w:rPr>
          <w:rFonts w:asciiTheme="minorHAnsi" w:hAnsiTheme="minorHAnsi" w:cstheme="minorHAnsi"/>
          <w:sz w:val="20"/>
          <w:szCs w:val="20"/>
        </w:rPr>
      </w:pPr>
      <w:r w:rsidRPr="00930EF1">
        <w:rPr>
          <w:rFonts w:asciiTheme="minorHAnsi" w:hAnsiTheme="minorHAnsi" w:cstheme="minorHAnsi"/>
          <w:sz w:val="20"/>
          <w:szCs w:val="20"/>
        </w:rPr>
        <w:t xml:space="preserve">Λεία σφαίρα μάζας 100 </w:t>
      </w:r>
      <w:r w:rsidRPr="00930EF1">
        <w:rPr>
          <w:rFonts w:asciiTheme="minorHAnsi" w:hAnsiTheme="minorHAnsi" w:cstheme="minorHAnsi"/>
          <w:sz w:val="20"/>
          <w:szCs w:val="20"/>
          <w:lang w:val="en-US"/>
        </w:rPr>
        <w:t>kg</w:t>
      </w:r>
      <w:r w:rsidRPr="00930EF1">
        <w:rPr>
          <w:rFonts w:asciiTheme="minorHAnsi" w:hAnsiTheme="minorHAnsi" w:cstheme="minorHAnsi"/>
          <w:sz w:val="20"/>
          <w:szCs w:val="20"/>
        </w:rPr>
        <w:t xml:space="preserve"> ισορροπεί ακουμπώντας σε δύο αμετακίνητες σφήνες γωνιών βάσης </w:t>
      </w:r>
      <w:r w:rsidRPr="00930EF1">
        <w:rPr>
          <w:rFonts w:asciiTheme="minorHAnsi" w:hAnsiTheme="minorHAnsi" w:cstheme="minorHAnsi"/>
          <w:iCs/>
          <w:sz w:val="20"/>
          <w:szCs w:val="20"/>
        </w:rPr>
        <w:t>φ</w:t>
      </w:r>
      <w:r w:rsidRPr="00930EF1">
        <w:rPr>
          <w:rFonts w:asciiTheme="minorHAnsi" w:hAnsiTheme="minorHAnsi" w:cstheme="minorHAnsi"/>
          <w:iCs/>
          <w:sz w:val="20"/>
          <w:szCs w:val="20"/>
          <w:vertAlign w:val="subscript"/>
        </w:rPr>
        <w:t>1</w:t>
      </w:r>
      <w:r w:rsidRPr="00930EF1">
        <w:rPr>
          <w:rFonts w:asciiTheme="minorHAnsi" w:hAnsiTheme="minorHAnsi" w:cstheme="minorHAnsi"/>
          <w:iCs/>
          <w:sz w:val="20"/>
          <w:szCs w:val="20"/>
        </w:rPr>
        <w:t>=30</w:t>
      </w:r>
      <w:r w:rsidRPr="00930EF1">
        <w:rPr>
          <w:rFonts w:asciiTheme="minorHAnsi" w:hAnsiTheme="minorHAnsi" w:cstheme="minorHAnsi"/>
          <w:iCs/>
          <w:sz w:val="20"/>
          <w:szCs w:val="20"/>
          <w:vertAlign w:val="superscript"/>
        </w:rPr>
        <w:t>ο</w:t>
      </w:r>
      <w:r w:rsidRPr="00930EF1">
        <w:rPr>
          <w:rFonts w:asciiTheme="minorHAnsi" w:hAnsiTheme="minorHAnsi" w:cstheme="minorHAnsi"/>
          <w:sz w:val="20"/>
          <w:szCs w:val="20"/>
        </w:rPr>
        <w:t xml:space="preserve"> (Σφήνα 1) και </w:t>
      </w:r>
      <w:r w:rsidRPr="00930EF1">
        <w:rPr>
          <w:rFonts w:asciiTheme="minorHAnsi" w:hAnsiTheme="minorHAnsi" w:cstheme="minorHAnsi"/>
          <w:iCs/>
          <w:sz w:val="20"/>
          <w:szCs w:val="20"/>
        </w:rPr>
        <w:t>φ</w:t>
      </w:r>
      <w:r w:rsidRPr="00930EF1">
        <w:rPr>
          <w:rFonts w:asciiTheme="minorHAnsi" w:hAnsiTheme="minorHAnsi" w:cstheme="minorHAnsi"/>
          <w:iCs/>
          <w:sz w:val="20"/>
          <w:szCs w:val="20"/>
          <w:vertAlign w:val="subscript"/>
        </w:rPr>
        <w:t>2</w:t>
      </w:r>
      <w:r w:rsidRPr="00930EF1">
        <w:rPr>
          <w:rFonts w:asciiTheme="minorHAnsi" w:hAnsiTheme="minorHAnsi" w:cstheme="minorHAnsi"/>
          <w:iCs/>
          <w:sz w:val="20"/>
          <w:szCs w:val="20"/>
        </w:rPr>
        <w:t>=60</w:t>
      </w:r>
      <w:r w:rsidRPr="00930EF1">
        <w:rPr>
          <w:rFonts w:asciiTheme="minorHAnsi" w:hAnsiTheme="minorHAnsi" w:cstheme="minorHAnsi"/>
          <w:iCs/>
          <w:sz w:val="20"/>
          <w:szCs w:val="20"/>
          <w:vertAlign w:val="superscript"/>
        </w:rPr>
        <w:t>ο</w:t>
      </w:r>
      <w:r w:rsidRPr="00930EF1">
        <w:rPr>
          <w:rFonts w:asciiTheme="minorHAnsi" w:hAnsiTheme="minorHAnsi" w:cstheme="minorHAnsi"/>
          <w:sz w:val="20"/>
          <w:szCs w:val="20"/>
        </w:rPr>
        <w:t xml:space="preserve"> (Σφήνα 2), όπως στο </w:t>
      </w:r>
      <w:r w:rsidR="00930EF1">
        <w:rPr>
          <w:rFonts w:asciiTheme="minorHAnsi" w:hAnsiTheme="minorHAnsi" w:cstheme="minorHAnsi"/>
          <w:sz w:val="20"/>
          <w:szCs w:val="20"/>
        </w:rPr>
        <w:t xml:space="preserve">διπλανό </w:t>
      </w:r>
      <w:r w:rsidRPr="00930EF1">
        <w:rPr>
          <w:rFonts w:asciiTheme="minorHAnsi" w:hAnsiTheme="minorHAnsi" w:cstheme="minorHAnsi"/>
          <w:sz w:val="20"/>
          <w:szCs w:val="20"/>
        </w:rPr>
        <w:t xml:space="preserve">σχήμα. Τα μέτρα των δυνάμεων που δέχεται η σφαίρα στα σημεία επαφής από  τις σφήνες είναι: </w:t>
      </w:r>
    </w:p>
    <w:p w14:paraId="027B6834" w14:textId="77777777" w:rsidR="001623E3" w:rsidRPr="00930EF1" w:rsidRDefault="001623E3" w:rsidP="00930EF1">
      <w:pPr>
        <w:spacing w:after="0" w:line="276" w:lineRule="auto"/>
        <w:rPr>
          <w:rFonts w:cstheme="minorHAnsi"/>
          <w:sz w:val="20"/>
          <w:szCs w:val="20"/>
        </w:rPr>
      </w:pPr>
      <w:r w:rsidRPr="00930EF1">
        <w:rPr>
          <w:rFonts w:cstheme="minorHAnsi"/>
          <w:sz w:val="20"/>
          <w:szCs w:val="20"/>
        </w:rPr>
        <w:t xml:space="preserve">α) </w:t>
      </w:r>
      <m:oMath>
        <m:r>
          <w:rPr>
            <w:rFonts w:ascii="Cambria Math" w:hAnsi="Cambria Math" w:cstheme="minorHAnsi"/>
            <w:sz w:val="20"/>
            <w:szCs w:val="20"/>
            <w:lang w:val="en-US"/>
          </w:rPr>
          <m:t>m</m:t>
        </m:r>
        <m:r>
          <w:rPr>
            <w:rFonts w:ascii="Cambria Math" w:hAnsi="Cambria Math" w:cstheme="minorHAnsi"/>
            <w:sz w:val="20"/>
            <w:szCs w:val="20"/>
          </w:rPr>
          <m:t xml:space="preserve"> ∙g ∙συν3</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r>
          <w:rPr>
            <w:rFonts w:ascii="Cambria Math" w:hAnsi="Cambria Math" w:cstheme="minorHAnsi"/>
            <w:sz w:val="20"/>
            <w:szCs w:val="20"/>
          </w:rPr>
          <m:t xml:space="preserve">,  </m:t>
        </m:r>
        <m:r>
          <w:rPr>
            <w:rFonts w:ascii="Cambria Math" w:hAnsi="Cambria Math" w:cstheme="minorHAnsi"/>
            <w:sz w:val="20"/>
            <w:szCs w:val="20"/>
            <w:lang w:val="en-US"/>
          </w:rPr>
          <m:t>m</m:t>
        </m:r>
        <m:r>
          <w:rPr>
            <w:rFonts w:ascii="Cambria Math" w:hAnsi="Cambria Math" w:cstheme="minorHAnsi"/>
            <w:sz w:val="20"/>
            <w:szCs w:val="20"/>
          </w:rPr>
          <m:t xml:space="preserve"> ∙g ∙συν6</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oMath>
      <w:r w:rsidRPr="00930EF1">
        <w:rPr>
          <w:rFonts w:cstheme="minorHAnsi"/>
          <w:sz w:val="20"/>
          <w:szCs w:val="20"/>
        </w:rPr>
        <w:t xml:space="preserve">,  </w:t>
      </w:r>
    </w:p>
    <w:p w14:paraId="53593522" w14:textId="77777777" w:rsidR="001623E3" w:rsidRPr="00930EF1" w:rsidRDefault="001623E3" w:rsidP="00930EF1">
      <w:pPr>
        <w:spacing w:after="0" w:line="276" w:lineRule="auto"/>
        <w:rPr>
          <w:rFonts w:cstheme="minorHAnsi"/>
          <w:sz w:val="20"/>
          <w:szCs w:val="20"/>
        </w:rPr>
      </w:pPr>
      <w:r w:rsidRPr="00930EF1">
        <w:rPr>
          <w:rFonts w:cstheme="minorHAnsi"/>
          <w:sz w:val="20"/>
          <w:szCs w:val="20"/>
        </w:rPr>
        <w:t>β)</w:t>
      </w:r>
      <m:oMath>
        <m:r>
          <w:rPr>
            <w:rFonts w:ascii="Cambria Math" w:hAnsi="Cambria Math" w:cstheme="minorHAnsi"/>
            <w:sz w:val="20"/>
            <w:szCs w:val="20"/>
          </w:rPr>
          <m:t xml:space="preserve"> </m:t>
        </m:r>
        <m:r>
          <w:rPr>
            <w:rFonts w:ascii="Cambria Math" w:hAnsi="Cambria Math" w:cstheme="minorHAnsi"/>
            <w:sz w:val="20"/>
            <w:szCs w:val="20"/>
            <w:lang w:val="en-US"/>
          </w:rPr>
          <m:t>m</m:t>
        </m:r>
        <m:r>
          <w:rPr>
            <w:rFonts w:ascii="Cambria Math" w:hAnsi="Cambria Math" w:cstheme="minorHAnsi"/>
            <w:sz w:val="20"/>
            <w:szCs w:val="20"/>
          </w:rPr>
          <m:t xml:space="preserve"> ∙g ∙ημ3</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r>
          <w:rPr>
            <w:rFonts w:ascii="Cambria Math" w:hAnsi="Cambria Math" w:cstheme="minorHAnsi"/>
            <w:sz w:val="20"/>
            <w:szCs w:val="20"/>
          </w:rPr>
          <m:t xml:space="preserve">,  </m:t>
        </m:r>
        <m:r>
          <w:rPr>
            <w:rFonts w:ascii="Cambria Math" w:hAnsi="Cambria Math" w:cstheme="minorHAnsi"/>
            <w:sz w:val="20"/>
            <w:szCs w:val="20"/>
            <w:lang w:val="en-US"/>
          </w:rPr>
          <m:t>m</m:t>
        </m:r>
        <m:r>
          <w:rPr>
            <w:rFonts w:ascii="Cambria Math" w:hAnsi="Cambria Math" w:cstheme="minorHAnsi"/>
            <w:sz w:val="20"/>
            <w:szCs w:val="20"/>
          </w:rPr>
          <m:t xml:space="preserve"> ∙g ∙ημ6</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oMath>
      <w:r w:rsidRPr="00930EF1">
        <w:rPr>
          <w:rFonts w:cstheme="minorHAnsi"/>
          <w:sz w:val="20"/>
          <w:szCs w:val="20"/>
        </w:rPr>
        <w:t xml:space="preserve">, </w:t>
      </w:r>
    </w:p>
    <w:p w14:paraId="20583392" w14:textId="77777777" w:rsidR="001623E3" w:rsidRPr="00930EF1" w:rsidRDefault="001623E3" w:rsidP="00930EF1">
      <w:pPr>
        <w:spacing w:after="0" w:line="276" w:lineRule="auto"/>
        <w:rPr>
          <w:rFonts w:cstheme="minorHAnsi"/>
          <w:b/>
          <w:i/>
          <w:sz w:val="20"/>
          <w:szCs w:val="20"/>
        </w:rPr>
      </w:pPr>
      <w:r w:rsidRPr="00930EF1">
        <w:rPr>
          <w:rFonts w:cstheme="minorHAnsi"/>
          <w:sz w:val="20"/>
          <w:szCs w:val="20"/>
        </w:rPr>
        <w:t xml:space="preserve">γ) </w:t>
      </w:r>
      <m:oMath>
        <m:r>
          <w:rPr>
            <w:rFonts w:ascii="Cambria Math" w:hAnsi="Cambria Math" w:cstheme="minorHAnsi"/>
            <w:sz w:val="20"/>
            <w:szCs w:val="20"/>
            <w:lang w:val="en-US"/>
          </w:rPr>
          <m:t>m</m:t>
        </m:r>
        <m:r>
          <w:rPr>
            <w:rFonts w:ascii="Cambria Math" w:hAnsi="Cambria Math" w:cstheme="minorHAnsi"/>
            <w:sz w:val="20"/>
            <w:szCs w:val="20"/>
          </w:rPr>
          <m:t xml:space="preserve"> ∙g ∙ημ3</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r>
          <w:rPr>
            <w:rFonts w:ascii="Cambria Math" w:hAnsi="Cambria Math" w:cstheme="minorHAnsi"/>
            <w:sz w:val="20"/>
            <w:szCs w:val="20"/>
          </w:rPr>
          <m:t xml:space="preserve">,  </m:t>
        </m:r>
        <m:r>
          <w:rPr>
            <w:rFonts w:ascii="Cambria Math" w:hAnsi="Cambria Math" w:cstheme="minorHAnsi"/>
            <w:sz w:val="20"/>
            <w:szCs w:val="20"/>
            <w:lang w:val="en-US"/>
          </w:rPr>
          <m:t>m</m:t>
        </m:r>
        <m:r>
          <w:rPr>
            <w:rFonts w:ascii="Cambria Math" w:hAnsi="Cambria Math" w:cstheme="minorHAnsi"/>
            <w:sz w:val="20"/>
            <w:szCs w:val="20"/>
          </w:rPr>
          <m:t xml:space="preserve"> ∙g ∙συν6</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oMath>
      <w:r w:rsidRPr="00930EF1">
        <w:rPr>
          <w:rFonts w:cstheme="minorHAnsi"/>
          <w:sz w:val="20"/>
          <w:szCs w:val="20"/>
        </w:rPr>
        <w:t>.</w:t>
      </w:r>
    </w:p>
    <w:p w14:paraId="3D03A031" w14:textId="77777777" w:rsidR="00930EF1" w:rsidRDefault="00930EF1" w:rsidP="00930EF1">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76ED5437" w14:textId="09C4A663" w:rsidR="001623E3" w:rsidRPr="00930EF1" w:rsidRDefault="001623E3" w:rsidP="00930EF1">
      <w:pPr>
        <w:spacing w:after="0" w:line="276" w:lineRule="auto"/>
        <w:rPr>
          <w:sz w:val="20"/>
          <w:szCs w:val="20"/>
        </w:rPr>
      </w:pPr>
    </w:p>
    <w:p w14:paraId="711621BF" w14:textId="5CF1E933" w:rsidR="003728C8" w:rsidRPr="003F48D0" w:rsidRDefault="00930EF1" w:rsidP="00930EF1">
      <w:pPr>
        <w:pStyle w:val="a6"/>
        <w:numPr>
          <w:ilvl w:val="0"/>
          <w:numId w:val="27"/>
        </w:numPr>
        <w:spacing w:line="276" w:lineRule="auto"/>
        <w:ind w:left="0" w:firstLine="0"/>
        <w:jc w:val="both"/>
      </w:pPr>
      <w:r w:rsidRPr="00930EF1">
        <w:rPr>
          <w:rFonts w:asciiTheme="minorHAnsi" w:hAnsiTheme="minorHAnsi" w:cstheme="minorHAnsi"/>
          <w:b/>
          <w:noProof/>
          <w:sz w:val="20"/>
          <w:szCs w:val="20"/>
        </w:rPr>
        <w:drawing>
          <wp:anchor distT="0" distB="0" distL="114300" distR="114300" simplePos="0" relativeHeight="251856896" behindDoc="0" locked="0" layoutInCell="1" allowOverlap="1" wp14:anchorId="06390677" wp14:editId="2E1AE877">
            <wp:simplePos x="0" y="0"/>
            <wp:positionH relativeFrom="column">
              <wp:posOffset>175895</wp:posOffset>
            </wp:positionH>
            <wp:positionV relativeFrom="paragraph">
              <wp:posOffset>574675</wp:posOffset>
            </wp:positionV>
            <wp:extent cx="5877560" cy="1234440"/>
            <wp:effectExtent l="0" t="0" r="8890" b="3810"/>
            <wp:wrapSquare wrapText="bothSides"/>
            <wp:docPr id="279227005" name="Εικόνα 27922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5877560" cy="1234440"/>
                    </a:xfrm>
                    <a:prstGeom prst="rect">
                      <a:avLst/>
                    </a:prstGeom>
                  </pic:spPr>
                </pic:pic>
              </a:graphicData>
            </a:graphic>
            <wp14:sizeRelH relativeFrom="page">
              <wp14:pctWidth>0</wp14:pctWidth>
            </wp14:sizeRelH>
            <wp14:sizeRelV relativeFrom="page">
              <wp14:pctHeight>0</wp14:pctHeight>
            </wp14:sizeRelV>
          </wp:anchor>
        </w:drawing>
      </w:r>
      <w:r w:rsidR="003728C8" w:rsidRPr="00930EF1">
        <w:rPr>
          <w:rFonts w:asciiTheme="minorHAnsi" w:hAnsiTheme="minorHAnsi" w:cstheme="minorHAnsi"/>
          <w:sz w:val="20"/>
          <w:szCs w:val="20"/>
        </w:rPr>
        <w:t xml:space="preserve">Σε κιβώτιο που βρίσκεται πάνω σε οριζόντιο επίπεδο ασκείται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003728C8" w:rsidRPr="00930EF1">
        <w:rPr>
          <w:rFonts w:asciiTheme="minorHAnsi" w:hAnsiTheme="minorHAnsi" w:cstheme="minorHAnsi"/>
          <w:sz w:val="20"/>
          <w:szCs w:val="20"/>
        </w:rPr>
        <w:t xml:space="preserve"> οριζόντια δύναμη </w:t>
      </w:r>
      <m:oMath>
        <m:r>
          <w:rPr>
            <w:rFonts w:ascii="Cambria Math" w:hAnsi="Cambria Math" w:cstheme="minorHAnsi"/>
            <w:sz w:val="20"/>
            <w:szCs w:val="20"/>
            <w:lang w:val="en-US"/>
          </w:rPr>
          <m:t>F</m:t>
        </m:r>
        <m:r>
          <w:rPr>
            <w:rFonts w:ascii="Cambria Math" w:hAnsi="Cambria Math" w:cstheme="minorHAnsi"/>
            <w:sz w:val="20"/>
            <w:szCs w:val="20"/>
          </w:rPr>
          <m:t>.</m:t>
        </m:r>
      </m:oMath>
      <w:r w:rsidR="003728C8" w:rsidRPr="00930EF1">
        <w:rPr>
          <w:rFonts w:asciiTheme="minorHAnsi" w:hAnsiTheme="minorHAnsi" w:cstheme="minorHAnsi"/>
          <w:sz w:val="20"/>
          <w:szCs w:val="20"/>
        </w:rPr>
        <w:t xml:space="preserve"> Η ταχύτητα του κιβωτίου αυξάνεται ανάλογα με το χρόνο.</w:t>
      </w:r>
      <w:r>
        <w:rPr>
          <w:rFonts w:asciiTheme="minorHAnsi" w:hAnsiTheme="minorHAnsi" w:cstheme="minorHAnsi"/>
          <w:sz w:val="20"/>
          <w:szCs w:val="20"/>
        </w:rPr>
        <w:t xml:space="preserve"> </w:t>
      </w:r>
      <w:r w:rsidR="003728C8" w:rsidRPr="00930EF1">
        <w:rPr>
          <w:rFonts w:asciiTheme="minorHAnsi" w:hAnsiTheme="minorHAnsi" w:cstheme="minorHAnsi"/>
          <w:sz w:val="20"/>
          <w:szCs w:val="20"/>
        </w:rPr>
        <w:t xml:space="preserve">Η γραφική παράσταση του μέτρου της δύναμης </w:t>
      </w:r>
      <m:oMath>
        <m:r>
          <w:rPr>
            <w:rFonts w:ascii="Cambria Math" w:hAnsi="Cambria Math" w:cstheme="minorHAnsi"/>
            <w:sz w:val="20"/>
            <w:szCs w:val="20"/>
          </w:rPr>
          <m:t>(</m:t>
        </m:r>
        <m:r>
          <w:rPr>
            <w:rFonts w:ascii="Cambria Math" w:hAnsi="Cambria Math" w:cstheme="minorHAnsi"/>
            <w:sz w:val="20"/>
            <w:szCs w:val="20"/>
            <w:lang w:val="en-US"/>
          </w:rPr>
          <m:t>F</m:t>
        </m:r>
        <m:r>
          <w:rPr>
            <w:rFonts w:ascii="Cambria Math" w:hAnsi="Cambria Math" w:cstheme="minorHAnsi"/>
            <w:sz w:val="20"/>
            <w:szCs w:val="20"/>
          </w:rPr>
          <m:t>)</m:t>
        </m:r>
      </m:oMath>
      <w:r w:rsidR="003728C8" w:rsidRPr="00930EF1">
        <w:rPr>
          <w:rFonts w:asciiTheme="minorHAnsi" w:hAnsiTheme="minorHAnsi" w:cstheme="minorHAnsi"/>
          <w:sz w:val="20"/>
          <w:szCs w:val="20"/>
        </w:rPr>
        <w:t xml:space="preserve"> που ασκείται στο κιβώτιο σε συνάρτηση με το χρόνο (</w:t>
      </w:r>
      <w:r w:rsidR="003728C8" w:rsidRPr="00930EF1">
        <w:rPr>
          <w:rFonts w:asciiTheme="minorHAnsi" w:hAnsiTheme="minorHAnsi" w:cstheme="minorHAnsi"/>
          <w:i/>
          <w:sz w:val="20"/>
          <w:szCs w:val="20"/>
          <w:lang w:val="en-US"/>
        </w:rPr>
        <w:t>t</w:t>
      </w:r>
      <w:r w:rsidR="003728C8" w:rsidRPr="00930EF1">
        <w:rPr>
          <w:rFonts w:asciiTheme="minorHAnsi" w:hAnsiTheme="minorHAnsi" w:cstheme="minorHAnsi"/>
          <w:sz w:val="20"/>
          <w:szCs w:val="20"/>
        </w:rPr>
        <w:t>) δίδεται από το διάγραμμα:</w:t>
      </w:r>
      <w:r w:rsidR="003728C8" w:rsidRPr="00930EF1">
        <w:rPr>
          <w:rFonts w:asciiTheme="minorHAnsi" w:hAnsiTheme="minorHAnsi" w:cstheme="minorHAnsi"/>
          <w:sz w:val="20"/>
          <w:szCs w:val="20"/>
        </w:rPr>
        <w:tab/>
      </w:r>
      <w:r w:rsidR="003728C8" w:rsidRPr="00930EF1">
        <w:rPr>
          <w:rFonts w:asciiTheme="minorHAnsi" w:hAnsiTheme="minorHAnsi" w:cstheme="minorHAnsi"/>
          <w:sz w:val="20"/>
          <w:szCs w:val="20"/>
        </w:rPr>
        <w:tab/>
      </w:r>
      <w:r w:rsidR="003728C8" w:rsidRPr="003F48D0">
        <w:tab/>
      </w:r>
      <w:r w:rsidR="003728C8" w:rsidRPr="003F48D0">
        <w:tab/>
      </w:r>
    </w:p>
    <w:p w14:paraId="79198270" w14:textId="4B95BB89" w:rsidR="003728C8" w:rsidRPr="003F48D0" w:rsidRDefault="00930EF1" w:rsidP="00507F1D">
      <w:pPr>
        <w:spacing w:after="0" w:line="360" w:lineRule="auto"/>
        <w:ind w:firstLine="720"/>
      </w:pPr>
      <w:r>
        <w:rPr>
          <w:b/>
        </w:rPr>
        <w:t xml:space="preserve">    </w:t>
      </w:r>
      <w:r w:rsidR="003728C8" w:rsidRPr="003F48D0">
        <w:rPr>
          <w:b/>
        </w:rPr>
        <w:t>(α)</w:t>
      </w:r>
      <w:r w:rsidR="003728C8" w:rsidRPr="003F48D0">
        <w:t xml:space="preserve"> Ι</w:t>
      </w:r>
      <w:r w:rsidR="003728C8" w:rsidRPr="003F48D0">
        <w:tab/>
        <w:t xml:space="preserve"> </w:t>
      </w:r>
      <w:r w:rsidR="003728C8" w:rsidRPr="003F48D0">
        <w:tab/>
      </w:r>
      <w:r>
        <w:tab/>
      </w:r>
      <w:r>
        <w:tab/>
      </w:r>
      <w:r>
        <w:tab/>
      </w:r>
      <w:r w:rsidR="003728C8" w:rsidRPr="003F48D0">
        <w:rPr>
          <w:b/>
        </w:rPr>
        <w:t>(β)</w:t>
      </w:r>
      <w:r w:rsidR="003728C8" w:rsidRPr="003F48D0">
        <w:t xml:space="preserve"> ΙΙ</w:t>
      </w:r>
      <w:r w:rsidR="003728C8" w:rsidRPr="003F48D0">
        <w:tab/>
      </w:r>
      <w:r w:rsidR="003728C8" w:rsidRPr="003F48D0">
        <w:tab/>
      </w:r>
      <w:r>
        <w:tab/>
      </w:r>
      <w:r>
        <w:tab/>
        <w:t xml:space="preserve">        </w:t>
      </w:r>
      <w:r w:rsidR="003728C8" w:rsidRPr="003F48D0">
        <w:rPr>
          <w:b/>
        </w:rPr>
        <w:t>(γ)</w:t>
      </w:r>
      <w:r w:rsidR="003728C8" w:rsidRPr="003F48D0">
        <w:t xml:space="preserve"> ΙΙΙ</w:t>
      </w:r>
    </w:p>
    <w:p w14:paraId="64D4F3E5" w14:textId="6AEC688E" w:rsidR="00507F1D" w:rsidRDefault="00507F1D" w:rsidP="00507F1D">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50C17DA4" w14:textId="28A321BB" w:rsidR="00507F1D" w:rsidRPr="00507F1D" w:rsidRDefault="00507F1D" w:rsidP="00175A16">
      <w:pPr>
        <w:spacing w:line="240" w:lineRule="auto"/>
        <w:contextualSpacing/>
        <w:jc w:val="both"/>
        <w:rPr>
          <w:b/>
          <w:sz w:val="20"/>
          <w:szCs w:val="20"/>
        </w:rPr>
      </w:pPr>
      <w:r w:rsidRPr="00507F1D">
        <w:rPr>
          <w:rFonts w:eastAsiaTheme="minorEastAsia"/>
          <w:bCs/>
          <w:noProof/>
          <w:sz w:val="20"/>
          <w:szCs w:val="20"/>
        </w:rPr>
        <w:drawing>
          <wp:anchor distT="0" distB="0" distL="114300" distR="114300" simplePos="0" relativeHeight="251910144" behindDoc="0" locked="0" layoutInCell="1" allowOverlap="1" wp14:anchorId="6CE57852" wp14:editId="77B51EF3">
            <wp:simplePos x="0" y="0"/>
            <wp:positionH relativeFrom="column">
              <wp:posOffset>3512820</wp:posOffset>
            </wp:positionH>
            <wp:positionV relativeFrom="paragraph">
              <wp:posOffset>167640</wp:posOffset>
            </wp:positionV>
            <wp:extent cx="818515" cy="1534160"/>
            <wp:effectExtent l="0" t="0" r="635" b="8890"/>
            <wp:wrapSquare wrapText="bothSides"/>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818515" cy="1534160"/>
                    </a:xfrm>
                    <a:prstGeom prst="rect">
                      <a:avLst/>
                    </a:prstGeom>
                  </pic:spPr>
                </pic:pic>
              </a:graphicData>
            </a:graphic>
            <wp14:sizeRelH relativeFrom="page">
              <wp14:pctWidth>0</wp14:pctWidth>
            </wp14:sizeRelH>
            <wp14:sizeRelV relativeFrom="page">
              <wp14:pctHeight>0</wp14:pctHeight>
            </wp14:sizeRelV>
          </wp:anchor>
        </w:drawing>
      </w:r>
      <w:r w:rsidRPr="00507F1D">
        <w:rPr>
          <w:rFonts w:eastAsiaTheme="minorEastAsia"/>
          <w:bCs/>
          <w:noProof/>
          <w:sz w:val="20"/>
          <w:szCs w:val="20"/>
        </w:rPr>
        <w:drawing>
          <wp:anchor distT="0" distB="0" distL="114300" distR="114300" simplePos="0" relativeHeight="251911168" behindDoc="0" locked="0" layoutInCell="1" allowOverlap="1" wp14:anchorId="7EED212F" wp14:editId="6FCEE69C">
            <wp:simplePos x="0" y="0"/>
            <wp:positionH relativeFrom="column">
              <wp:posOffset>4387530</wp:posOffset>
            </wp:positionH>
            <wp:positionV relativeFrom="paragraph">
              <wp:posOffset>164706</wp:posOffset>
            </wp:positionV>
            <wp:extent cx="1875155" cy="1575171"/>
            <wp:effectExtent l="0" t="0" r="0" b="6350"/>
            <wp:wrapSquare wrapText="bothSides"/>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875155" cy="1575171"/>
                    </a:xfrm>
                    <a:prstGeom prst="rect">
                      <a:avLst/>
                    </a:prstGeom>
                  </pic:spPr>
                </pic:pic>
              </a:graphicData>
            </a:graphic>
            <wp14:sizeRelH relativeFrom="page">
              <wp14:pctWidth>0</wp14:pctWidth>
            </wp14:sizeRelH>
            <wp14:sizeRelV relativeFrom="page">
              <wp14:pctHeight>0</wp14:pctHeight>
            </wp14:sizeRelV>
          </wp:anchor>
        </w:drawing>
      </w:r>
      <w:r w:rsidRPr="00507F1D">
        <w:rPr>
          <w:b/>
          <w:sz w:val="20"/>
          <w:szCs w:val="20"/>
        </w:rPr>
        <w:t xml:space="preserve"> </w:t>
      </w:r>
    </w:p>
    <w:p w14:paraId="02D54F40" w14:textId="4EBFB9C3" w:rsidR="00175A16" w:rsidRPr="00507F1D" w:rsidRDefault="00175A16" w:rsidP="00507F1D">
      <w:pPr>
        <w:pStyle w:val="a6"/>
        <w:numPr>
          <w:ilvl w:val="0"/>
          <w:numId w:val="27"/>
        </w:numPr>
        <w:spacing w:line="276" w:lineRule="auto"/>
        <w:ind w:left="0" w:firstLine="0"/>
        <w:jc w:val="both"/>
        <w:rPr>
          <w:rFonts w:asciiTheme="minorHAnsi" w:eastAsiaTheme="minorEastAsia" w:hAnsiTheme="minorHAnsi" w:cstheme="minorHAnsi"/>
          <w:bCs/>
          <w:sz w:val="20"/>
          <w:szCs w:val="20"/>
        </w:rPr>
      </w:pPr>
      <w:r w:rsidRPr="00507F1D">
        <w:rPr>
          <w:rFonts w:asciiTheme="minorHAnsi" w:hAnsiTheme="minorHAnsi" w:cstheme="minorHAnsi"/>
          <w:bCs/>
          <w:sz w:val="20"/>
          <w:szCs w:val="20"/>
        </w:rPr>
        <w:t xml:space="preserve">Ένα ιστιοφόρο πλέει με σταθερή ταχύτητα και κατεύθυνση προς τον Βορρά. Η κατεύθυνση πλεύσης καθορίζεται από την  πλάγια δύναμη </w:t>
      </w:r>
      <m:oMath>
        <m:r>
          <w:rPr>
            <w:rFonts w:ascii="Cambria Math" w:hAnsi="Cambria Math" w:cstheme="minorHAnsi"/>
            <w:sz w:val="20"/>
            <w:szCs w:val="20"/>
          </w:rPr>
          <m:t> (</m:t>
        </m:r>
        <m:sSub>
          <m:sSubPr>
            <m:ctrlPr>
              <w:rPr>
                <w:rFonts w:ascii="Cambria Math" w:hAnsi="Cambria Math" w:cstheme="minorHAnsi"/>
                <w:bCs/>
                <w:i/>
                <w:sz w:val="20"/>
                <w:szCs w:val="20"/>
              </w:rPr>
            </m:ctrlPr>
          </m:sSubPr>
          <m:e>
            <m:acc>
              <m:accPr>
                <m:chr m:val="⃗"/>
                <m:ctrlPr>
                  <w:rPr>
                    <w:rFonts w:ascii="Cambria Math" w:hAnsi="Cambria Math" w:cstheme="minorHAnsi"/>
                    <w:bCs/>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αερ.</m:t>
            </m:r>
          </m:sub>
        </m:sSub>
        <m:r>
          <w:rPr>
            <w:rFonts w:ascii="Cambria Math" w:hAnsi="Cambria Math" w:cstheme="minorHAnsi"/>
            <w:sz w:val="20"/>
            <w:szCs w:val="20"/>
          </w:rPr>
          <m:t>)</m:t>
        </m:r>
      </m:oMath>
      <w:r w:rsidRPr="00507F1D">
        <w:rPr>
          <w:rFonts w:asciiTheme="minorHAnsi" w:eastAsiaTheme="minorEastAsia" w:hAnsiTheme="minorHAnsi" w:cstheme="minorHAnsi"/>
          <w:bCs/>
          <w:sz w:val="20"/>
          <w:szCs w:val="20"/>
        </w:rPr>
        <w:t xml:space="preserve">, </w:t>
      </w:r>
      <w:r w:rsidRPr="00507F1D">
        <w:rPr>
          <w:rFonts w:asciiTheme="minorHAnsi" w:hAnsiTheme="minorHAnsi" w:cstheme="minorHAnsi"/>
          <w:bCs/>
          <w:sz w:val="20"/>
          <w:szCs w:val="20"/>
        </w:rPr>
        <w:t xml:space="preserve">που ασκείται από τον δυτικό άνεμο στο «φουσκωμένο» πανί του και τη δύναμη </w:t>
      </w:r>
      <m:oMath>
        <m:r>
          <w:rPr>
            <w:rFonts w:ascii="Cambria Math" w:hAnsi="Cambria Math" w:cstheme="minorHAnsi"/>
            <w:sz w:val="20"/>
            <w:szCs w:val="20"/>
          </w:rPr>
          <m:t> </m:t>
        </m:r>
        <m:d>
          <m:dPr>
            <m:ctrlPr>
              <w:rPr>
                <w:rFonts w:ascii="Cambria Math" w:hAnsi="Cambria Math" w:cstheme="minorHAnsi"/>
                <w:bCs/>
                <w:i/>
                <w:sz w:val="20"/>
                <w:szCs w:val="20"/>
              </w:rPr>
            </m:ctrlPr>
          </m:dPr>
          <m:e>
            <m:sSub>
              <m:sSubPr>
                <m:ctrlPr>
                  <w:rPr>
                    <w:rFonts w:ascii="Cambria Math" w:hAnsi="Cambria Math" w:cstheme="minorHAnsi"/>
                    <w:bCs/>
                    <w:i/>
                    <w:sz w:val="20"/>
                    <w:szCs w:val="20"/>
                  </w:rPr>
                </m:ctrlPr>
              </m:sSubPr>
              <m:e>
                <m:acc>
                  <m:accPr>
                    <m:chr m:val="⃗"/>
                    <m:ctrlPr>
                      <w:rPr>
                        <w:rFonts w:ascii="Cambria Math" w:hAnsi="Cambria Math" w:cstheme="minorHAnsi"/>
                        <w:bCs/>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κ</m:t>
                </m:r>
              </m:sub>
            </m:sSub>
          </m:e>
        </m:d>
      </m:oMath>
      <w:r w:rsidRPr="00507F1D">
        <w:rPr>
          <w:rFonts w:asciiTheme="minorHAnsi" w:eastAsiaTheme="minorEastAsia" w:hAnsiTheme="minorHAnsi" w:cstheme="minorHAnsi"/>
          <w:bCs/>
          <w:sz w:val="20"/>
          <w:szCs w:val="20"/>
        </w:rPr>
        <w:t xml:space="preserve">, </w:t>
      </w:r>
      <w:r w:rsidRPr="00507F1D">
        <w:rPr>
          <w:rFonts w:asciiTheme="minorHAnsi" w:hAnsiTheme="minorHAnsi" w:cstheme="minorHAnsi"/>
          <w:bCs/>
          <w:sz w:val="20"/>
          <w:szCs w:val="20"/>
        </w:rPr>
        <w:t>που ασκείται από το νερό στην καρίνα του σκάφους, κάθετα στην κατεύθυνση πλεύσης του.</w:t>
      </w:r>
      <w:r w:rsidR="00507F1D" w:rsidRPr="00507F1D">
        <w:rPr>
          <w:rFonts w:asciiTheme="minorHAnsi" w:hAnsiTheme="minorHAnsi" w:cstheme="minorHAnsi"/>
          <w:bCs/>
          <w:sz w:val="20"/>
          <w:szCs w:val="20"/>
        </w:rPr>
        <w:t xml:space="preserve"> </w:t>
      </w:r>
      <w:r w:rsidRPr="00507F1D">
        <w:rPr>
          <w:rFonts w:asciiTheme="minorHAnsi" w:hAnsiTheme="minorHAnsi" w:cstheme="minorHAnsi"/>
          <w:bCs/>
          <w:sz w:val="20"/>
          <w:szCs w:val="20"/>
        </w:rPr>
        <w:t xml:space="preserve">Η δύναμη </w:t>
      </w:r>
      <m:oMath>
        <m:sSub>
          <m:sSubPr>
            <m:ctrlPr>
              <w:rPr>
                <w:rFonts w:ascii="Cambria Math" w:hAnsi="Cambria Math" w:cstheme="minorHAnsi"/>
                <w:bCs/>
                <w:i/>
                <w:sz w:val="20"/>
                <w:szCs w:val="20"/>
              </w:rPr>
            </m:ctrlPr>
          </m:sSubPr>
          <m:e>
            <m:acc>
              <m:accPr>
                <m:chr m:val="⃗"/>
                <m:ctrlPr>
                  <w:rPr>
                    <w:rFonts w:ascii="Cambria Math" w:hAnsi="Cambria Math" w:cstheme="minorHAnsi"/>
                    <w:bCs/>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αερ.</m:t>
            </m:r>
          </m:sub>
        </m:sSub>
      </m:oMath>
      <w:r w:rsidRPr="00507F1D">
        <w:rPr>
          <w:rFonts w:asciiTheme="minorHAnsi" w:eastAsiaTheme="minorEastAsia" w:hAnsiTheme="minorHAnsi" w:cstheme="minorHAnsi"/>
          <w:bCs/>
          <w:sz w:val="20"/>
          <w:szCs w:val="20"/>
        </w:rPr>
        <w:t xml:space="preserve"> είναι σταθερή, έχει μέτρο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rPr>
              <m:t>αερ.</m:t>
            </m:r>
          </m:sub>
        </m:sSub>
        <m:r>
          <w:rPr>
            <w:rFonts w:ascii="Cambria Math" w:eastAsiaTheme="minorEastAsia" w:hAnsi="Cambria Math" w:cstheme="minorHAnsi"/>
            <w:sz w:val="20"/>
            <w:szCs w:val="20"/>
          </w:rPr>
          <m:t>=2∙</m:t>
        </m:r>
        <m:sSup>
          <m:sSupPr>
            <m:ctrlPr>
              <w:rPr>
                <w:rFonts w:ascii="Cambria Math" w:eastAsiaTheme="minorEastAsia" w:hAnsi="Cambria Math" w:cstheme="minorHAnsi"/>
                <w:bCs/>
                <w:i/>
                <w:sz w:val="20"/>
                <w:szCs w:val="20"/>
              </w:rPr>
            </m:ctrlPr>
          </m:sSupPr>
          <m:e>
            <m:r>
              <w:rPr>
                <w:rFonts w:ascii="Cambria Math" w:eastAsiaTheme="minorEastAsia" w:hAnsi="Cambria Math" w:cstheme="minorHAnsi"/>
                <w:sz w:val="20"/>
                <w:szCs w:val="20"/>
              </w:rPr>
              <m:t>10</m:t>
            </m:r>
          </m:e>
          <m:sup>
            <m:r>
              <w:rPr>
                <w:rFonts w:ascii="Cambria Math" w:eastAsiaTheme="minorEastAsia" w:hAnsi="Cambria Math" w:cstheme="minorHAnsi"/>
                <w:sz w:val="20"/>
                <w:szCs w:val="20"/>
              </w:rPr>
              <m:t>4</m:t>
            </m:r>
          </m:sup>
        </m:sSup>
        <m:r>
          <m:rPr>
            <m:sty m:val="p"/>
          </m:rPr>
          <w:rPr>
            <w:rFonts w:ascii="Cambria Math" w:eastAsiaTheme="minorEastAsia" w:hAnsi="Cambria Math" w:cstheme="minorHAnsi"/>
            <w:sz w:val="20"/>
            <w:szCs w:val="20"/>
          </w:rPr>
          <m:t>Ν</m:t>
        </m:r>
      </m:oMath>
      <w:r w:rsidRPr="00507F1D">
        <w:rPr>
          <w:rFonts w:asciiTheme="minorHAnsi" w:eastAsiaTheme="minorEastAsia" w:hAnsiTheme="minorHAnsi" w:cstheme="minorHAnsi"/>
          <w:bCs/>
          <w:sz w:val="20"/>
          <w:szCs w:val="20"/>
        </w:rPr>
        <w:t xml:space="preserve"> και η κατεύθυνσή της σχηματίζει γωνία </w:t>
      </w:r>
      <m:oMath>
        <m:r>
          <w:rPr>
            <w:rFonts w:ascii="Cambria Math" w:eastAsiaTheme="minorEastAsia" w:hAnsi="Cambria Math" w:cstheme="minorHAnsi"/>
            <w:sz w:val="20"/>
            <w:szCs w:val="20"/>
          </w:rPr>
          <m:t> φ </m:t>
        </m:r>
      </m:oMath>
      <w:r w:rsidRPr="00507F1D">
        <w:rPr>
          <w:rFonts w:asciiTheme="minorHAnsi" w:eastAsiaTheme="minorEastAsia" w:hAnsiTheme="minorHAnsi" w:cstheme="minorHAnsi"/>
          <w:bCs/>
          <w:sz w:val="20"/>
          <w:szCs w:val="20"/>
        </w:rPr>
        <w:t xml:space="preserve">με την κατεύθυνση πλεύσης. </w:t>
      </w:r>
    </w:p>
    <w:p w14:paraId="642BBB5A" w14:textId="69A79F27" w:rsidR="00175A16" w:rsidRPr="00507F1D" w:rsidRDefault="00175A16" w:rsidP="00507F1D">
      <w:pPr>
        <w:spacing w:line="276" w:lineRule="auto"/>
        <w:contextualSpacing/>
        <w:jc w:val="both"/>
        <w:rPr>
          <w:rFonts w:eastAsiaTheme="minorEastAsia" w:cstheme="minorHAnsi"/>
          <w:bCs/>
          <w:sz w:val="20"/>
          <w:szCs w:val="20"/>
        </w:rPr>
      </w:pPr>
      <w:r w:rsidRPr="00507F1D">
        <w:rPr>
          <w:rFonts w:eastAsiaTheme="minorEastAsia" w:cstheme="minorHAnsi"/>
          <w:bCs/>
          <w:sz w:val="20"/>
          <w:szCs w:val="20"/>
        </w:rPr>
        <w:t xml:space="preserve">Για τη γωνία δίνεται </w:t>
      </w:r>
      <m:oMath>
        <m:r>
          <w:rPr>
            <w:rFonts w:ascii="Cambria Math" w:eastAsiaTheme="minorEastAsia" w:hAnsi="Cambria Math" w:cstheme="minorHAnsi"/>
            <w:sz w:val="20"/>
            <w:szCs w:val="20"/>
          </w:rPr>
          <m:t> ημφ=0,6 </m:t>
        </m:r>
      </m:oMath>
      <w:r w:rsidRPr="00507F1D">
        <w:rPr>
          <w:rFonts w:eastAsiaTheme="minorEastAsia" w:cstheme="minorHAnsi"/>
          <w:bCs/>
          <w:sz w:val="20"/>
          <w:szCs w:val="20"/>
        </w:rPr>
        <w:t xml:space="preserve">και </w:t>
      </w:r>
      <m:oMath>
        <m:r>
          <w:rPr>
            <w:rFonts w:ascii="Cambria Math" w:eastAsiaTheme="minorEastAsia" w:hAnsi="Cambria Math" w:cstheme="minorHAnsi"/>
            <w:sz w:val="20"/>
            <w:szCs w:val="20"/>
          </w:rPr>
          <m:t> συνφ=0,8 </m:t>
        </m:r>
      </m:oMath>
      <w:r w:rsidRPr="00507F1D">
        <w:rPr>
          <w:rFonts w:eastAsiaTheme="minorEastAsia" w:cstheme="minorHAnsi"/>
          <w:bCs/>
          <w:sz w:val="20"/>
          <w:szCs w:val="20"/>
        </w:rPr>
        <w:t>.</w:t>
      </w:r>
      <w:r w:rsidR="00507F1D">
        <w:rPr>
          <w:rFonts w:eastAsiaTheme="minorEastAsia" w:cstheme="minorHAnsi"/>
          <w:bCs/>
          <w:sz w:val="20"/>
          <w:szCs w:val="20"/>
        </w:rPr>
        <w:t xml:space="preserve"> </w:t>
      </w:r>
      <w:r w:rsidRPr="00507F1D">
        <w:rPr>
          <w:rFonts w:eastAsiaTheme="minorEastAsia" w:cstheme="minorHAnsi"/>
          <w:bCs/>
          <w:sz w:val="20"/>
          <w:szCs w:val="20"/>
        </w:rPr>
        <w:t xml:space="preserve">Το μέτρο της δύναμης </w:t>
      </w:r>
      <m:oMath>
        <m:sSub>
          <m:sSubPr>
            <m:ctrlPr>
              <w:rPr>
                <w:rFonts w:ascii="Cambria Math" w:hAnsi="Cambria Math" w:cstheme="minorHAnsi"/>
                <w:bCs/>
                <w:i/>
                <w:sz w:val="20"/>
                <w:szCs w:val="20"/>
              </w:rPr>
            </m:ctrlPr>
          </m:sSubPr>
          <m:e>
            <m:acc>
              <m:accPr>
                <m:chr m:val="⃗"/>
                <m:ctrlPr>
                  <w:rPr>
                    <w:rFonts w:ascii="Cambria Math" w:hAnsi="Cambria Math" w:cstheme="minorHAnsi"/>
                    <w:bCs/>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κ</m:t>
            </m:r>
          </m:sub>
        </m:sSub>
      </m:oMath>
      <w:r w:rsidRPr="00507F1D">
        <w:rPr>
          <w:rFonts w:eastAsiaTheme="minorEastAsia" w:cstheme="minorHAnsi"/>
          <w:bCs/>
          <w:sz w:val="20"/>
          <w:szCs w:val="20"/>
        </w:rPr>
        <w:t>, την οποία δέχεται η καρίνα του σκάφους από το νερό, κάθετα στην κατεύθυνση πλεύσης είναι:</w:t>
      </w:r>
    </w:p>
    <w:p w14:paraId="6EEFE798" w14:textId="0CA3BB21" w:rsidR="00175A16" w:rsidRPr="00507F1D" w:rsidRDefault="00175A16" w:rsidP="00507F1D">
      <w:pPr>
        <w:spacing w:after="0" w:line="276" w:lineRule="auto"/>
        <w:rPr>
          <w:rFonts w:eastAsiaTheme="minorEastAsia" w:cstheme="minorHAnsi"/>
          <w:bCs/>
          <w:iCs/>
          <w:sz w:val="20"/>
          <w:szCs w:val="20"/>
        </w:rPr>
      </w:pPr>
      <w:bookmarkStart w:id="19" w:name="_Hlk75449297"/>
      <w:r w:rsidRPr="00507F1D">
        <w:rPr>
          <w:rFonts w:cstheme="minorHAnsi"/>
          <w:b/>
          <w:sz w:val="20"/>
          <w:szCs w:val="20"/>
        </w:rPr>
        <w:t xml:space="preserve">α)  </w:t>
      </w:r>
      <m:oMath>
        <m:r>
          <m:rPr>
            <m:sty m:val="bi"/>
          </m:rPr>
          <w:rPr>
            <w:rFonts w:ascii="Cambria Math" w:hAnsi="Cambria Math" w:cstheme="minorHAnsi"/>
            <w:sz w:val="20"/>
            <w:szCs w:val="20"/>
            <w:lang w:val="en-US"/>
          </w:rPr>
          <m:t> </m:t>
        </m:r>
        <w:bookmarkStart w:id="20" w:name="_Hlk75349199"/>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F</m:t>
            </m:r>
          </m:e>
          <m:sub>
            <m:r>
              <w:rPr>
                <w:rFonts w:ascii="Cambria Math" w:hAnsi="Cambria Math" w:cstheme="minorHAnsi"/>
                <w:sz w:val="20"/>
                <w:szCs w:val="20"/>
              </w:rPr>
              <m:t>κ</m:t>
            </m:r>
          </m:sub>
        </m:sSub>
        <m:r>
          <w:rPr>
            <w:rFonts w:ascii="Cambria Math" w:hAnsi="Cambria Math" w:cstheme="minorHAnsi"/>
            <w:sz w:val="20"/>
            <w:szCs w:val="20"/>
          </w:rPr>
          <m:t>=2∙</m:t>
        </m:r>
        <m:sSup>
          <m:sSupPr>
            <m:ctrlPr>
              <w:rPr>
                <w:rFonts w:ascii="Cambria Math" w:hAnsi="Cambria Math" w:cstheme="minorHAnsi"/>
                <w:bCs/>
                <w:i/>
                <w:sz w:val="20"/>
                <w:szCs w:val="20"/>
                <w:lang w:val="en-US"/>
              </w:rPr>
            </m:ctrlPr>
          </m:sSupPr>
          <m:e>
            <m:r>
              <w:rPr>
                <w:rFonts w:ascii="Cambria Math" w:hAnsi="Cambria Math" w:cstheme="minorHAnsi"/>
                <w:sz w:val="20"/>
                <w:szCs w:val="20"/>
              </w:rPr>
              <m:t>10</m:t>
            </m:r>
          </m:e>
          <m:sup>
            <m:r>
              <w:rPr>
                <w:rFonts w:ascii="Cambria Math" w:hAnsi="Cambria Math" w:cstheme="minorHAnsi"/>
                <w:sz w:val="20"/>
                <w:szCs w:val="20"/>
              </w:rPr>
              <m:t>4</m:t>
            </m:r>
          </m:sup>
        </m:sSup>
        <m:r>
          <m:rPr>
            <m:sty m:val="p"/>
          </m:rPr>
          <w:rPr>
            <w:rFonts w:ascii="Cambria Math" w:hAnsi="Cambria Math" w:cstheme="minorHAnsi"/>
            <w:sz w:val="20"/>
            <w:szCs w:val="20"/>
            <w:lang w:val="en-US"/>
          </w:rPr>
          <m:t> </m:t>
        </m:r>
        <m:r>
          <m:rPr>
            <m:sty m:val="p"/>
          </m:rPr>
          <w:rPr>
            <w:rFonts w:ascii="Cambria Math" w:hAnsi="Cambria Math" w:cstheme="minorHAnsi"/>
            <w:sz w:val="20"/>
            <w:szCs w:val="20"/>
          </w:rPr>
          <m:t>Ν</m:t>
        </m:r>
      </m:oMath>
      <w:bookmarkEnd w:id="20"/>
      <w:r w:rsidRPr="00507F1D">
        <w:rPr>
          <w:rFonts w:eastAsiaTheme="minorEastAsia" w:cstheme="minorHAnsi"/>
          <w:sz w:val="20"/>
          <w:szCs w:val="20"/>
        </w:rPr>
        <w:t xml:space="preserve">  ,      </w:t>
      </w:r>
      <w:r w:rsidR="00507F1D">
        <w:rPr>
          <w:rFonts w:eastAsiaTheme="minorEastAsia" w:cstheme="minorHAnsi"/>
          <w:sz w:val="20"/>
          <w:szCs w:val="20"/>
        </w:rPr>
        <w:tab/>
      </w:r>
      <w:r w:rsidR="00507F1D">
        <w:rPr>
          <w:rFonts w:eastAsiaTheme="minorEastAsia" w:cstheme="minorHAnsi"/>
          <w:sz w:val="20"/>
          <w:szCs w:val="20"/>
        </w:rPr>
        <w:tab/>
      </w:r>
      <w:r w:rsidR="00507F1D">
        <w:rPr>
          <w:rFonts w:eastAsiaTheme="minorEastAsia" w:cstheme="minorHAnsi"/>
          <w:sz w:val="20"/>
          <w:szCs w:val="20"/>
        </w:rPr>
        <w:tab/>
      </w:r>
      <w:r w:rsidRPr="00507F1D">
        <w:rPr>
          <w:rFonts w:eastAsiaTheme="minorEastAsia" w:cstheme="minorHAnsi"/>
          <w:b/>
          <w:iCs/>
          <w:sz w:val="20"/>
          <w:szCs w:val="20"/>
        </w:rPr>
        <w:t xml:space="preserve">β)   </w:t>
      </w:r>
      <w:bookmarkStart w:id="21" w:name="_Hlk75349232"/>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F</m:t>
            </m:r>
          </m:e>
          <m:sub>
            <m:r>
              <w:rPr>
                <w:rFonts w:ascii="Cambria Math" w:hAnsi="Cambria Math" w:cstheme="minorHAnsi"/>
                <w:sz w:val="20"/>
                <w:szCs w:val="20"/>
              </w:rPr>
              <m:t>κ</m:t>
            </m:r>
          </m:sub>
        </m:sSub>
        <m:r>
          <w:rPr>
            <w:rFonts w:ascii="Cambria Math" w:hAnsi="Cambria Math" w:cstheme="minorHAnsi"/>
            <w:sz w:val="20"/>
            <w:szCs w:val="20"/>
          </w:rPr>
          <m:t>=1,2∙</m:t>
        </m:r>
        <m:sSup>
          <m:sSupPr>
            <m:ctrlPr>
              <w:rPr>
                <w:rFonts w:ascii="Cambria Math" w:hAnsi="Cambria Math" w:cstheme="minorHAnsi"/>
                <w:bCs/>
                <w:i/>
                <w:sz w:val="20"/>
                <w:szCs w:val="20"/>
                <w:lang w:val="en-US"/>
              </w:rPr>
            </m:ctrlPr>
          </m:sSupPr>
          <m:e>
            <m:r>
              <w:rPr>
                <w:rFonts w:ascii="Cambria Math" w:hAnsi="Cambria Math" w:cstheme="minorHAnsi"/>
                <w:sz w:val="20"/>
                <w:szCs w:val="20"/>
              </w:rPr>
              <m:t>10</m:t>
            </m:r>
          </m:e>
          <m:sup>
            <m:r>
              <w:rPr>
                <w:rFonts w:ascii="Cambria Math" w:hAnsi="Cambria Math" w:cstheme="minorHAnsi"/>
                <w:sz w:val="20"/>
                <w:szCs w:val="20"/>
              </w:rPr>
              <m:t>4</m:t>
            </m:r>
          </m:sup>
        </m:sSup>
        <m:r>
          <m:rPr>
            <m:sty m:val="p"/>
          </m:rPr>
          <w:rPr>
            <w:rFonts w:ascii="Cambria Math" w:hAnsi="Cambria Math" w:cstheme="minorHAnsi"/>
            <w:sz w:val="20"/>
            <w:szCs w:val="20"/>
            <w:lang w:val="en-US"/>
          </w:rPr>
          <m:t> </m:t>
        </m:r>
        <m:r>
          <m:rPr>
            <m:sty m:val="p"/>
          </m:rPr>
          <w:rPr>
            <w:rFonts w:ascii="Cambria Math" w:hAnsi="Cambria Math" w:cstheme="minorHAnsi"/>
            <w:sz w:val="20"/>
            <w:szCs w:val="20"/>
          </w:rPr>
          <m:t>Ν</m:t>
        </m:r>
      </m:oMath>
      <w:bookmarkEnd w:id="21"/>
      <w:r w:rsidRPr="00507F1D">
        <w:rPr>
          <w:rFonts w:eastAsiaTheme="minorEastAsia" w:cstheme="minorHAnsi"/>
          <w:sz w:val="20"/>
          <w:szCs w:val="20"/>
        </w:rPr>
        <w:t xml:space="preserve">  ,       </w:t>
      </w:r>
      <w:r w:rsidR="00507F1D">
        <w:rPr>
          <w:rFonts w:eastAsiaTheme="minorEastAsia" w:cstheme="minorHAnsi"/>
          <w:sz w:val="20"/>
          <w:szCs w:val="20"/>
        </w:rPr>
        <w:tab/>
      </w:r>
      <w:r w:rsidR="00507F1D">
        <w:rPr>
          <w:rFonts w:eastAsiaTheme="minorEastAsia" w:cstheme="minorHAnsi"/>
          <w:sz w:val="20"/>
          <w:szCs w:val="20"/>
        </w:rPr>
        <w:tab/>
      </w:r>
      <w:r w:rsidR="00507F1D">
        <w:rPr>
          <w:rFonts w:eastAsiaTheme="minorEastAsia" w:cstheme="minorHAnsi"/>
          <w:sz w:val="20"/>
          <w:szCs w:val="20"/>
        </w:rPr>
        <w:tab/>
      </w:r>
      <w:r w:rsidRPr="00507F1D">
        <w:rPr>
          <w:rFonts w:eastAsiaTheme="minorEastAsia" w:cstheme="minorHAnsi"/>
          <w:b/>
          <w:iCs/>
          <w:sz w:val="20"/>
          <w:szCs w:val="20"/>
        </w:rPr>
        <w:t xml:space="preserve">γ)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F</m:t>
            </m:r>
          </m:e>
          <m:sub>
            <m:r>
              <w:rPr>
                <w:rFonts w:ascii="Cambria Math" w:hAnsi="Cambria Math" w:cstheme="minorHAnsi"/>
                <w:sz w:val="20"/>
                <w:szCs w:val="20"/>
              </w:rPr>
              <m:t>κ</m:t>
            </m:r>
          </m:sub>
        </m:sSub>
        <m:r>
          <w:rPr>
            <w:rFonts w:ascii="Cambria Math" w:hAnsi="Cambria Math" w:cstheme="minorHAnsi"/>
            <w:sz w:val="20"/>
            <w:szCs w:val="20"/>
          </w:rPr>
          <m:t>=1,6∙</m:t>
        </m:r>
        <m:sSup>
          <m:sSupPr>
            <m:ctrlPr>
              <w:rPr>
                <w:rFonts w:ascii="Cambria Math" w:hAnsi="Cambria Math" w:cstheme="minorHAnsi"/>
                <w:bCs/>
                <w:i/>
                <w:sz w:val="20"/>
                <w:szCs w:val="20"/>
                <w:lang w:val="en-US"/>
              </w:rPr>
            </m:ctrlPr>
          </m:sSupPr>
          <m:e>
            <m:r>
              <w:rPr>
                <w:rFonts w:ascii="Cambria Math" w:hAnsi="Cambria Math" w:cstheme="minorHAnsi"/>
                <w:sz w:val="20"/>
                <w:szCs w:val="20"/>
              </w:rPr>
              <m:t>10</m:t>
            </m:r>
          </m:e>
          <m:sup>
            <m:r>
              <w:rPr>
                <w:rFonts w:ascii="Cambria Math" w:hAnsi="Cambria Math" w:cstheme="minorHAnsi"/>
                <w:sz w:val="20"/>
                <w:szCs w:val="20"/>
              </w:rPr>
              <m:t>4</m:t>
            </m:r>
          </m:sup>
        </m:sSup>
        <m:r>
          <m:rPr>
            <m:sty m:val="p"/>
          </m:rPr>
          <w:rPr>
            <w:rFonts w:ascii="Cambria Math" w:hAnsi="Cambria Math" w:cstheme="minorHAnsi"/>
            <w:sz w:val="20"/>
            <w:szCs w:val="20"/>
            <w:lang w:val="en-US"/>
          </w:rPr>
          <m:t> </m:t>
        </m:r>
        <m:r>
          <m:rPr>
            <m:sty m:val="p"/>
          </m:rPr>
          <w:rPr>
            <w:rFonts w:ascii="Cambria Math" w:hAnsi="Cambria Math" w:cstheme="minorHAnsi"/>
            <w:sz w:val="20"/>
            <w:szCs w:val="20"/>
          </w:rPr>
          <m:t>Ν</m:t>
        </m:r>
      </m:oMath>
    </w:p>
    <w:bookmarkEnd w:id="19"/>
    <w:p w14:paraId="151CD641" w14:textId="38718E5A" w:rsidR="00507F1D" w:rsidRDefault="00507F1D" w:rsidP="00507F1D">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3372F6">
        <w:rPr>
          <w:rFonts w:cstheme="minorHAnsi"/>
          <w:b/>
          <w:iCs/>
          <w:sz w:val="20"/>
          <w:szCs w:val="20"/>
        </w:rPr>
        <w:t xml:space="preserve"> </w:t>
      </w:r>
      <w:r w:rsidRPr="001D4FA4">
        <w:rPr>
          <w:rFonts w:cstheme="minorHAnsi"/>
          <w:b/>
          <w:iCs/>
          <w:sz w:val="20"/>
          <w:szCs w:val="20"/>
        </w:rPr>
        <w:t>12</w:t>
      </w:r>
    </w:p>
    <w:p w14:paraId="3F3D4D96" w14:textId="36BD5579" w:rsidR="004314BB" w:rsidRDefault="00507F1D" w:rsidP="00507F1D">
      <w:pPr>
        <w:spacing w:after="0" w:line="276" w:lineRule="auto"/>
        <w:rPr>
          <w:rFonts w:eastAsiaTheme="minorEastAsia"/>
          <w:b/>
          <w:iCs/>
        </w:rPr>
      </w:pPr>
      <w:r w:rsidRPr="00D446C9">
        <w:rPr>
          <w:rFonts w:cstheme="minorHAnsi"/>
          <w:noProof/>
        </w:rPr>
        <w:drawing>
          <wp:anchor distT="0" distB="0" distL="114300" distR="114300" simplePos="0" relativeHeight="251704320" behindDoc="0" locked="0" layoutInCell="1" allowOverlap="1" wp14:anchorId="4CFFCF1A" wp14:editId="7A521F8F">
            <wp:simplePos x="0" y="0"/>
            <wp:positionH relativeFrom="column">
              <wp:posOffset>4073525</wp:posOffset>
            </wp:positionH>
            <wp:positionV relativeFrom="paragraph">
              <wp:posOffset>102235</wp:posOffset>
            </wp:positionV>
            <wp:extent cx="2255520" cy="1541145"/>
            <wp:effectExtent l="0" t="0" r="0" b="1905"/>
            <wp:wrapSquare wrapText="bothSides"/>
            <wp:docPr id="486" name="Εικόνα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255520" cy="1541145"/>
                    </a:xfrm>
                    <a:prstGeom prst="rect">
                      <a:avLst/>
                    </a:prstGeom>
                  </pic:spPr>
                </pic:pic>
              </a:graphicData>
            </a:graphic>
            <wp14:sizeRelH relativeFrom="page">
              <wp14:pctWidth>0</wp14:pctWidth>
            </wp14:sizeRelH>
            <wp14:sizeRelV relativeFrom="page">
              <wp14:pctHeight>0</wp14:pctHeight>
            </wp14:sizeRelV>
          </wp:anchor>
        </w:drawing>
      </w:r>
    </w:p>
    <w:p w14:paraId="2E7FB124" w14:textId="2ACAD128" w:rsidR="00D446C9" w:rsidRPr="00507F1D" w:rsidRDefault="00D446C9" w:rsidP="00507F1D">
      <w:pPr>
        <w:pStyle w:val="Web"/>
        <w:numPr>
          <w:ilvl w:val="0"/>
          <w:numId w:val="27"/>
        </w:numPr>
        <w:shd w:val="clear" w:color="auto" w:fill="FFFFFF"/>
        <w:spacing w:before="0" w:beforeAutospacing="0" w:after="0" w:afterAutospacing="0" w:line="276" w:lineRule="auto"/>
        <w:ind w:left="0" w:firstLine="0"/>
        <w:jc w:val="both"/>
        <w:rPr>
          <w:rFonts w:asciiTheme="minorHAnsi" w:hAnsiTheme="minorHAnsi" w:cstheme="minorHAnsi"/>
          <w:sz w:val="20"/>
          <w:szCs w:val="20"/>
        </w:rPr>
      </w:pPr>
      <w:r w:rsidRPr="00507F1D">
        <w:rPr>
          <w:rFonts w:asciiTheme="minorHAnsi" w:hAnsiTheme="minorHAnsi" w:cstheme="minorHAnsi"/>
          <w:sz w:val="20"/>
          <w:szCs w:val="20"/>
        </w:rPr>
        <w:t>Δύο σώματα Σ</w:t>
      </w:r>
      <w:r w:rsidRPr="00507F1D">
        <w:rPr>
          <w:rFonts w:asciiTheme="minorHAnsi" w:hAnsiTheme="minorHAnsi" w:cstheme="minorHAnsi"/>
          <w:sz w:val="20"/>
          <w:szCs w:val="20"/>
          <w:vertAlign w:val="subscript"/>
        </w:rPr>
        <w:t>1</w:t>
      </w:r>
      <w:r w:rsidRPr="00507F1D">
        <w:rPr>
          <w:rFonts w:asciiTheme="minorHAnsi" w:hAnsiTheme="minorHAnsi" w:cstheme="minorHAnsi"/>
          <w:sz w:val="20"/>
          <w:szCs w:val="20"/>
        </w:rPr>
        <w:t xml:space="preserve"> και Σ</w:t>
      </w:r>
      <w:r w:rsidRPr="00507F1D">
        <w:rPr>
          <w:rFonts w:asciiTheme="minorHAnsi" w:hAnsiTheme="minorHAnsi" w:cstheme="minorHAnsi"/>
          <w:sz w:val="20"/>
          <w:szCs w:val="20"/>
          <w:vertAlign w:val="subscript"/>
        </w:rPr>
        <w:t>2</w:t>
      </w:r>
      <w:r w:rsidRPr="00507F1D">
        <w:rPr>
          <w:rFonts w:asciiTheme="minorHAnsi" w:hAnsiTheme="minorHAnsi" w:cstheme="minorHAnsi"/>
          <w:sz w:val="20"/>
          <w:szCs w:val="20"/>
        </w:rPr>
        <w:t xml:space="preserve">, με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507F1D">
        <w:rPr>
          <w:rFonts w:asciiTheme="minorHAnsi"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507F1D">
        <w:rPr>
          <w:rFonts w:asciiTheme="minorHAnsi" w:hAnsiTheme="minorHAnsi" w:cstheme="minorHAnsi"/>
          <w:sz w:val="20"/>
          <w:szCs w:val="20"/>
        </w:rPr>
        <w:t xml:space="preserve"> αντίστοιχα, βρίσκονται ακίνητα σε λείο οριζόντιο επίπεδο. Τη χρονική στιγμή </w:t>
      </w:r>
      <m:oMath>
        <m:r>
          <w:rPr>
            <w:rFonts w:ascii="Cambria Math" w:hAnsi="Cambria Math" w:cstheme="minorHAnsi"/>
            <w:sz w:val="20"/>
            <w:szCs w:val="20"/>
          </w:rPr>
          <m:t>t=0</m:t>
        </m:r>
      </m:oMath>
      <w:r w:rsidRPr="00507F1D">
        <w:rPr>
          <w:rFonts w:asciiTheme="minorHAnsi" w:hAnsiTheme="minorHAnsi" w:cstheme="minorHAnsi"/>
          <w:sz w:val="20"/>
          <w:szCs w:val="20"/>
        </w:rPr>
        <w:t>, στα Σ</w:t>
      </w:r>
      <w:r w:rsidRPr="00507F1D">
        <w:rPr>
          <w:rFonts w:asciiTheme="minorHAnsi" w:hAnsiTheme="minorHAnsi" w:cstheme="minorHAnsi"/>
          <w:sz w:val="20"/>
          <w:szCs w:val="20"/>
          <w:vertAlign w:val="subscript"/>
        </w:rPr>
        <w:t>1</w:t>
      </w:r>
      <w:r w:rsidRPr="00507F1D">
        <w:rPr>
          <w:rFonts w:asciiTheme="minorHAnsi" w:hAnsiTheme="minorHAnsi" w:cstheme="minorHAnsi"/>
          <w:sz w:val="20"/>
          <w:szCs w:val="20"/>
        </w:rPr>
        <w:t xml:space="preserve"> και Σ</w:t>
      </w:r>
      <w:r w:rsidRPr="00507F1D">
        <w:rPr>
          <w:rFonts w:asciiTheme="minorHAnsi" w:hAnsiTheme="minorHAnsi" w:cstheme="minorHAnsi"/>
          <w:sz w:val="20"/>
          <w:szCs w:val="20"/>
          <w:vertAlign w:val="subscript"/>
        </w:rPr>
        <w:t>2</w:t>
      </w:r>
      <w:r w:rsidRPr="00507F1D">
        <w:rPr>
          <w:rFonts w:asciiTheme="minorHAnsi" w:hAnsiTheme="minorHAnsi" w:cstheme="minorHAnsi"/>
          <w:sz w:val="20"/>
          <w:szCs w:val="20"/>
        </w:rPr>
        <w:t xml:space="preserve"> ασκούνται σταθερές οριζόντιες δυνάμεις οι οποίες έχουν ίσα μέτρα, με αποτέλεσμα τα σώματα να ξεκινήσουν να κινούνται ευθύγραμμα. Στο διάγραμμα ταχύτητας – χρόνου, φαίνεται η μεταβολή του μέτρου της ταχύτητας των δύο σωμάτων σε συνάρτηση με το χρόνο.</w:t>
      </w:r>
      <w:r w:rsidR="00507F1D">
        <w:rPr>
          <w:rFonts w:asciiTheme="minorHAnsi" w:hAnsiTheme="minorHAnsi" w:cstheme="minorHAnsi"/>
          <w:sz w:val="20"/>
          <w:szCs w:val="20"/>
        </w:rPr>
        <w:t xml:space="preserve"> </w:t>
      </w:r>
      <w:r w:rsidRPr="00507F1D">
        <w:rPr>
          <w:rFonts w:cstheme="minorHAnsi"/>
          <w:sz w:val="20"/>
          <w:szCs w:val="20"/>
        </w:rPr>
        <w:t>Για τις μάζες των σωμάτων ισχύει η σχέση:</w:t>
      </w:r>
    </w:p>
    <w:p w14:paraId="73BB7A88" w14:textId="77777777" w:rsidR="00D446C9" w:rsidRPr="00507F1D" w:rsidRDefault="00D446C9" w:rsidP="00507F1D">
      <w:pPr>
        <w:spacing w:after="0" w:line="276" w:lineRule="auto"/>
        <w:contextualSpacing/>
        <w:jc w:val="center"/>
        <w:rPr>
          <w:rFonts w:eastAsia="Times New Roman" w:cstheme="minorHAnsi"/>
          <w:sz w:val="20"/>
          <w:szCs w:val="20"/>
          <w:lang w:eastAsia="el-GR"/>
        </w:rPr>
      </w:pPr>
      <w:r w:rsidRPr="00507F1D">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val="en-US" w:eastAsia="el-GR"/>
              </w:rPr>
              <m:t>m</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m:t>
        </m:r>
        <m:f>
          <m:fPr>
            <m:ctrlPr>
              <w:rPr>
                <w:rFonts w:ascii="Cambria Math" w:eastAsia="Times New Roman" w:hAnsi="Cambria Math" w:cstheme="minorHAnsi"/>
                <w:i/>
                <w:sz w:val="20"/>
                <w:szCs w:val="20"/>
                <w:lang w:eastAsia="el-GR"/>
              </w:rPr>
            </m:ctrlPr>
          </m:fPr>
          <m:num>
            <m:r>
              <w:rPr>
                <w:rFonts w:ascii="Cambria Math" w:eastAsia="Times New Roman" w:hAnsi="Cambria Math" w:cstheme="minorHAnsi"/>
                <w:sz w:val="20"/>
                <w:szCs w:val="20"/>
                <w:lang w:eastAsia="el-GR"/>
              </w:rPr>
              <m:t>1</m:t>
            </m:r>
          </m:num>
          <m:den>
            <m:r>
              <w:rPr>
                <w:rFonts w:ascii="Cambria Math" w:eastAsia="Times New Roman" w:hAnsi="Cambria Math" w:cstheme="minorHAnsi"/>
                <w:sz w:val="20"/>
                <w:szCs w:val="20"/>
                <w:lang w:eastAsia="el-GR"/>
              </w:rPr>
              <m:t>4</m:t>
            </m:r>
          </m:den>
        </m:f>
        <m:r>
          <w:rPr>
            <w:rFonts w:ascii="Cambria Math" w:eastAsia="Times New Roman" w:hAnsi="Cambria Math" w:cstheme="minorHAnsi"/>
            <w:sz w:val="20"/>
            <w:szCs w:val="20"/>
            <w:lang w:eastAsia="el-GR"/>
          </w:rPr>
          <m:t>∙</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m</m:t>
            </m:r>
          </m:e>
          <m:sub>
            <m:r>
              <w:rPr>
                <w:rFonts w:ascii="Cambria Math" w:eastAsia="Times New Roman" w:hAnsi="Cambria Math" w:cstheme="minorHAnsi"/>
                <w:sz w:val="20"/>
                <w:szCs w:val="20"/>
                <w:lang w:eastAsia="el-GR"/>
              </w:rPr>
              <m:t>2</m:t>
            </m:r>
          </m:sub>
        </m:sSub>
      </m:oMath>
      <w:r w:rsidRPr="00507F1D">
        <w:rPr>
          <w:rFonts w:cstheme="minorHAnsi"/>
          <w:sz w:val="20"/>
          <w:szCs w:val="20"/>
        </w:rPr>
        <w:t xml:space="preserve">        </w:t>
      </w:r>
      <w:r w:rsidRPr="00507F1D">
        <w:rPr>
          <w:rFonts w:eastAsia="Times New Roman" w:cstheme="minorHAnsi"/>
          <w:sz w:val="20"/>
          <w:szCs w:val="20"/>
          <w:lang w:eastAsia="el-GR"/>
        </w:rPr>
        <w:t>,</w:t>
      </w:r>
      <w:r w:rsidRPr="00507F1D">
        <w:rPr>
          <w:rFonts w:cstheme="minorHAnsi"/>
          <w:sz w:val="20"/>
          <w:szCs w:val="20"/>
        </w:rPr>
        <w:t xml:space="preserve">        </w:t>
      </w:r>
      <w:r w:rsidRPr="00507F1D" w:rsidDel="003F7810">
        <w:rPr>
          <w:rFonts w:eastAsia="Times New Roman" w:cstheme="minorHAnsi"/>
          <w:sz w:val="20"/>
          <w:szCs w:val="20"/>
          <w:lang w:eastAsia="el-GR"/>
        </w:rPr>
        <w:t xml:space="preserve"> </w:t>
      </w:r>
      <w:r w:rsidRPr="00507F1D">
        <w:rPr>
          <w:rFonts w:eastAsia="Times New Roman" w:cstheme="minorHAnsi"/>
          <w:b/>
          <w:sz w:val="20"/>
          <w:szCs w:val="20"/>
          <w:lang w:eastAsia="el-GR"/>
        </w:rPr>
        <w:t>β)</w:t>
      </w:r>
      <w:r w:rsidRPr="00507F1D">
        <w:rPr>
          <w:rFonts w:cstheme="minorHAnsi"/>
          <w:sz w:val="20"/>
          <w:szCs w:val="20"/>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val="en-US" w:eastAsia="el-GR"/>
              </w:rPr>
              <m:t>m</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=4∙</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m</m:t>
            </m:r>
          </m:e>
          <m:sub>
            <m:r>
              <w:rPr>
                <w:rFonts w:ascii="Cambria Math" w:eastAsia="Times New Roman" w:hAnsi="Cambria Math" w:cstheme="minorHAnsi"/>
                <w:sz w:val="20"/>
                <w:szCs w:val="20"/>
                <w:lang w:eastAsia="el-GR"/>
              </w:rPr>
              <m:t>2</m:t>
            </m:r>
          </m:sub>
        </m:sSub>
      </m:oMath>
      <w:r w:rsidRPr="00507F1D">
        <w:rPr>
          <w:rFonts w:cstheme="minorHAnsi"/>
          <w:sz w:val="20"/>
          <w:szCs w:val="20"/>
        </w:rPr>
        <w:t xml:space="preserve">     </w:t>
      </w:r>
      <w:r w:rsidRPr="00507F1D">
        <w:rPr>
          <w:rFonts w:eastAsia="Times New Roman" w:cstheme="minorHAnsi"/>
          <w:sz w:val="20"/>
          <w:szCs w:val="20"/>
          <w:lang w:eastAsia="el-GR"/>
        </w:rPr>
        <w:t>,</w:t>
      </w:r>
      <w:r w:rsidRPr="00507F1D">
        <w:rPr>
          <w:rFonts w:cstheme="minorHAnsi"/>
          <w:sz w:val="20"/>
          <w:szCs w:val="20"/>
        </w:rPr>
        <w:t xml:space="preserve">        </w:t>
      </w:r>
      <w:r w:rsidRPr="00507F1D" w:rsidDel="003F7810">
        <w:rPr>
          <w:rFonts w:eastAsia="Times New Roman" w:cstheme="minorHAnsi"/>
          <w:sz w:val="20"/>
          <w:szCs w:val="20"/>
          <w:lang w:eastAsia="el-GR"/>
        </w:rPr>
        <w:t xml:space="preserve"> </w:t>
      </w:r>
      <w:r w:rsidRPr="00507F1D">
        <w:rPr>
          <w:rFonts w:eastAsia="Times New Roman" w:cstheme="minorHAnsi"/>
          <w:b/>
          <w:sz w:val="20"/>
          <w:szCs w:val="20"/>
          <w:lang w:eastAsia="el-GR"/>
        </w:rPr>
        <w:t xml:space="preserve">γ)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val="en-US" w:eastAsia="el-GR"/>
              </w:rPr>
              <m:t>m</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m</m:t>
            </m:r>
          </m:e>
          <m:sub>
            <m:r>
              <w:rPr>
                <w:rFonts w:ascii="Cambria Math" w:eastAsia="Times New Roman" w:hAnsi="Cambria Math" w:cstheme="minorHAnsi"/>
                <w:sz w:val="20"/>
                <w:szCs w:val="20"/>
                <w:lang w:eastAsia="el-GR"/>
              </w:rPr>
              <m:t>2</m:t>
            </m:r>
          </m:sub>
        </m:sSub>
      </m:oMath>
    </w:p>
    <w:p w14:paraId="7C6CFA48" w14:textId="2CEA6D58" w:rsidR="00507F1D" w:rsidRDefault="00507F1D" w:rsidP="00507F1D">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3372F6">
        <w:rPr>
          <w:rFonts w:cstheme="minorHAnsi"/>
          <w:b/>
          <w:iCs/>
          <w:sz w:val="20"/>
          <w:szCs w:val="20"/>
        </w:rPr>
        <w:t xml:space="preserve"> </w:t>
      </w:r>
      <w:r w:rsidRPr="001D4FA4">
        <w:rPr>
          <w:rFonts w:cstheme="minorHAnsi"/>
          <w:b/>
          <w:iCs/>
          <w:sz w:val="20"/>
          <w:szCs w:val="20"/>
        </w:rPr>
        <w:t>12</w:t>
      </w:r>
    </w:p>
    <w:p w14:paraId="7AC25216" w14:textId="18BFD23F" w:rsidR="00D446C9" w:rsidRPr="00507F1D" w:rsidRDefault="00D446C9" w:rsidP="00507F1D">
      <w:pPr>
        <w:spacing w:after="0" w:line="276" w:lineRule="auto"/>
        <w:rPr>
          <w:sz w:val="20"/>
          <w:szCs w:val="20"/>
        </w:rPr>
      </w:pPr>
    </w:p>
    <w:p w14:paraId="7EA8B051" w14:textId="7E1DEA02" w:rsidR="008E1C6A" w:rsidRPr="00507F1D" w:rsidRDefault="008E1C6A" w:rsidP="00507F1D">
      <w:pPr>
        <w:pStyle w:val="a6"/>
        <w:numPr>
          <w:ilvl w:val="0"/>
          <w:numId w:val="27"/>
        </w:numPr>
        <w:spacing w:line="276" w:lineRule="auto"/>
        <w:ind w:left="0" w:firstLine="0"/>
        <w:jc w:val="both"/>
        <w:rPr>
          <w:rFonts w:asciiTheme="minorHAnsi" w:hAnsiTheme="minorHAnsi" w:cstheme="minorHAnsi"/>
          <w:bCs/>
          <w:color w:val="000000"/>
          <w:sz w:val="20"/>
          <w:szCs w:val="20"/>
          <w:lang w:eastAsia="ja-JP"/>
        </w:rPr>
      </w:pPr>
      <w:r w:rsidRPr="00507F1D">
        <w:rPr>
          <w:rFonts w:asciiTheme="minorHAnsi" w:hAnsiTheme="minorHAnsi" w:cstheme="minorHAnsi"/>
          <w:bCs/>
          <w:color w:val="000000"/>
          <w:sz w:val="20"/>
          <w:szCs w:val="20"/>
          <w:lang w:eastAsia="ja-JP"/>
        </w:rPr>
        <w:t xml:space="preserve">Σημειακό αντικείμενο </w:t>
      </w:r>
      <w:r w:rsidRPr="00507F1D">
        <w:rPr>
          <w:rFonts w:asciiTheme="minorHAnsi" w:hAnsiTheme="minorHAnsi" w:cstheme="minorHAnsi"/>
          <w:bCs/>
          <w:color w:val="000000"/>
          <w:sz w:val="20"/>
          <w:szCs w:val="20"/>
          <w:lang w:val="en-US" w:eastAsia="ja-JP"/>
        </w:rPr>
        <w:t>A</w:t>
      </w:r>
      <w:r w:rsidRPr="00507F1D">
        <w:rPr>
          <w:rFonts w:asciiTheme="minorHAnsi" w:hAnsiTheme="minorHAnsi" w:cstheme="minorHAnsi"/>
          <w:bCs/>
          <w:color w:val="000000"/>
          <w:sz w:val="20"/>
          <w:szCs w:val="20"/>
          <w:lang w:eastAsia="ja-JP"/>
        </w:rPr>
        <w:t xml:space="preserve">, μάζας </w:t>
      </w:r>
      <m:oMath>
        <m:r>
          <w:rPr>
            <w:rFonts w:ascii="Cambria Math" w:hAnsi="Cambria Math" w:cstheme="minorHAnsi"/>
            <w:color w:val="000000"/>
            <w:sz w:val="20"/>
            <w:szCs w:val="20"/>
            <w:lang w:eastAsia="ja-JP"/>
          </w:rPr>
          <m:t>m</m:t>
        </m:r>
      </m:oMath>
      <w:r w:rsidRPr="00507F1D">
        <w:rPr>
          <w:rFonts w:asciiTheme="minorHAnsi" w:hAnsiTheme="minorHAnsi" w:cstheme="minorHAnsi"/>
          <w:bCs/>
          <w:color w:val="000000"/>
          <w:sz w:val="20"/>
          <w:szCs w:val="20"/>
          <w:lang w:eastAsia="ja-JP"/>
        </w:rPr>
        <w:t xml:space="preserve">, κινείται ευθύγραμμα με την επίδραση σταθερής συνισταμένης δύναμης </w:t>
      </w:r>
      <m:oMath>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507F1D">
        <w:rPr>
          <w:rFonts w:asciiTheme="minorHAnsi" w:hAnsiTheme="minorHAnsi" w:cstheme="minorHAnsi"/>
          <w:bCs/>
          <w:color w:val="000000"/>
          <w:sz w:val="20"/>
          <w:szCs w:val="20"/>
          <w:lang w:eastAsia="ja-JP"/>
        </w:rPr>
        <w:t xml:space="preserve">. Σημειακό αντικείμενο </w:t>
      </w:r>
      <w:r w:rsidRPr="00507F1D">
        <w:rPr>
          <w:rFonts w:asciiTheme="minorHAnsi" w:hAnsiTheme="minorHAnsi" w:cstheme="minorHAnsi"/>
          <w:bCs/>
          <w:color w:val="000000"/>
          <w:sz w:val="20"/>
          <w:szCs w:val="20"/>
          <w:lang w:val="en-US" w:eastAsia="ja-JP"/>
        </w:rPr>
        <w:t>B</w:t>
      </w:r>
      <w:r w:rsidRPr="00507F1D">
        <w:rPr>
          <w:rFonts w:asciiTheme="minorHAnsi" w:hAnsiTheme="minorHAnsi" w:cstheme="minorHAnsi"/>
          <w:bCs/>
          <w:color w:val="000000"/>
          <w:sz w:val="20"/>
          <w:szCs w:val="20"/>
          <w:lang w:eastAsia="ja-JP"/>
        </w:rPr>
        <w:t xml:space="preserve">, μάζας </w:t>
      </w:r>
      <m:oMath>
        <m:r>
          <w:rPr>
            <w:rFonts w:ascii="Cambria Math" w:hAnsi="Cambria Math" w:cstheme="minorHAnsi"/>
            <w:color w:val="000000"/>
            <w:sz w:val="20"/>
            <w:szCs w:val="20"/>
            <w:lang w:eastAsia="ja-JP"/>
          </w:rPr>
          <m:t>2 ∙m</m:t>
        </m:r>
      </m:oMath>
      <w:r w:rsidRPr="00507F1D">
        <w:rPr>
          <w:rFonts w:asciiTheme="minorHAnsi" w:hAnsiTheme="minorHAnsi" w:cstheme="minorHAnsi"/>
          <w:bCs/>
          <w:color w:val="000000"/>
          <w:sz w:val="20"/>
          <w:szCs w:val="20"/>
          <w:lang w:eastAsia="ja-JP"/>
        </w:rPr>
        <w:t xml:space="preserve">, κινείται ευθύγραμμα και προς την ίδια κατεύθυνση με το Α με την επίδραση σταθερής συνισταμένης δύναμης </w:t>
      </w:r>
      <m:oMath>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507F1D">
        <w:rPr>
          <w:rFonts w:asciiTheme="minorHAnsi" w:hAnsiTheme="minorHAnsi" w:cstheme="minorHAnsi"/>
          <w:bCs/>
          <w:color w:val="000000"/>
          <w:sz w:val="20"/>
          <w:szCs w:val="20"/>
          <w:lang w:eastAsia="ja-JP"/>
        </w:rPr>
        <w:t>.</w:t>
      </w:r>
      <w:r w:rsidR="00507F1D" w:rsidRPr="00507F1D">
        <w:rPr>
          <w:rFonts w:asciiTheme="minorHAnsi" w:hAnsiTheme="minorHAnsi" w:cstheme="minorHAnsi"/>
          <w:bCs/>
          <w:color w:val="000000"/>
          <w:sz w:val="20"/>
          <w:szCs w:val="20"/>
          <w:lang w:eastAsia="ja-JP"/>
        </w:rPr>
        <w:t xml:space="preserve"> </w:t>
      </w:r>
      <w:r w:rsidRPr="00507F1D">
        <w:rPr>
          <w:rFonts w:asciiTheme="minorHAnsi" w:hAnsiTheme="minorHAnsi" w:cstheme="minorHAnsi"/>
          <w:bCs/>
          <w:color w:val="000000"/>
          <w:sz w:val="20"/>
          <w:szCs w:val="20"/>
          <w:lang w:eastAsia="ja-JP"/>
        </w:rPr>
        <w:t xml:space="preserve">Αν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Δ</m:t>
            </m:r>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eastAsia="ja-JP"/>
                  </w:rPr>
                  <m:t>υ</m:t>
                </m:r>
              </m:e>
            </m:acc>
          </m:e>
          <m:sub>
            <m:r>
              <w:rPr>
                <w:rFonts w:ascii="Cambria Math" w:hAnsi="Cambria Math" w:cstheme="minorHAnsi"/>
                <w:color w:val="000000"/>
                <w:sz w:val="20"/>
                <w:szCs w:val="20"/>
                <w:lang w:eastAsia="ja-JP"/>
              </w:rPr>
              <m:t>Α</m:t>
            </m:r>
          </m:sub>
        </m:sSub>
      </m:oMath>
      <w:r w:rsidRPr="00507F1D">
        <w:rPr>
          <w:rFonts w:asciiTheme="minorHAnsi" w:hAnsiTheme="minorHAnsi" w:cstheme="minorHAnsi"/>
          <w:bCs/>
          <w:color w:val="000000"/>
          <w:sz w:val="20"/>
          <w:szCs w:val="20"/>
          <w:lang w:eastAsia="ja-JP"/>
        </w:rPr>
        <w:t xml:space="preserve"> είναι η μεταβολή της ταχύτητας του σημειακού αντικειμένου Α σε χρονικό διάστημα </w:t>
      </w:r>
      <m:oMath>
        <m:r>
          <w:rPr>
            <w:rFonts w:ascii="Cambria Math" w:hAnsi="Cambria Math" w:cstheme="minorHAnsi"/>
            <w:color w:val="000000"/>
            <w:sz w:val="20"/>
            <w:szCs w:val="20"/>
            <w:lang w:eastAsia="ja-JP"/>
          </w:rPr>
          <m:t>Δ</m:t>
        </m:r>
        <m:r>
          <w:rPr>
            <w:rFonts w:ascii="Cambria Math" w:hAnsi="Cambria Math" w:cstheme="minorHAnsi"/>
            <w:color w:val="000000"/>
            <w:sz w:val="20"/>
            <w:szCs w:val="20"/>
            <w:lang w:val="en-US" w:eastAsia="ja-JP"/>
          </w:rPr>
          <m:t>t</m:t>
        </m:r>
      </m:oMath>
      <w:r w:rsidRPr="00507F1D">
        <w:rPr>
          <w:rFonts w:asciiTheme="minorHAnsi" w:hAnsiTheme="minorHAnsi" w:cstheme="minorHAnsi"/>
          <w:bCs/>
          <w:color w:val="000000"/>
          <w:sz w:val="20"/>
          <w:szCs w:val="20"/>
          <w:lang w:eastAsia="ja-JP"/>
        </w:rPr>
        <w:t xml:space="preserve"> και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Δ</m:t>
            </m:r>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eastAsia="ja-JP"/>
                  </w:rPr>
                  <m:t>υ</m:t>
                </m:r>
              </m:e>
            </m:acc>
          </m:e>
          <m:sub>
            <m:r>
              <w:rPr>
                <w:rFonts w:ascii="Cambria Math" w:hAnsi="Cambria Math" w:cstheme="minorHAnsi"/>
                <w:color w:val="000000"/>
                <w:sz w:val="20"/>
                <w:szCs w:val="20"/>
                <w:lang w:eastAsia="ja-JP"/>
              </w:rPr>
              <m:t>Β</m:t>
            </m:r>
          </m:sub>
        </m:sSub>
      </m:oMath>
      <w:r w:rsidRPr="00507F1D">
        <w:rPr>
          <w:rFonts w:asciiTheme="minorHAnsi" w:hAnsiTheme="minorHAnsi" w:cstheme="minorHAnsi"/>
          <w:bCs/>
          <w:color w:val="000000"/>
          <w:sz w:val="20"/>
          <w:szCs w:val="20"/>
          <w:lang w:eastAsia="ja-JP"/>
        </w:rPr>
        <w:t xml:space="preserve"> είναι η μεταβολή της ταχύτητας του σημειακού αντικειμένου Β σε χρονικό διάστημα </w:t>
      </w:r>
      <m:oMath>
        <m:r>
          <w:rPr>
            <w:rFonts w:ascii="Cambria Math" w:hAnsi="Cambria Math" w:cstheme="minorHAnsi"/>
            <w:color w:val="000000"/>
            <w:sz w:val="20"/>
            <w:szCs w:val="20"/>
            <w:lang w:eastAsia="ja-JP"/>
          </w:rPr>
          <m:t>2 ∙ Δ</m:t>
        </m:r>
        <m:r>
          <w:rPr>
            <w:rFonts w:ascii="Cambria Math" w:hAnsi="Cambria Math" w:cstheme="minorHAnsi"/>
            <w:color w:val="000000"/>
            <w:sz w:val="20"/>
            <w:szCs w:val="20"/>
            <w:lang w:val="en-US" w:eastAsia="ja-JP"/>
          </w:rPr>
          <m:t>t</m:t>
        </m:r>
      </m:oMath>
      <w:r w:rsidRPr="00507F1D">
        <w:rPr>
          <w:rFonts w:asciiTheme="minorHAnsi" w:hAnsiTheme="minorHAnsi" w:cstheme="minorHAnsi"/>
          <w:bCs/>
          <w:color w:val="000000"/>
          <w:sz w:val="20"/>
          <w:szCs w:val="20"/>
          <w:lang w:eastAsia="ja-JP"/>
        </w:rPr>
        <w:t>, τότε:</w:t>
      </w:r>
    </w:p>
    <w:p w14:paraId="28811368" w14:textId="77777777" w:rsidR="008E1C6A" w:rsidRPr="00507F1D" w:rsidRDefault="008E1C6A" w:rsidP="00507F1D">
      <w:pPr>
        <w:spacing w:after="0" w:line="276" w:lineRule="auto"/>
        <w:jc w:val="center"/>
        <w:rPr>
          <w:rFonts w:eastAsia="Times New Roman" w:cstheme="minorHAnsi"/>
          <w:bCs/>
          <w:color w:val="000000"/>
          <w:sz w:val="20"/>
          <w:szCs w:val="20"/>
          <w:lang w:eastAsia="ja-JP"/>
        </w:rPr>
      </w:pPr>
      <w:r w:rsidRPr="00507F1D">
        <w:rPr>
          <w:rFonts w:eastAsia="Times New Roman" w:cstheme="minorHAnsi"/>
          <w:bCs/>
          <w:color w:val="000000"/>
          <w:sz w:val="20"/>
          <w:szCs w:val="20"/>
          <w:lang w:eastAsia="ja-JP"/>
        </w:rPr>
        <w:t xml:space="preserve">α)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507F1D">
        <w:rPr>
          <w:rFonts w:eastAsia="Times New Roman" w:cstheme="minorHAnsi"/>
          <w:bCs/>
          <w:color w:val="000000"/>
          <w:sz w:val="20"/>
          <w:szCs w:val="20"/>
          <w:lang w:eastAsia="ja-JP"/>
        </w:rPr>
        <w:t xml:space="preserve">, </w:t>
      </w:r>
      <w:r w:rsidRPr="00507F1D">
        <w:rPr>
          <w:rFonts w:eastAsia="Times New Roman" w:cstheme="minorHAnsi"/>
          <w:bCs/>
          <w:color w:val="000000"/>
          <w:sz w:val="20"/>
          <w:szCs w:val="20"/>
          <w:lang w:eastAsia="ja-JP"/>
        </w:rPr>
        <w:tab/>
        <w:t xml:space="preserve">β)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2 ∙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507F1D">
        <w:rPr>
          <w:rFonts w:eastAsia="Times New Roman" w:cstheme="minorHAnsi"/>
          <w:bCs/>
          <w:color w:val="000000"/>
          <w:sz w:val="20"/>
          <w:szCs w:val="20"/>
          <w:lang w:eastAsia="ja-JP"/>
        </w:rPr>
        <w:t>,</w:t>
      </w:r>
      <w:r w:rsidRPr="00507F1D">
        <w:rPr>
          <w:rFonts w:eastAsia="Times New Roman" w:cstheme="minorHAnsi"/>
          <w:bCs/>
          <w:color w:val="000000"/>
          <w:sz w:val="20"/>
          <w:szCs w:val="20"/>
          <w:lang w:eastAsia="ja-JP"/>
        </w:rPr>
        <w:tab/>
        <w:t xml:space="preserve">γ)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f>
          <m:fPr>
            <m:ctrlPr>
              <w:rPr>
                <w:rFonts w:ascii="Cambria Math" w:eastAsia="Times New Roman" w:hAnsi="Cambria Math" w:cstheme="minorHAnsi"/>
                <w:bCs/>
                <w:i/>
                <w:color w:val="000000"/>
                <w:sz w:val="20"/>
                <w:szCs w:val="20"/>
                <w:lang w:eastAsia="ja-JP"/>
              </w:rPr>
            </m:ctrlPr>
          </m:fPr>
          <m:num>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num>
          <m:den>
            <m:r>
              <w:rPr>
                <w:rFonts w:ascii="Cambria Math" w:eastAsia="Times New Roman" w:hAnsi="Cambria Math" w:cstheme="minorHAnsi"/>
                <w:color w:val="000000"/>
                <w:sz w:val="20"/>
                <w:szCs w:val="20"/>
                <w:lang w:eastAsia="ja-JP"/>
              </w:rPr>
              <m:t>2</m:t>
            </m:r>
          </m:den>
        </m:f>
      </m:oMath>
    </w:p>
    <w:p w14:paraId="1B90DEEB" w14:textId="51E72E5C" w:rsidR="00507F1D" w:rsidRDefault="00507F1D" w:rsidP="00507F1D">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3372F6">
        <w:rPr>
          <w:rFonts w:cstheme="minorHAnsi"/>
          <w:b/>
          <w:iCs/>
          <w:sz w:val="20"/>
          <w:szCs w:val="20"/>
        </w:rPr>
        <w:t xml:space="preserve"> </w:t>
      </w:r>
      <w:r w:rsidRPr="001D4FA4">
        <w:rPr>
          <w:rFonts w:cstheme="minorHAnsi"/>
          <w:b/>
          <w:iCs/>
          <w:sz w:val="20"/>
          <w:szCs w:val="20"/>
        </w:rPr>
        <w:t>12</w:t>
      </w:r>
    </w:p>
    <w:p w14:paraId="695E55D9" w14:textId="1475D83F" w:rsidR="008E1C6A" w:rsidRPr="002E5C85" w:rsidRDefault="002E5C85" w:rsidP="002E5C85">
      <w:pPr>
        <w:spacing w:after="0" w:line="276" w:lineRule="auto"/>
        <w:jc w:val="both"/>
        <w:rPr>
          <w:rFonts w:ascii="Calibri" w:eastAsia="Calibri" w:hAnsi="Calibri" w:cs="Calibri"/>
          <w:b/>
          <w:bCs/>
          <w:sz w:val="20"/>
          <w:szCs w:val="20"/>
        </w:rPr>
      </w:pPr>
      <w:r w:rsidRPr="00F4145E">
        <w:rPr>
          <w:noProof/>
        </w:rPr>
        <w:drawing>
          <wp:anchor distT="0" distB="0" distL="114300" distR="114300" simplePos="0" relativeHeight="251748352" behindDoc="0" locked="0" layoutInCell="1" allowOverlap="1" wp14:anchorId="33D50DFD" wp14:editId="16C5C80A">
            <wp:simplePos x="0" y="0"/>
            <wp:positionH relativeFrom="column">
              <wp:posOffset>3138805</wp:posOffset>
            </wp:positionH>
            <wp:positionV relativeFrom="paragraph">
              <wp:posOffset>142875</wp:posOffset>
            </wp:positionV>
            <wp:extent cx="3188335" cy="1761490"/>
            <wp:effectExtent l="0" t="0" r="0" b="0"/>
            <wp:wrapSquare wrapText="bothSides"/>
            <wp:docPr id="355" name="Εικόνα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188335" cy="1761490"/>
                    </a:xfrm>
                    <a:prstGeom prst="rect">
                      <a:avLst/>
                    </a:prstGeom>
                  </pic:spPr>
                </pic:pic>
              </a:graphicData>
            </a:graphic>
            <wp14:sizeRelH relativeFrom="page">
              <wp14:pctWidth>0</wp14:pctWidth>
            </wp14:sizeRelH>
            <wp14:sizeRelV relativeFrom="page">
              <wp14:pctHeight>0</wp14:pctHeight>
            </wp14:sizeRelV>
          </wp:anchor>
        </w:drawing>
      </w:r>
    </w:p>
    <w:p w14:paraId="6701643F" w14:textId="54F07CF1" w:rsidR="00F4145E" w:rsidRPr="002E5C85" w:rsidRDefault="00F4145E" w:rsidP="002E5C85">
      <w:pPr>
        <w:pStyle w:val="a6"/>
        <w:numPr>
          <w:ilvl w:val="0"/>
          <w:numId w:val="27"/>
        </w:numPr>
        <w:spacing w:line="276" w:lineRule="auto"/>
        <w:ind w:left="0" w:firstLine="0"/>
        <w:jc w:val="both"/>
        <w:rPr>
          <w:rFonts w:asciiTheme="minorHAnsi" w:eastAsia="Calibri" w:hAnsiTheme="minorHAnsi" w:cstheme="minorHAnsi"/>
          <w:sz w:val="20"/>
          <w:szCs w:val="20"/>
        </w:rPr>
      </w:pPr>
      <w:r w:rsidRPr="002E5C85">
        <w:rPr>
          <w:rFonts w:asciiTheme="minorHAnsi" w:eastAsia="Calibri" w:hAnsiTheme="minorHAnsi" w:cstheme="minorHAnsi"/>
          <w:sz w:val="20"/>
          <w:szCs w:val="20"/>
        </w:rPr>
        <w:t xml:space="preserve">Σημειακό αντικείμενο μάζας </w:t>
      </w:r>
      <w:r w:rsidRPr="002E5C85">
        <w:rPr>
          <w:rFonts w:asciiTheme="minorHAnsi" w:eastAsia="Calibri" w:hAnsiTheme="minorHAnsi" w:cstheme="minorHAnsi"/>
          <w:sz w:val="20"/>
          <w:szCs w:val="20"/>
          <w:lang w:val="en-US"/>
        </w:rPr>
        <w:t>m</w:t>
      </w:r>
      <m:oMath>
        <m:r>
          <w:rPr>
            <w:rFonts w:ascii="Cambria Math" w:eastAsia="Calibri" w:hAnsi="Cambria Math" w:cstheme="minorHAnsi"/>
            <w:sz w:val="20"/>
            <w:szCs w:val="20"/>
          </w:rPr>
          <m:t> = 1 </m:t>
        </m:r>
        <m:r>
          <m:rPr>
            <m:sty m:val="p"/>
          </m:rPr>
          <w:rPr>
            <w:rFonts w:ascii="Cambria Math" w:eastAsia="Calibri" w:hAnsi="Cambria Math" w:cstheme="minorHAnsi"/>
            <w:sz w:val="20"/>
            <w:szCs w:val="20"/>
          </w:rPr>
          <m:t>kg</m:t>
        </m:r>
      </m:oMath>
      <w:r w:rsidRPr="002E5C85">
        <w:rPr>
          <w:rFonts w:asciiTheme="minorHAnsi" w:eastAsia="Calibri" w:hAnsiTheme="minorHAnsi" w:cstheme="minorHAnsi"/>
          <w:sz w:val="20"/>
          <w:szCs w:val="20"/>
        </w:rPr>
        <w:t xml:space="preserve"> κινείται ευθύγραμμα. Η αλγεβρική τιμή της ταχύτητας του σημειακού αντικειμένου μεταβάλλεται με το χρόνο, όπως στο </w:t>
      </w:r>
      <w:r w:rsidR="002E5C85">
        <w:rPr>
          <w:rFonts w:asciiTheme="minorHAnsi" w:eastAsia="Calibri" w:hAnsiTheme="minorHAnsi" w:cstheme="minorHAnsi"/>
          <w:sz w:val="20"/>
          <w:szCs w:val="20"/>
        </w:rPr>
        <w:t xml:space="preserve">διπλανό </w:t>
      </w:r>
      <w:r w:rsidRPr="002E5C85">
        <w:rPr>
          <w:rFonts w:asciiTheme="minorHAnsi" w:eastAsia="Calibri" w:hAnsiTheme="minorHAnsi" w:cstheme="minorHAnsi"/>
          <w:sz w:val="20"/>
          <w:szCs w:val="20"/>
        </w:rPr>
        <w:t>διάγραμμα</w:t>
      </w:r>
      <w:r w:rsidR="002E5C85">
        <w:rPr>
          <w:rFonts w:asciiTheme="minorHAnsi" w:eastAsia="Calibri" w:hAnsiTheme="minorHAnsi" w:cstheme="minorHAnsi"/>
          <w:sz w:val="20"/>
          <w:szCs w:val="20"/>
        </w:rPr>
        <w:t>.</w:t>
      </w:r>
    </w:p>
    <w:p w14:paraId="47341432" w14:textId="3E15991F" w:rsidR="00F4145E" w:rsidRPr="002E5C85" w:rsidRDefault="002E5C85" w:rsidP="002E5C85">
      <w:pPr>
        <w:spacing w:line="276" w:lineRule="auto"/>
        <w:jc w:val="both"/>
        <w:rPr>
          <w:rFonts w:eastAsia="Calibri" w:cstheme="minorHAnsi"/>
          <w:sz w:val="20"/>
          <w:szCs w:val="20"/>
        </w:rPr>
      </w:pPr>
      <w:r w:rsidRPr="002E5C85">
        <w:rPr>
          <w:rFonts w:eastAsia="Calibri" w:cstheme="minorHAnsi"/>
          <w:noProof/>
          <w:sz w:val="20"/>
          <w:szCs w:val="20"/>
        </w:rPr>
        <w:drawing>
          <wp:anchor distT="0" distB="0" distL="114300" distR="114300" simplePos="0" relativeHeight="251749376" behindDoc="0" locked="0" layoutInCell="1" allowOverlap="1" wp14:anchorId="22BD4850" wp14:editId="7B484F79">
            <wp:simplePos x="0" y="0"/>
            <wp:positionH relativeFrom="column">
              <wp:posOffset>-318135</wp:posOffset>
            </wp:positionH>
            <wp:positionV relativeFrom="paragraph">
              <wp:posOffset>239395</wp:posOffset>
            </wp:positionV>
            <wp:extent cx="3363595" cy="699135"/>
            <wp:effectExtent l="0" t="0" r="8255" b="5715"/>
            <wp:wrapSquare wrapText="bothSides"/>
            <wp:docPr id="356" name="Εικόνα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3363595" cy="699135"/>
                    </a:xfrm>
                    <a:prstGeom prst="rect">
                      <a:avLst/>
                    </a:prstGeom>
                  </pic:spPr>
                </pic:pic>
              </a:graphicData>
            </a:graphic>
            <wp14:sizeRelH relativeFrom="page">
              <wp14:pctWidth>0</wp14:pctWidth>
            </wp14:sizeRelH>
            <wp14:sizeRelV relativeFrom="page">
              <wp14:pctHeight>0</wp14:pctHeight>
            </wp14:sizeRelV>
          </wp:anchor>
        </w:drawing>
      </w:r>
      <w:r w:rsidR="00F4145E" w:rsidRPr="002E5C85">
        <w:rPr>
          <w:rFonts w:eastAsia="Calibri" w:cstheme="minorHAnsi"/>
          <w:b/>
          <w:bCs/>
          <w:sz w:val="20"/>
          <w:szCs w:val="20"/>
        </w:rPr>
        <w:t xml:space="preserve">Α. </w:t>
      </w:r>
      <w:r w:rsidR="00F4145E" w:rsidRPr="002E5C85">
        <w:rPr>
          <w:rFonts w:eastAsia="Calibri" w:cstheme="minorHAnsi"/>
          <w:sz w:val="20"/>
          <w:szCs w:val="20"/>
        </w:rPr>
        <w:t>Να συμπληρώσετε τον παρακάτω πίνακα:</w:t>
      </w:r>
      <w:r>
        <w:rPr>
          <w:rFonts w:eastAsia="Calibri" w:cstheme="minorHAnsi"/>
          <w:sz w:val="20"/>
          <w:szCs w:val="20"/>
        </w:rPr>
        <w:t xml:space="preserve"> </w:t>
      </w:r>
      <w:r w:rsidRPr="002E5C85">
        <w:rPr>
          <w:rFonts w:eastAsia="Calibri" w:cstheme="minorHAnsi"/>
          <w:b/>
          <w:bCs/>
          <w:sz w:val="20"/>
          <w:szCs w:val="20"/>
        </w:rPr>
        <w:t>Μονάδες 6</w:t>
      </w:r>
    </w:p>
    <w:p w14:paraId="0DEC77D9" w14:textId="32730D28" w:rsidR="00F4145E" w:rsidRPr="002E5C85" w:rsidRDefault="00F4145E" w:rsidP="002E5C85">
      <w:pPr>
        <w:spacing w:after="0" w:line="276" w:lineRule="auto"/>
        <w:jc w:val="both"/>
        <w:rPr>
          <w:rFonts w:eastAsia="Times New Roman" w:cstheme="minorHAnsi"/>
          <w:b/>
          <w:color w:val="000000"/>
          <w:sz w:val="20"/>
          <w:szCs w:val="20"/>
          <w:lang w:eastAsia="ja-JP"/>
        </w:rPr>
      </w:pPr>
      <w:r w:rsidRPr="002E5C85">
        <w:rPr>
          <w:rFonts w:eastAsia="Times New Roman" w:cstheme="minorHAnsi"/>
          <w:b/>
          <w:color w:val="000000"/>
          <w:sz w:val="20"/>
          <w:szCs w:val="20"/>
          <w:lang w:eastAsia="ja-JP"/>
        </w:rPr>
        <w:t>Β.</w:t>
      </w:r>
      <w:r w:rsidRPr="002E5C85">
        <w:rPr>
          <w:rFonts w:eastAsia="Times New Roman" w:cstheme="minorHAnsi"/>
          <w:color w:val="000000"/>
          <w:sz w:val="20"/>
          <w:szCs w:val="20"/>
          <w:lang w:eastAsia="ja-JP"/>
        </w:rPr>
        <w:t xml:space="preserve"> Να αιτιολογήσετε την απάντησή σας για τη χρονική στιγμή </w:t>
      </w:r>
      <m:oMath>
        <m:sSub>
          <m:sSubPr>
            <m:ctrlPr>
              <w:rPr>
                <w:rFonts w:ascii="Cambria Math" w:eastAsia="Times New Roman" w:hAnsi="Cambria Math" w:cstheme="minorHAnsi"/>
                <w:i/>
                <w:color w:val="000000"/>
                <w:sz w:val="20"/>
                <w:szCs w:val="20"/>
                <w:lang w:eastAsia="ja-JP"/>
              </w:rPr>
            </m:ctrlPr>
          </m:sSubPr>
          <m:e>
            <m:r>
              <w:rPr>
                <w:rFonts w:ascii="Cambria Math" w:eastAsia="Times New Roman" w:hAnsi="Cambria Math" w:cstheme="minorHAnsi"/>
                <w:color w:val="000000"/>
                <w:sz w:val="20"/>
                <w:szCs w:val="20"/>
                <w:lang w:eastAsia="ja-JP"/>
              </w:rPr>
              <m:t>t</m:t>
            </m:r>
          </m:e>
          <m:sub>
            <m:r>
              <w:rPr>
                <w:rFonts w:ascii="Cambria Math" w:eastAsia="Times New Roman" w:hAnsi="Cambria Math" w:cstheme="minorHAnsi"/>
                <w:color w:val="000000"/>
                <w:sz w:val="20"/>
                <w:szCs w:val="20"/>
                <w:lang w:eastAsia="ja-JP"/>
              </w:rPr>
              <m:t>5</m:t>
            </m:r>
          </m:sub>
        </m:sSub>
        <m:r>
          <w:rPr>
            <w:rFonts w:ascii="Cambria Math" w:eastAsia="Times New Roman" w:hAnsi="Cambria Math" w:cstheme="minorHAnsi"/>
            <w:color w:val="000000"/>
            <w:sz w:val="20"/>
            <w:szCs w:val="20"/>
            <w:lang w:eastAsia="ja-JP"/>
          </w:rPr>
          <m:t> = 10 </m:t>
        </m:r>
        <m:r>
          <m:rPr>
            <m:sty m:val="p"/>
          </m:rPr>
          <w:rPr>
            <w:rFonts w:ascii="Cambria Math" w:eastAsia="Times New Roman" w:hAnsi="Cambria Math" w:cstheme="minorHAnsi"/>
            <w:color w:val="000000"/>
            <w:sz w:val="20"/>
            <w:szCs w:val="20"/>
            <w:lang w:eastAsia="ja-JP"/>
          </w:rPr>
          <m:t>s</m:t>
        </m:r>
      </m:oMath>
      <w:r w:rsidRPr="002E5C85">
        <w:rPr>
          <w:rFonts w:eastAsia="Times New Roman" w:cstheme="minorHAnsi"/>
          <w:color w:val="000000"/>
          <w:sz w:val="20"/>
          <w:szCs w:val="20"/>
          <w:lang w:eastAsia="ja-JP"/>
        </w:rPr>
        <w:t>.</w:t>
      </w:r>
      <w:r w:rsidR="002E5C85">
        <w:rPr>
          <w:rFonts w:eastAsia="Times New Roman" w:cstheme="minorHAnsi"/>
          <w:color w:val="000000"/>
          <w:sz w:val="20"/>
          <w:szCs w:val="20"/>
          <w:lang w:eastAsia="ja-JP"/>
        </w:rPr>
        <w:t xml:space="preserve"> </w:t>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Pr="002E5C85">
        <w:rPr>
          <w:rFonts w:eastAsia="Times New Roman" w:cstheme="minorHAnsi"/>
          <w:b/>
          <w:color w:val="000000"/>
          <w:sz w:val="20"/>
          <w:szCs w:val="20"/>
          <w:lang w:eastAsia="ja-JP"/>
        </w:rPr>
        <w:t>Μονάδες 6</w:t>
      </w:r>
    </w:p>
    <w:p w14:paraId="43BE88D0" w14:textId="36BEE24C" w:rsidR="00F4145E" w:rsidRPr="002E5C85" w:rsidRDefault="002E5C85" w:rsidP="002E5C85">
      <w:pPr>
        <w:spacing w:after="0" w:line="276" w:lineRule="auto"/>
        <w:jc w:val="both"/>
        <w:rPr>
          <w:rFonts w:ascii="Calibri" w:eastAsia="Calibri" w:hAnsi="Calibri" w:cs="Calibri"/>
          <w:b/>
          <w:bCs/>
          <w:sz w:val="20"/>
          <w:szCs w:val="20"/>
        </w:rPr>
      </w:pPr>
      <w:r w:rsidRPr="002E5C85">
        <w:rPr>
          <w:rFonts w:cstheme="minorHAnsi"/>
          <w:noProof/>
          <w:sz w:val="20"/>
          <w:szCs w:val="20"/>
        </w:rPr>
        <w:drawing>
          <wp:anchor distT="0" distB="0" distL="114300" distR="114300" simplePos="0" relativeHeight="252028928" behindDoc="0" locked="0" layoutInCell="1" allowOverlap="1" wp14:anchorId="4FFE811B" wp14:editId="6705549D">
            <wp:simplePos x="0" y="0"/>
            <wp:positionH relativeFrom="column">
              <wp:posOffset>3319145</wp:posOffset>
            </wp:positionH>
            <wp:positionV relativeFrom="paragraph">
              <wp:posOffset>53340</wp:posOffset>
            </wp:positionV>
            <wp:extent cx="2949575" cy="1514475"/>
            <wp:effectExtent l="0" t="0" r="3175" b="9525"/>
            <wp:wrapSquare wrapText="bothSides"/>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2949575" cy="1514475"/>
                    </a:xfrm>
                    <a:prstGeom prst="rect">
                      <a:avLst/>
                    </a:prstGeom>
                  </pic:spPr>
                </pic:pic>
              </a:graphicData>
            </a:graphic>
            <wp14:sizeRelH relativeFrom="page">
              <wp14:pctWidth>0</wp14:pctWidth>
            </wp14:sizeRelH>
            <wp14:sizeRelV relativeFrom="page">
              <wp14:pctHeight>0</wp14:pctHeight>
            </wp14:sizeRelV>
          </wp:anchor>
        </w:drawing>
      </w:r>
    </w:p>
    <w:p w14:paraId="21A60EC3" w14:textId="245046F5" w:rsidR="00F4367F" w:rsidRPr="002E5C85" w:rsidRDefault="00F4367F" w:rsidP="002E5C85">
      <w:pPr>
        <w:pStyle w:val="a6"/>
        <w:numPr>
          <w:ilvl w:val="0"/>
          <w:numId w:val="27"/>
        </w:numPr>
        <w:spacing w:line="276" w:lineRule="auto"/>
        <w:ind w:left="0" w:firstLine="0"/>
        <w:jc w:val="both"/>
        <w:rPr>
          <w:rFonts w:asciiTheme="minorHAnsi" w:hAnsiTheme="minorHAnsi" w:cstheme="minorHAnsi"/>
          <w:sz w:val="20"/>
          <w:szCs w:val="20"/>
        </w:rPr>
      </w:pPr>
      <w:r w:rsidRPr="002E5C85">
        <w:rPr>
          <w:rFonts w:asciiTheme="minorHAnsi" w:hAnsiTheme="minorHAnsi" w:cstheme="minorHAnsi"/>
          <w:sz w:val="20"/>
          <w:szCs w:val="20"/>
        </w:rPr>
        <w:t xml:space="preserve">Ένα αυτοκίνητο  κινείται ευθύγραμμα και στο διπλανό διάγραμμα παριστάνεται η τιμή της ταχύτητας  του σε συνάρτηση με το χρόνου. </w:t>
      </w:r>
    </w:p>
    <w:p w14:paraId="2A5A34D9" w14:textId="77777777" w:rsidR="00F4367F" w:rsidRPr="002E5C85" w:rsidRDefault="00F4367F" w:rsidP="002E5C85">
      <w:pPr>
        <w:spacing w:after="0" w:line="276" w:lineRule="auto"/>
        <w:rPr>
          <w:rFonts w:cstheme="minorHAnsi"/>
          <w:sz w:val="20"/>
          <w:szCs w:val="20"/>
        </w:rPr>
      </w:pPr>
      <w:r w:rsidRPr="002E5C85">
        <w:rPr>
          <w:rFonts w:cstheme="minorHAnsi"/>
          <w:b/>
          <w:iCs/>
          <w:sz w:val="20"/>
          <w:szCs w:val="20"/>
        </w:rPr>
        <w:t>(α)</w:t>
      </w:r>
      <w:r w:rsidRPr="002E5C85">
        <w:rPr>
          <w:rFonts w:cstheme="minorHAnsi"/>
          <w:sz w:val="20"/>
          <w:szCs w:val="20"/>
        </w:rPr>
        <w:t xml:space="preserve"> Στο χρονικό διάστημα (1→ 2</w:t>
      </w:r>
      <w:r w:rsidRPr="002E5C85">
        <w:rPr>
          <w:rFonts w:cstheme="minorHAnsi"/>
          <w:sz w:val="20"/>
          <w:szCs w:val="20"/>
          <w:lang w:val="en-US"/>
        </w:rPr>
        <w:t>s</w:t>
      </w:r>
      <w:r w:rsidRPr="002E5C85">
        <w:rPr>
          <w:rFonts w:cstheme="minorHAnsi"/>
          <w:sz w:val="20"/>
          <w:szCs w:val="20"/>
        </w:rPr>
        <w:t>) η κίνηση είναι ευθύγραμμη ομαλή.</w:t>
      </w:r>
    </w:p>
    <w:p w14:paraId="61AA2359" w14:textId="77777777" w:rsidR="00F4367F" w:rsidRPr="002E5C85" w:rsidRDefault="00F4367F" w:rsidP="002E5C85">
      <w:pPr>
        <w:spacing w:after="0" w:line="276" w:lineRule="auto"/>
        <w:rPr>
          <w:rFonts w:cstheme="minorHAnsi"/>
          <w:iCs/>
          <w:sz w:val="20"/>
          <w:szCs w:val="20"/>
        </w:rPr>
      </w:pPr>
      <w:r w:rsidRPr="002E5C85">
        <w:rPr>
          <w:rFonts w:cstheme="minorHAnsi"/>
          <w:b/>
          <w:iCs/>
          <w:sz w:val="20"/>
          <w:szCs w:val="20"/>
        </w:rPr>
        <w:t>(β)</w:t>
      </w:r>
      <w:r w:rsidRPr="002E5C85">
        <w:rPr>
          <w:rFonts w:cstheme="minorHAnsi"/>
          <w:iCs/>
          <w:sz w:val="20"/>
          <w:szCs w:val="20"/>
        </w:rPr>
        <w:t xml:space="preserve"> </w:t>
      </w:r>
      <w:r w:rsidRPr="002E5C85">
        <w:rPr>
          <w:rFonts w:cstheme="minorHAnsi"/>
          <w:sz w:val="20"/>
          <w:szCs w:val="20"/>
        </w:rPr>
        <w:t>Η ολική μετατόπιση του αυτοκινήτου  είναι μηδέν.</w:t>
      </w:r>
    </w:p>
    <w:p w14:paraId="571B0837" w14:textId="77777777" w:rsidR="00F4367F" w:rsidRPr="002E5C85" w:rsidRDefault="00F4367F" w:rsidP="002E5C85">
      <w:pPr>
        <w:spacing w:after="0" w:line="276" w:lineRule="auto"/>
        <w:rPr>
          <w:rFonts w:cstheme="minorHAnsi"/>
          <w:iCs/>
          <w:sz w:val="20"/>
          <w:szCs w:val="20"/>
        </w:rPr>
      </w:pPr>
      <w:r w:rsidRPr="002E5C85">
        <w:rPr>
          <w:rFonts w:cstheme="minorHAnsi"/>
          <w:b/>
          <w:iCs/>
          <w:sz w:val="20"/>
          <w:szCs w:val="20"/>
        </w:rPr>
        <w:t>(γ)</w:t>
      </w:r>
      <w:r w:rsidRPr="002E5C85">
        <w:rPr>
          <w:rFonts w:cstheme="minorHAnsi"/>
          <w:iCs/>
          <w:sz w:val="20"/>
          <w:szCs w:val="20"/>
        </w:rPr>
        <w:t xml:space="preserve"> Στο χρονικό διάστημα (2</w:t>
      </w:r>
      <w:r w:rsidRPr="002E5C85">
        <w:rPr>
          <w:rFonts w:cstheme="minorHAnsi"/>
          <w:sz w:val="20"/>
          <w:szCs w:val="20"/>
        </w:rPr>
        <w:t xml:space="preserve">→ </w:t>
      </w:r>
      <w:r w:rsidRPr="002E5C85">
        <w:rPr>
          <w:rFonts w:cstheme="minorHAnsi"/>
          <w:iCs/>
          <w:sz w:val="20"/>
          <w:szCs w:val="20"/>
        </w:rPr>
        <w:t>3</w:t>
      </w:r>
      <w:r w:rsidRPr="002E5C85">
        <w:rPr>
          <w:rFonts w:cstheme="minorHAnsi"/>
          <w:iCs/>
          <w:sz w:val="20"/>
          <w:szCs w:val="20"/>
          <w:lang w:val="en-US"/>
        </w:rPr>
        <w:t>s</w:t>
      </w:r>
      <w:r w:rsidRPr="002E5C85">
        <w:rPr>
          <w:rFonts w:cstheme="minorHAnsi"/>
          <w:iCs/>
          <w:sz w:val="20"/>
          <w:szCs w:val="20"/>
        </w:rPr>
        <w:t xml:space="preserve">) η συνισταμένη δύναμη που ασκείται στο αυτοκίνητο είναι μηδέν. </w:t>
      </w:r>
    </w:p>
    <w:p w14:paraId="7DB56217" w14:textId="2A928438" w:rsidR="002E5C85" w:rsidRDefault="002E5C85" w:rsidP="002E5C85">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3372F6">
        <w:rPr>
          <w:rFonts w:cstheme="minorHAnsi"/>
          <w:b/>
          <w:iCs/>
          <w:sz w:val="20"/>
          <w:szCs w:val="20"/>
        </w:rPr>
        <w:t xml:space="preserve"> </w:t>
      </w:r>
      <w:r w:rsidRPr="001D4FA4">
        <w:rPr>
          <w:rFonts w:cstheme="minorHAnsi"/>
          <w:b/>
          <w:iCs/>
          <w:sz w:val="20"/>
          <w:szCs w:val="20"/>
        </w:rPr>
        <w:t>12</w:t>
      </w:r>
    </w:p>
    <w:p w14:paraId="4547F0D2" w14:textId="73EE8F2A" w:rsidR="00F4367F" w:rsidRDefault="00F4367F" w:rsidP="00F4145E">
      <w:pPr>
        <w:spacing w:line="360" w:lineRule="auto"/>
        <w:jc w:val="both"/>
        <w:rPr>
          <w:rFonts w:ascii="Calibri" w:eastAsia="Calibri" w:hAnsi="Calibri" w:cs="Calibri"/>
          <w:b/>
          <w:bCs/>
          <w:sz w:val="24"/>
          <w:szCs w:val="24"/>
        </w:rPr>
      </w:pPr>
    </w:p>
    <w:p w14:paraId="5CF83DC8" w14:textId="560F9521" w:rsidR="003615F5" w:rsidRPr="00782C63" w:rsidRDefault="003615F5" w:rsidP="001C3FFD">
      <w:pPr>
        <w:pStyle w:val="a6"/>
        <w:numPr>
          <w:ilvl w:val="0"/>
          <w:numId w:val="27"/>
        </w:numPr>
        <w:spacing w:line="276" w:lineRule="auto"/>
        <w:ind w:left="0" w:firstLine="0"/>
        <w:jc w:val="both"/>
        <w:rPr>
          <w:rFonts w:asciiTheme="minorHAnsi" w:hAnsiTheme="minorHAnsi" w:cstheme="minorHAnsi"/>
          <w:b/>
          <w:bCs/>
          <w:sz w:val="20"/>
          <w:szCs w:val="20"/>
        </w:rPr>
      </w:pPr>
      <w:r w:rsidRPr="00782C63">
        <w:rPr>
          <w:rStyle w:val="normaltextrun"/>
          <w:rFonts w:asciiTheme="minorHAnsi" w:hAnsiTheme="minorHAnsi" w:cstheme="minorHAnsi"/>
          <w:sz w:val="20"/>
          <w:szCs w:val="20"/>
          <w:shd w:val="clear" w:color="auto" w:fill="FFFFFF"/>
        </w:rPr>
        <w:t xml:space="preserve">Σώμα αμελητέων διαστάσεων κινείται πάνω σε τραχύ οριζόντιο δάπεδο με σταθερή (θετική σε μέτρο)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rPr>
              <m:t>α</m:t>
            </m:r>
          </m:e>
        </m:acc>
      </m:oMath>
      <w:r w:rsidRPr="00782C63">
        <w:rPr>
          <w:rFonts w:asciiTheme="minorHAnsi" w:hAnsiTheme="minorHAnsi" w:cstheme="minorHAnsi"/>
          <w:sz w:val="20"/>
          <w:szCs w:val="20"/>
        </w:rPr>
        <w:t xml:space="preserve">. Η κατεύθυνση της </w:t>
      </w:r>
      <w:r w:rsidRPr="00782C63">
        <w:rPr>
          <w:rStyle w:val="normaltextrun"/>
          <w:rFonts w:asciiTheme="minorHAnsi" w:hAnsiTheme="minorHAnsi" w:cstheme="minorHAnsi"/>
          <w:sz w:val="20"/>
          <w:szCs w:val="20"/>
          <w:shd w:val="clear" w:color="auto" w:fill="FFFFFF"/>
        </w:rPr>
        <w:t xml:space="preserve"> δύναμης που ασκούμε στο σώμα σχηματίζει γωνία 30</w:t>
      </w:r>
      <w:r w:rsidRPr="00782C63">
        <w:rPr>
          <w:rStyle w:val="normaltextrun"/>
          <w:rFonts w:asciiTheme="minorHAnsi" w:hAnsiTheme="minorHAnsi" w:cstheme="minorHAnsi"/>
          <w:sz w:val="20"/>
          <w:szCs w:val="20"/>
          <w:shd w:val="clear" w:color="auto" w:fill="FFFFFF"/>
          <w:vertAlign w:val="superscript"/>
        </w:rPr>
        <w:t>ο</w:t>
      </w:r>
      <w:r w:rsidRPr="00782C63">
        <w:rPr>
          <w:rStyle w:val="normaltextrun"/>
          <w:rFonts w:asciiTheme="minorHAnsi" w:hAnsiTheme="minorHAnsi" w:cstheme="minorHAnsi"/>
          <w:sz w:val="20"/>
          <w:szCs w:val="20"/>
          <w:shd w:val="clear" w:color="auto" w:fill="FFFFFF"/>
        </w:rPr>
        <w:t> με το</w:t>
      </w:r>
      <w:r w:rsidRPr="00782C63">
        <w:rPr>
          <w:rStyle w:val="normaltextrun"/>
          <w:rFonts w:asciiTheme="minorHAnsi" w:hAnsiTheme="minorHAnsi" w:cstheme="minorHAnsi"/>
          <w:sz w:val="20"/>
          <w:szCs w:val="20"/>
        </w:rPr>
        <w:t xml:space="preserve"> </w:t>
      </w:r>
      <w:r w:rsidRPr="00782C63">
        <w:rPr>
          <w:rStyle w:val="normaltextrun"/>
          <w:rFonts w:asciiTheme="minorHAnsi" w:hAnsiTheme="minorHAnsi" w:cstheme="minorHAnsi"/>
          <w:sz w:val="20"/>
          <w:szCs w:val="20"/>
          <w:shd w:val="clear" w:color="auto" w:fill="FFFFFF"/>
        </w:rPr>
        <w:t xml:space="preserve">δάπεδο. Η  αντίσταση του αέρα θεωρείται αμελητέα. </w:t>
      </w:r>
      <w:r w:rsidRPr="00782C63">
        <w:rPr>
          <w:rFonts w:asciiTheme="minorHAnsi" w:hAnsiTheme="minorHAnsi" w:cstheme="minorHAnsi"/>
          <w:sz w:val="20"/>
          <w:szCs w:val="20"/>
        </w:rPr>
        <w:t xml:space="preserve">Η δύναμη της τριβής ολίσθησης που ασκείται  στο σώμα από το δάπεδο έχει μέτρο </w:t>
      </w:r>
      <m:oMath>
        <m:r>
          <w:rPr>
            <w:rFonts w:ascii="Cambria Math" w:hAnsi="Cambria Math" w:cstheme="minorHAnsi"/>
            <w:sz w:val="20"/>
            <w:szCs w:val="20"/>
          </w:rPr>
          <m:t>F∙</m:t>
        </m:r>
        <m:r>
          <m:rPr>
            <m:sty m:val="p"/>
          </m:rPr>
          <w:rPr>
            <w:rFonts w:ascii="Cambria Math" w:hAnsi="Cambria Math" w:cstheme="minorHAnsi"/>
            <w:sz w:val="20"/>
            <w:szCs w:val="20"/>
          </w:rPr>
          <m:t>συν30°</m:t>
        </m:r>
        <m:r>
          <w:rPr>
            <w:rFonts w:ascii="Cambria Math" w:hAnsi="Cambria Math" w:cstheme="minorHAnsi"/>
            <w:sz w:val="20"/>
            <w:szCs w:val="20"/>
          </w:rPr>
          <m:t>-</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w:rPr>
            <w:rFonts w:ascii="Cambria Math" w:hAnsi="Cambria Math" w:cstheme="minorHAnsi"/>
            <w:sz w:val="20"/>
            <w:szCs w:val="20"/>
            <w:lang w:val="en-US"/>
          </w:rPr>
          <m:t>a</m:t>
        </m:r>
      </m:oMath>
      <w:r w:rsidRPr="00782C63">
        <w:rPr>
          <w:rFonts w:asciiTheme="minorHAnsi" w:hAnsiTheme="minorHAnsi" w:cstheme="minorHAnsi"/>
          <w:sz w:val="20"/>
          <w:szCs w:val="20"/>
        </w:rPr>
        <w:t>.</w:t>
      </w:r>
      <w:r w:rsidR="00782C63" w:rsidRPr="00782C63">
        <w:rPr>
          <w:rFonts w:asciiTheme="minorHAnsi" w:hAnsiTheme="minorHAnsi" w:cstheme="minorHAnsi"/>
          <w:sz w:val="20"/>
          <w:szCs w:val="20"/>
        </w:rPr>
        <w:t xml:space="preserve"> </w:t>
      </w:r>
    </w:p>
    <w:p w14:paraId="3A6717BE" w14:textId="3328A577" w:rsidR="003615F5" w:rsidRPr="00782C63" w:rsidRDefault="003615F5" w:rsidP="00782C63">
      <w:pPr>
        <w:spacing w:after="0" w:line="276" w:lineRule="auto"/>
        <w:rPr>
          <w:rFonts w:cstheme="minorHAnsi"/>
          <w:noProof/>
          <w:sz w:val="20"/>
          <w:szCs w:val="20"/>
        </w:rPr>
      </w:pPr>
      <w:r w:rsidRPr="00782C63">
        <w:rPr>
          <w:rFonts w:cstheme="minorHAnsi"/>
          <w:noProof/>
          <w:sz w:val="20"/>
          <w:szCs w:val="20"/>
        </w:rPr>
        <w:drawing>
          <wp:anchor distT="0" distB="0" distL="114300" distR="114300" simplePos="0" relativeHeight="251812864" behindDoc="0" locked="0" layoutInCell="1" allowOverlap="1" wp14:anchorId="19BEC8B2" wp14:editId="6E2D61F6">
            <wp:simplePos x="0" y="0"/>
            <wp:positionH relativeFrom="column">
              <wp:posOffset>41910</wp:posOffset>
            </wp:positionH>
            <wp:positionV relativeFrom="paragraph">
              <wp:posOffset>281940</wp:posOffset>
            </wp:positionV>
            <wp:extent cx="5976620" cy="1367790"/>
            <wp:effectExtent l="0" t="0" r="5080" b="3810"/>
            <wp:wrapSquare wrapText="bothSides"/>
            <wp:docPr id="362" name="Εικόνα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5976620" cy="1367790"/>
                    </a:xfrm>
                    <a:prstGeom prst="rect">
                      <a:avLst/>
                    </a:prstGeom>
                  </pic:spPr>
                </pic:pic>
              </a:graphicData>
            </a:graphic>
            <wp14:sizeRelH relativeFrom="page">
              <wp14:pctWidth>0</wp14:pctWidth>
            </wp14:sizeRelH>
            <wp14:sizeRelV relativeFrom="page">
              <wp14:pctHeight>0</wp14:pctHeight>
            </wp14:sizeRelV>
          </wp:anchor>
        </w:drawing>
      </w:r>
      <w:r w:rsidRPr="00782C63">
        <w:rPr>
          <w:rFonts w:cstheme="minorHAnsi"/>
          <w:sz w:val="20"/>
          <w:szCs w:val="20"/>
        </w:rPr>
        <w:t>Επιλέξτε ποιο από τα ακόλουθα σχήματα ανταποκρίνεται στα πιο πάνω δεδομένα:</w:t>
      </w:r>
      <w:r w:rsidRPr="00782C63">
        <w:rPr>
          <w:rFonts w:cstheme="minorHAnsi"/>
          <w:noProof/>
          <w:sz w:val="20"/>
          <w:szCs w:val="20"/>
        </w:rPr>
        <w:t xml:space="preserve"> </w:t>
      </w:r>
    </w:p>
    <w:p w14:paraId="5FE8AA51" w14:textId="0BA6EC44" w:rsidR="003615F5" w:rsidRPr="00782C63" w:rsidRDefault="003615F5" w:rsidP="00782C63">
      <w:pPr>
        <w:spacing w:after="0" w:line="276" w:lineRule="auto"/>
        <w:rPr>
          <w:rFonts w:cstheme="minorHAnsi"/>
          <w:sz w:val="20"/>
          <w:szCs w:val="20"/>
        </w:rPr>
      </w:pPr>
      <w:r w:rsidRPr="00782C63">
        <w:rPr>
          <w:rFonts w:cstheme="minorHAnsi"/>
          <w:sz w:val="20"/>
          <w:szCs w:val="20"/>
        </w:rPr>
        <w:t>Να αιτιολογήσετε την επιλογή σας.</w:t>
      </w:r>
      <w:r w:rsidR="00782C63" w:rsidRPr="00782C63">
        <w:rPr>
          <w:rFonts w:cstheme="minorHAnsi"/>
          <w:sz w:val="20"/>
          <w:szCs w:val="20"/>
        </w:rPr>
        <w:t xml:space="preserve"> </w:t>
      </w:r>
      <w:r w:rsidR="00782C63" w:rsidRPr="00782C63">
        <w:rPr>
          <w:rFonts w:cstheme="minorHAnsi"/>
          <w:sz w:val="20"/>
          <w:szCs w:val="20"/>
        </w:rPr>
        <w:tab/>
      </w:r>
      <w:r w:rsidR="00782C63" w:rsidRPr="00782C63">
        <w:rPr>
          <w:rFonts w:cstheme="minorHAnsi"/>
          <w:sz w:val="20"/>
          <w:szCs w:val="20"/>
        </w:rPr>
        <w:tab/>
      </w:r>
      <w:r w:rsidR="00782C63" w:rsidRPr="00782C63">
        <w:rPr>
          <w:rFonts w:cstheme="minorHAnsi"/>
          <w:sz w:val="20"/>
          <w:szCs w:val="20"/>
        </w:rPr>
        <w:tab/>
      </w:r>
      <w:r w:rsidR="00782C63" w:rsidRPr="00782C63">
        <w:rPr>
          <w:rFonts w:cstheme="minorHAnsi"/>
          <w:sz w:val="20"/>
          <w:szCs w:val="20"/>
        </w:rPr>
        <w:tab/>
      </w:r>
      <w:r w:rsidR="00782C63" w:rsidRPr="00782C63">
        <w:rPr>
          <w:rFonts w:cstheme="minorHAnsi"/>
          <w:sz w:val="20"/>
          <w:szCs w:val="20"/>
        </w:rPr>
        <w:tab/>
      </w:r>
      <w:r w:rsidR="00782C63" w:rsidRPr="00782C63">
        <w:rPr>
          <w:rFonts w:cstheme="minorHAnsi"/>
          <w:sz w:val="20"/>
          <w:szCs w:val="20"/>
        </w:rPr>
        <w:tab/>
      </w:r>
      <w:r w:rsidR="00782C63" w:rsidRPr="00782C63">
        <w:rPr>
          <w:rFonts w:cstheme="minorHAnsi"/>
          <w:sz w:val="20"/>
          <w:szCs w:val="20"/>
        </w:rPr>
        <w:tab/>
      </w:r>
      <w:r w:rsidRPr="00782C63">
        <w:rPr>
          <w:rFonts w:cstheme="minorHAnsi"/>
          <w:b/>
          <w:i/>
          <w:sz w:val="20"/>
          <w:szCs w:val="20"/>
        </w:rPr>
        <w:t>Μονάδες 9</w:t>
      </w:r>
    </w:p>
    <w:p w14:paraId="013A2B81" w14:textId="77777777" w:rsidR="006173C0" w:rsidRPr="00E646A8" w:rsidRDefault="006173C0" w:rsidP="00E646A8">
      <w:pPr>
        <w:spacing w:after="0" w:line="276" w:lineRule="auto"/>
        <w:jc w:val="both"/>
        <w:rPr>
          <w:rFonts w:ascii="Calibri" w:eastAsia="Calibri" w:hAnsi="Calibri" w:cs="Calibri"/>
          <w:b/>
          <w:bCs/>
          <w:sz w:val="20"/>
          <w:szCs w:val="20"/>
        </w:rPr>
      </w:pPr>
    </w:p>
    <w:p w14:paraId="38217C4F" w14:textId="65E852E6" w:rsidR="00B0710D" w:rsidRPr="00E646A8" w:rsidRDefault="00B0710D" w:rsidP="00E646A8">
      <w:pPr>
        <w:pStyle w:val="a6"/>
        <w:numPr>
          <w:ilvl w:val="0"/>
          <w:numId w:val="27"/>
        </w:numPr>
        <w:spacing w:line="276" w:lineRule="auto"/>
        <w:ind w:left="0" w:firstLine="0"/>
        <w:jc w:val="both"/>
        <w:rPr>
          <w:rFonts w:asciiTheme="minorHAnsi" w:hAnsiTheme="minorHAnsi" w:cstheme="minorHAnsi"/>
          <w:sz w:val="20"/>
          <w:szCs w:val="20"/>
        </w:rPr>
      </w:pPr>
      <w:r w:rsidRPr="00E646A8">
        <w:rPr>
          <w:rFonts w:asciiTheme="minorHAnsi" w:hAnsiTheme="minorHAnsi" w:cstheme="minorHAnsi"/>
          <w:noProof/>
          <w:sz w:val="20"/>
          <w:szCs w:val="20"/>
        </w:rPr>
        <w:drawing>
          <wp:anchor distT="0" distB="0" distL="114300" distR="114300" simplePos="0" relativeHeight="251813888" behindDoc="0" locked="0" layoutInCell="1" allowOverlap="1" wp14:anchorId="2107235D" wp14:editId="0CAB20F1">
            <wp:simplePos x="0" y="0"/>
            <wp:positionH relativeFrom="column">
              <wp:posOffset>3466405</wp:posOffset>
            </wp:positionH>
            <wp:positionV relativeFrom="paragraph">
              <wp:posOffset>60325</wp:posOffset>
            </wp:positionV>
            <wp:extent cx="2696210" cy="814070"/>
            <wp:effectExtent l="0" t="0" r="8890" b="5080"/>
            <wp:wrapSquare wrapText="bothSides"/>
            <wp:docPr id="363" name="Εικόνα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2696210" cy="814070"/>
                    </a:xfrm>
                    <a:prstGeom prst="rect">
                      <a:avLst/>
                    </a:prstGeom>
                  </pic:spPr>
                </pic:pic>
              </a:graphicData>
            </a:graphic>
            <wp14:sizeRelH relativeFrom="page">
              <wp14:pctWidth>0</wp14:pctWidth>
            </wp14:sizeRelH>
            <wp14:sizeRelV relativeFrom="page">
              <wp14:pctHeight>0</wp14:pctHeight>
            </wp14:sizeRelV>
          </wp:anchor>
        </w:drawing>
      </w:r>
      <w:r w:rsidRPr="00E646A8">
        <w:rPr>
          <w:rFonts w:asciiTheme="minorHAnsi" w:hAnsiTheme="minorHAnsi" w:cstheme="minorHAnsi"/>
          <w:sz w:val="20"/>
          <w:szCs w:val="20"/>
        </w:rPr>
        <w:t>Δυο κιβώτια Α και Β βρίσκονται δίπλα – δίπλα και ακίνητα σε λείο οριζόντιο επίπεδο. Τη χρονική στιγμή</w:t>
      </w:r>
      <m:oMath>
        <m:r>
          <w:rPr>
            <w:rFonts w:ascii="Cambria Math" w:hAnsi="Cambria Math" w:cstheme="minorHAnsi"/>
            <w:sz w:val="20"/>
            <w:szCs w:val="20"/>
          </w:rPr>
          <m:t xml:space="preserve"> t=0</m:t>
        </m:r>
      </m:oMath>
      <w:r w:rsidRPr="00E646A8">
        <w:rPr>
          <w:rFonts w:asciiTheme="minorHAnsi" w:hAnsiTheme="minorHAnsi" w:cstheme="minorHAnsi"/>
          <w:sz w:val="20"/>
          <w:szCs w:val="20"/>
        </w:rPr>
        <w:t xml:space="preserve"> ασκούνται και στα δύο σταθερές οριζόντιες δυνάμεις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sub>
            <m:r>
              <w:rPr>
                <w:rFonts w:ascii="Cambria Math" w:hAnsi="Cambria Math" w:cstheme="minorHAnsi"/>
                <w:sz w:val="20"/>
                <w:szCs w:val="20"/>
              </w:rPr>
              <m:t>Α</m:t>
            </m:r>
          </m:sub>
        </m:sSub>
        <m:r>
          <w:rPr>
            <w:rFonts w:ascii="Cambria Math" w:hAnsi="Cambria Math" w:cstheme="minorHAnsi"/>
            <w:sz w:val="20"/>
            <w:szCs w:val="20"/>
          </w:rPr>
          <m:t xml:space="preserve"> </m:t>
        </m:r>
      </m:oMath>
      <w:r w:rsidRPr="00E646A8">
        <w:rPr>
          <w:rFonts w:asciiTheme="minorHAnsi" w:hAnsiTheme="minorHAnsi" w:cstheme="minorHAnsi"/>
          <w:sz w:val="20"/>
          <w:szCs w:val="20"/>
        </w:rPr>
        <w:t xml:space="preserve"> και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sub>
            <m:r>
              <w:rPr>
                <w:rFonts w:ascii="Cambria Math" w:hAnsi="Cambria Math" w:cstheme="minorHAnsi"/>
                <w:sz w:val="20"/>
                <w:szCs w:val="20"/>
              </w:rPr>
              <m:t>Β</m:t>
            </m:r>
          </m:sub>
        </m:sSub>
        <m:r>
          <w:rPr>
            <w:rFonts w:ascii="Cambria Math" w:hAnsi="Cambria Math" w:cstheme="minorHAnsi"/>
            <w:sz w:val="20"/>
            <w:szCs w:val="20"/>
          </w:rPr>
          <m:t xml:space="preserve"> </m:t>
        </m:r>
      </m:oMath>
      <w:r w:rsidRPr="00E646A8">
        <w:rPr>
          <w:rFonts w:asciiTheme="minorHAnsi" w:hAnsiTheme="minorHAnsi" w:cstheme="minorHAnsi"/>
          <w:sz w:val="20"/>
          <w:szCs w:val="20"/>
        </w:rPr>
        <w:t xml:space="preserve">με μέτρα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A</m:t>
            </m:r>
          </m:sub>
        </m:sSub>
        <m:r>
          <w:rPr>
            <w:rFonts w:ascii="Cambria Math" w:hAnsi="Cambria Math" w:cstheme="minorHAnsi"/>
            <w:sz w:val="20"/>
            <w:szCs w:val="20"/>
          </w:rPr>
          <m:t>=3∙</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B</m:t>
            </m:r>
          </m:sub>
        </m:sSub>
      </m:oMath>
      <w:r w:rsidRPr="00E646A8">
        <w:rPr>
          <w:rFonts w:asciiTheme="minorHAnsi" w:hAnsiTheme="minorHAnsi" w:cstheme="minorHAnsi"/>
          <w:sz w:val="20"/>
          <w:szCs w:val="20"/>
        </w:rPr>
        <w:t xml:space="preserve">, όπως φαίνεται στο σχήμα. Τα δυο κιβώτια αρχίζουν να κινούνται ευθύγραμμα στο οριζόντιο επίπεδο και η επίδραση του αέρα είναι αμελητέα.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r>
          <w:rPr>
            <w:rFonts w:ascii="Cambria Math" w:hAnsi="Cambria Math" w:cstheme="minorHAnsi"/>
            <w:sz w:val="20"/>
            <w:szCs w:val="20"/>
          </w:rPr>
          <m:t>=10 s</m:t>
        </m:r>
      </m:oMath>
      <w:r w:rsidRPr="00E646A8">
        <w:rPr>
          <w:rFonts w:asciiTheme="minorHAnsi" w:hAnsiTheme="minorHAnsi" w:cstheme="minorHAnsi"/>
          <w:sz w:val="20"/>
          <w:szCs w:val="20"/>
        </w:rPr>
        <w:t xml:space="preserve">  το κιβώτιο Β έχει διανύσει τριπλάσια απόσταση από το κιβώτιο Α.  Με βάση τα πιο πάνω δεδομένα, η σύγκριση των δύο μαζών οδηγεί στο συμπέρασμα ότι: </w:t>
      </w:r>
    </w:p>
    <w:p w14:paraId="77AAA2D6" w14:textId="463918BC" w:rsidR="00B0710D" w:rsidRPr="00455529" w:rsidRDefault="00B0710D" w:rsidP="00E646A8">
      <w:pPr>
        <w:spacing w:after="0" w:line="276" w:lineRule="auto"/>
        <w:rPr>
          <w:rFonts w:cstheme="minorHAnsi"/>
        </w:rPr>
      </w:pPr>
      <w:r w:rsidRPr="00455529">
        <w:rPr>
          <w:rFonts w:cstheme="minorHAnsi"/>
        </w:rPr>
        <w:t xml:space="preserve">α)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B</m:t>
            </m:r>
          </m:sub>
        </m:sSub>
      </m:oMath>
      <w:r w:rsidRPr="00455529">
        <w:rPr>
          <w:rFonts w:cstheme="minorHAnsi"/>
        </w:rPr>
        <w:t xml:space="preserve">   ,       </w:t>
      </w:r>
      <w:r w:rsidR="00E646A8" w:rsidRPr="00455529">
        <w:rPr>
          <w:rFonts w:cstheme="minorHAnsi"/>
        </w:rPr>
        <w:tab/>
      </w:r>
      <w:r w:rsidR="00E646A8" w:rsidRPr="00455529">
        <w:rPr>
          <w:rFonts w:cstheme="minorHAnsi"/>
        </w:rPr>
        <w:tab/>
      </w:r>
      <w:r w:rsidR="00E646A8" w:rsidRPr="00455529">
        <w:rPr>
          <w:rFonts w:cstheme="minorHAnsi"/>
        </w:rPr>
        <w:tab/>
      </w:r>
      <w:r w:rsidRPr="00455529">
        <w:rPr>
          <w:rFonts w:cstheme="minorHAnsi"/>
        </w:rPr>
        <w:t xml:space="preserve">β)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m:t>
            </m:r>
          </m:sub>
        </m:sSub>
        <m:r>
          <w:rPr>
            <w:rFonts w:ascii="Cambria Math" w:hAnsi="Cambria Math" w:cstheme="minorHAnsi"/>
          </w:rPr>
          <m:t xml:space="preserve"> = 9 </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B</m:t>
            </m:r>
          </m:sub>
        </m:sSub>
      </m:oMath>
      <w:r w:rsidRPr="00455529">
        <w:rPr>
          <w:rFonts w:cstheme="minorHAnsi"/>
        </w:rPr>
        <w:t xml:space="preserve">  ,        </w:t>
      </w:r>
      <w:r w:rsidR="00E646A8" w:rsidRPr="00455529">
        <w:rPr>
          <w:rFonts w:cstheme="minorHAnsi"/>
        </w:rPr>
        <w:tab/>
      </w:r>
      <w:r w:rsidR="00E646A8" w:rsidRPr="00455529">
        <w:rPr>
          <w:rFonts w:cstheme="minorHAnsi"/>
        </w:rPr>
        <w:tab/>
      </w:r>
      <w:r w:rsidR="00E646A8" w:rsidRPr="00455529">
        <w:rPr>
          <w:rFonts w:cstheme="minorHAnsi"/>
        </w:rPr>
        <w:tab/>
      </w:r>
      <w:r w:rsidRPr="00455529">
        <w:rPr>
          <w:rFonts w:cstheme="minorHAnsi"/>
        </w:rPr>
        <w:t xml:space="preserve">γ)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B</m:t>
            </m:r>
          </m:sub>
        </m:sSub>
        <m:r>
          <w:rPr>
            <w:rFonts w:ascii="Cambria Math" w:hAnsi="Cambria Math" w:cstheme="minorHAnsi"/>
          </w:rPr>
          <m:t xml:space="preserve"> =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m:t>
            </m:r>
          </m:den>
        </m:f>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m:t>
            </m:r>
          </m:sub>
        </m:sSub>
      </m:oMath>
    </w:p>
    <w:p w14:paraId="1AE0BC78" w14:textId="68C361F9" w:rsidR="00E646A8" w:rsidRDefault="00E646A8" w:rsidP="00E646A8">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3372F6">
        <w:rPr>
          <w:rFonts w:cstheme="minorHAnsi"/>
          <w:b/>
          <w:iCs/>
          <w:sz w:val="20"/>
          <w:szCs w:val="20"/>
        </w:rPr>
        <w:t xml:space="preserve"> </w:t>
      </w:r>
      <w:r w:rsidRPr="001D4FA4">
        <w:rPr>
          <w:rFonts w:cstheme="minorHAnsi"/>
          <w:b/>
          <w:iCs/>
          <w:sz w:val="20"/>
          <w:szCs w:val="20"/>
        </w:rPr>
        <w:t>12</w:t>
      </w:r>
    </w:p>
    <w:p w14:paraId="4B1FB514" w14:textId="1A72ABDE" w:rsidR="009E27B3" w:rsidRPr="00E646A8" w:rsidRDefault="009E27B3" w:rsidP="00E646A8">
      <w:pPr>
        <w:spacing w:after="0" w:line="276" w:lineRule="auto"/>
        <w:jc w:val="both"/>
        <w:rPr>
          <w:rFonts w:ascii="Calibri" w:eastAsia="Calibri" w:hAnsi="Calibri" w:cs="Calibri"/>
          <w:b/>
          <w:bCs/>
          <w:sz w:val="20"/>
          <w:szCs w:val="20"/>
        </w:rPr>
      </w:pPr>
    </w:p>
    <w:p w14:paraId="123B16CE" w14:textId="0F12AEB3" w:rsidR="00EF77E2" w:rsidRPr="00E646A8" w:rsidRDefault="00EF77E2" w:rsidP="00E646A8">
      <w:pPr>
        <w:pStyle w:val="a6"/>
        <w:numPr>
          <w:ilvl w:val="0"/>
          <w:numId w:val="27"/>
        </w:numPr>
        <w:spacing w:line="276" w:lineRule="auto"/>
        <w:ind w:left="0" w:firstLine="0"/>
        <w:jc w:val="both"/>
        <w:rPr>
          <w:rFonts w:asciiTheme="minorHAnsi" w:hAnsiTheme="minorHAnsi" w:cstheme="minorHAnsi"/>
          <w:sz w:val="20"/>
          <w:szCs w:val="20"/>
        </w:rPr>
      </w:pPr>
      <w:r w:rsidRPr="00E646A8">
        <w:rPr>
          <w:rFonts w:asciiTheme="minorHAnsi" w:hAnsiTheme="minorHAnsi" w:cstheme="minorHAnsi"/>
          <w:noProof/>
          <w:sz w:val="20"/>
          <w:szCs w:val="20"/>
        </w:rPr>
        <w:drawing>
          <wp:anchor distT="0" distB="0" distL="114300" distR="114300" simplePos="0" relativeHeight="251815936" behindDoc="0" locked="0" layoutInCell="1" allowOverlap="1" wp14:anchorId="2EBFE3D8" wp14:editId="26370E6E">
            <wp:simplePos x="0" y="0"/>
            <wp:positionH relativeFrom="column">
              <wp:posOffset>3486150</wp:posOffset>
            </wp:positionH>
            <wp:positionV relativeFrom="paragraph">
              <wp:posOffset>63880</wp:posOffset>
            </wp:positionV>
            <wp:extent cx="2675890" cy="880745"/>
            <wp:effectExtent l="0" t="0" r="0" b="0"/>
            <wp:wrapSquare wrapText="bothSides"/>
            <wp:docPr id="426" name="Εικόνα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2675890" cy="880745"/>
                    </a:xfrm>
                    <a:prstGeom prst="rect">
                      <a:avLst/>
                    </a:prstGeom>
                  </pic:spPr>
                </pic:pic>
              </a:graphicData>
            </a:graphic>
            <wp14:sizeRelH relativeFrom="page">
              <wp14:pctWidth>0</wp14:pctWidth>
            </wp14:sizeRelH>
            <wp14:sizeRelV relativeFrom="page">
              <wp14:pctHeight>0</wp14:pctHeight>
            </wp14:sizeRelV>
          </wp:anchor>
        </w:drawing>
      </w:r>
      <w:r w:rsidRPr="00E646A8">
        <w:rPr>
          <w:rFonts w:asciiTheme="minorHAnsi" w:hAnsiTheme="minorHAnsi" w:cstheme="minorHAnsi"/>
          <w:sz w:val="20"/>
          <w:szCs w:val="20"/>
        </w:rPr>
        <w:t>Δυο κιβώτια Α και Β βρίσκονται δίπλα – δίπλα και ακίνητα σε λείο οριζόντιο επίπεδο. Τη χρονική στιγμή</w:t>
      </w:r>
      <m:oMath>
        <m:r>
          <w:rPr>
            <w:rFonts w:ascii="Cambria Math" w:hAnsi="Cambria Math" w:cstheme="minorHAnsi"/>
            <w:sz w:val="20"/>
            <w:szCs w:val="20"/>
          </w:rPr>
          <m:t xml:space="preserve"> t=0 </m:t>
        </m:r>
      </m:oMath>
      <w:r w:rsidRPr="00E646A8">
        <w:rPr>
          <w:rFonts w:asciiTheme="minorHAnsi" w:hAnsiTheme="minorHAnsi" w:cstheme="minorHAnsi"/>
          <w:sz w:val="20"/>
          <w:szCs w:val="20"/>
        </w:rPr>
        <w:t xml:space="preserve">ασκούνται και στα δύο σταθερές οριζόντιες δυνάμεις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sub>
            <m:r>
              <w:rPr>
                <w:rFonts w:ascii="Cambria Math" w:hAnsi="Cambria Math" w:cstheme="minorHAnsi"/>
                <w:sz w:val="20"/>
                <w:szCs w:val="20"/>
              </w:rPr>
              <m:t>Α</m:t>
            </m:r>
          </m:sub>
        </m:sSub>
        <m:r>
          <w:rPr>
            <w:rFonts w:ascii="Cambria Math" w:hAnsi="Cambria Math" w:cstheme="minorHAnsi"/>
            <w:sz w:val="20"/>
            <w:szCs w:val="20"/>
          </w:rPr>
          <m:t xml:space="preserve"> </m:t>
        </m:r>
      </m:oMath>
      <w:r w:rsidRPr="00E646A8">
        <w:rPr>
          <w:rFonts w:asciiTheme="minorHAnsi" w:hAnsiTheme="minorHAnsi" w:cstheme="minorHAnsi"/>
          <w:sz w:val="20"/>
          <w:szCs w:val="20"/>
        </w:rPr>
        <w:t xml:space="preserve"> και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sub>
            <m:r>
              <w:rPr>
                <w:rFonts w:ascii="Cambria Math" w:hAnsi="Cambria Math" w:cstheme="minorHAnsi"/>
                <w:sz w:val="20"/>
                <w:szCs w:val="20"/>
              </w:rPr>
              <m:t>Β</m:t>
            </m:r>
          </m:sub>
        </m:sSub>
        <m:r>
          <w:rPr>
            <w:rFonts w:ascii="Cambria Math" w:hAnsi="Cambria Math" w:cstheme="minorHAnsi"/>
            <w:sz w:val="20"/>
            <w:szCs w:val="20"/>
          </w:rPr>
          <m:t xml:space="preserve"> </m:t>
        </m:r>
      </m:oMath>
      <w:r w:rsidRPr="00E646A8">
        <w:rPr>
          <w:rFonts w:asciiTheme="minorHAnsi" w:hAnsiTheme="minorHAnsi" w:cstheme="minorHAnsi"/>
          <w:sz w:val="20"/>
          <w:szCs w:val="20"/>
        </w:rPr>
        <w:t xml:space="preserve">με μέτρα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A</m:t>
            </m:r>
          </m:sub>
        </m:sSub>
        <m:r>
          <w:rPr>
            <w:rFonts w:ascii="Cambria Math" w:hAnsi="Cambria Math" w:cstheme="minorHAnsi"/>
            <w:sz w:val="20"/>
            <w:szCs w:val="20"/>
          </w:rPr>
          <m:t>=3∙</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B</m:t>
            </m:r>
          </m:sub>
        </m:sSub>
      </m:oMath>
      <w:r w:rsidRPr="00E646A8">
        <w:rPr>
          <w:rFonts w:asciiTheme="minorHAnsi" w:hAnsiTheme="minorHAnsi" w:cstheme="minorHAnsi"/>
          <w:sz w:val="20"/>
          <w:szCs w:val="20"/>
        </w:rPr>
        <w:t xml:space="preserve">, όπως φαίνεται στο σχήμα. Τα δυο κιβώτια αρχίζουν να κινούνται ευθύγραμμα στο οριζόντιο επίπεδο και η επίδραση του αέρα είναι αμελητέα.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r>
          <w:rPr>
            <w:rFonts w:ascii="Cambria Math" w:hAnsi="Cambria Math" w:cstheme="minorHAnsi"/>
            <w:sz w:val="20"/>
            <w:szCs w:val="20"/>
          </w:rPr>
          <m:t>=10 s</m:t>
        </m:r>
      </m:oMath>
      <w:r w:rsidRPr="00E646A8">
        <w:rPr>
          <w:rFonts w:asciiTheme="minorHAnsi" w:hAnsiTheme="minorHAnsi" w:cstheme="minorHAnsi"/>
          <w:sz w:val="20"/>
          <w:szCs w:val="20"/>
        </w:rPr>
        <w:t xml:space="preserve">  η ταχύτητα του κιβωτίου Α είναι διπλάσια από την ταχύτητα του κιβωτίου Β.  Με βάση τα πιο πάνω δεδομένα, η σύγκριση των δύο μαζών οδηγεί στο συμπέρασμα ότι: </w:t>
      </w:r>
    </w:p>
    <w:p w14:paraId="7FE68FC9" w14:textId="33073D19" w:rsidR="00EF77E2" w:rsidRPr="00455529" w:rsidRDefault="00EF77E2" w:rsidP="00E646A8">
      <w:pPr>
        <w:spacing w:after="0" w:line="276" w:lineRule="auto"/>
        <w:rPr>
          <w:rFonts w:cstheme="minorHAnsi"/>
        </w:rPr>
      </w:pPr>
      <w:r w:rsidRPr="00455529">
        <w:rPr>
          <w:rFonts w:cstheme="minorHAnsi"/>
        </w:rPr>
        <w:t xml:space="preserve">α)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B</m:t>
            </m:r>
          </m:sub>
        </m:sSub>
      </m:oMath>
      <w:r w:rsidRPr="00455529">
        <w:rPr>
          <w:rFonts w:cstheme="minorHAnsi"/>
        </w:rPr>
        <w:t xml:space="preserve">   ,       </w:t>
      </w:r>
      <w:r w:rsidR="00E646A8" w:rsidRPr="00455529">
        <w:rPr>
          <w:rFonts w:cstheme="minorHAnsi"/>
        </w:rPr>
        <w:tab/>
      </w:r>
      <w:r w:rsidR="00E646A8" w:rsidRPr="00455529">
        <w:rPr>
          <w:rFonts w:cstheme="minorHAnsi"/>
        </w:rPr>
        <w:tab/>
      </w:r>
      <w:r w:rsidR="00E646A8" w:rsidRPr="00455529">
        <w:rPr>
          <w:rFonts w:cstheme="minorHAnsi"/>
        </w:rPr>
        <w:tab/>
      </w:r>
      <w:r w:rsidRPr="00455529">
        <w:rPr>
          <w:rFonts w:cstheme="minorHAnsi"/>
        </w:rPr>
        <w:t xml:space="preserve">β)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m:t>
            </m:r>
          </m:sub>
        </m:sSub>
        <m:r>
          <w:rPr>
            <w:rFonts w:ascii="Cambria Math" w:hAnsi="Cambria Math" w:cstheme="minorHAnsi"/>
          </w:rPr>
          <m:t xml:space="preserve"> = </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B</m:t>
            </m:r>
          </m:sub>
        </m:sSub>
      </m:oMath>
      <w:r w:rsidRPr="00455529">
        <w:rPr>
          <w:rFonts w:cstheme="minorHAnsi"/>
        </w:rPr>
        <w:t xml:space="preserve">   ,        </w:t>
      </w:r>
      <w:r w:rsidR="00E646A8" w:rsidRPr="00455529">
        <w:rPr>
          <w:rFonts w:cstheme="minorHAnsi"/>
        </w:rPr>
        <w:tab/>
      </w:r>
      <w:r w:rsidR="00E646A8" w:rsidRPr="00455529">
        <w:rPr>
          <w:rFonts w:cstheme="minorHAnsi"/>
        </w:rPr>
        <w:tab/>
      </w:r>
      <w:r w:rsidR="00E646A8" w:rsidRPr="00455529">
        <w:rPr>
          <w:rFonts w:cstheme="minorHAnsi"/>
        </w:rPr>
        <w:tab/>
      </w:r>
      <w:r w:rsidRPr="00455529">
        <w:rPr>
          <w:rFonts w:cstheme="minorHAnsi"/>
        </w:rPr>
        <w:t xml:space="preserve">γ)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B</m:t>
            </m:r>
          </m:sub>
        </m:sSub>
        <m:r>
          <w:rPr>
            <w:rFonts w:ascii="Cambria Math" w:hAnsi="Cambria Math" w:cstheme="minorHAnsi"/>
          </w:rPr>
          <m:t xml:space="preserve"> = </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m:t>
            </m:r>
          </m:sub>
        </m:sSub>
      </m:oMath>
    </w:p>
    <w:p w14:paraId="50BEE095" w14:textId="227C25D5" w:rsidR="00E646A8" w:rsidRDefault="00E646A8" w:rsidP="00E646A8">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3372F6">
        <w:rPr>
          <w:rFonts w:cstheme="minorHAnsi"/>
          <w:b/>
          <w:iCs/>
          <w:sz w:val="20"/>
          <w:szCs w:val="20"/>
        </w:rPr>
        <w:t xml:space="preserve"> </w:t>
      </w:r>
      <w:r w:rsidRPr="001D4FA4">
        <w:rPr>
          <w:rFonts w:cstheme="minorHAnsi"/>
          <w:b/>
          <w:iCs/>
          <w:sz w:val="20"/>
          <w:szCs w:val="20"/>
        </w:rPr>
        <w:t>12</w:t>
      </w:r>
    </w:p>
    <w:p w14:paraId="3C3810D5" w14:textId="3C1ED5B8" w:rsidR="009E27B3" w:rsidRPr="00E646A8" w:rsidRDefault="009E27B3" w:rsidP="00E646A8">
      <w:pPr>
        <w:spacing w:after="0" w:line="276" w:lineRule="auto"/>
        <w:jc w:val="both"/>
        <w:rPr>
          <w:rFonts w:ascii="Calibri" w:eastAsia="Calibri" w:hAnsi="Calibri" w:cs="Calibri"/>
          <w:b/>
          <w:bCs/>
          <w:sz w:val="20"/>
          <w:szCs w:val="20"/>
        </w:rPr>
      </w:pPr>
    </w:p>
    <w:p w14:paraId="26BAB6FD" w14:textId="4356CA09" w:rsidR="0058191F" w:rsidRPr="00E646A8" w:rsidRDefault="00E646A8" w:rsidP="00E646A8">
      <w:pPr>
        <w:pStyle w:val="a6"/>
        <w:numPr>
          <w:ilvl w:val="0"/>
          <w:numId w:val="27"/>
        </w:numPr>
        <w:spacing w:line="276" w:lineRule="auto"/>
        <w:ind w:left="0" w:firstLine="0"/>
        <w:jc w:val="both"/>
        <w:rPr>
          <w:rFonts w:ascii="Calibri" w:hAnsi="Calibri"/>
          <w:b/>
          <w:bCs/>
          <w:sz w:val="20"/>
          <w:szCs w:val="20"/>
        </w:rPr>
      </w:pPr>
      <w:r w:rsidRPr="00E646A8">
        <w:rPr>
          <w:noProof/>
        </w:rPr>
        <w:drawing>
          <wp:anchor distT="0" distB="0" distL="114300" distR="114300" simplePos="0" relativeHeight="251952128" behindDoc="0" locked="0" layoutInCell="1" allowOverlap="1" wp14:anchorId="5C71AD54" wp14:editId="3D41B7AF">
            <wp:simplePos x="0" y="0"/>
            <wp:positionH relativeFrom="column">
              <wp:posOffset>4554220</wp:posOffset>
            </wp:positionH>
            <wp:positionV relativeFrom="paragraph">
              <wp:posOffset>13335</wp:posOffset>
            </wp:positionV>
            <wp:extent cx="1607820" cy="1207135"/>
            <wp:effectExtent l="0" t="0" r="0" b="0"/>
            <wp:wrapSquare wrapText="bothSides"/>
            <wp:docPr id="192"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607820" cy="1207135"/>
                    </a:xfrm>
                    <a:prstGeom prst="rect">
                      <a:avLst/>
                    </a:prstGeom>
                  </pic:spPr>
                </pic:pic>
              </a:graphicData>
            </a:graphic>
            <wp14:sizeRelH relativeFrom="page">
              <wp14:pctWidth>0</wp14:pctWidth>
            </wp14:sizeRelH>
            <wp14:sizeRelV relativeFrom="page">
              <wp14:pctHeight>0</wp14:pctHeight>
            </wp14:sizeRelV>
          </wp:anchor>
        </w:drawing>
      </w:r>
      <w:r w:rsidR="0058191F" w:rsidRPr="00E646A8">
        <w:rPr>
          <w:rFonts w:ascii="Calibri" w:hAnsi="Calibri"/>
          <w:b/>
          <w:sz w:val="20"/>
          <w:szCs w:val="20"/>
        </w:rPr>
        <w:t xml:space="preserve"> </w:t>
      </w:r>
      <w:r w:rsidR="0058191F" w:rsidRPr="00E646A8">
        <w:rPr>
          <w:rFonts w:ascii="Calibri" w:hAnsi="Calibri"/>
          <w:sz w:val="20"/>
          <w:szCs w:val="20"/>
        </w:rPr>
        <w:t xml:space="preserve">Ένα σώμα βάρους </w:t>
      </w:r>
      <w:r w:rsidR="0058191F" w:rsidRPr="00E646A8">
        <w:rPr>
          <w:position w:val="-4"/>
        </w:rPr>
        <w:object w:dxaOrig="240" w:dyaOrig="320" w14:anchorId="201ECDC7">
          <v:shape id="_x0000_i1041" type="#_x0000_t75" style="width:14.4pt;height:14.4pt" o:ole="">
            <v:imagedata r:id="rId178" o:title=""/>
          </v:shape>
          <o:OLEObject Type="Embed" ProgID="Equation.3" ShapeID="_x0000_i1041" DrawAspect="Content" ObjectID="_1723825824" r:id="rId179"/>
        </w:object>
      </w:r>
      <w:r w:rsidR="0058191F" w:rsidRPr="00E646A8">
        <w:rPr>
          <w:rFonts w:ascii="Calibri" w:hAnsi="Calibri"/>
          <w:sz w:val="20"/>
          <w:szCs w:val="20"/>
        </w:rPr>
        <w:t xml:space="preserve">κινείται με σταθερή ταχύτητα πάνω σε ένα οριζόντιο δάπεδο, υπό την επίδραση μιας οριζόντιας δύναμης </w:t>
      </w:r>
      <w:r w:rsidR="0058191F" w:rsidRPr="00E646A8">
        <w:rPr>
          <w:position w:val="-4"/>
        </w:rPr>
        <w:object w:dxaOrig="260" w:dyaOrig="320" w14:anchorId="58C90EA7">
          <v:shape id="_x0000_i1042" type="#_x0000_t75" style="width:14.4pt;height:14.4pt" o:ole="">
            <v:imagedata r:id="rId180" o:title=""/>
          </v:shape>
          <o:OLEObject Type="Embed" ProgID="Equation.3" ShapeID="_x0000_i1042" DrawAspect="Content" ObjectID="_1723825825" r:id="rId181"/>
        </w:object>
      </w:r>
      <w:r w:rsidR="0058191F" w:rsidRPr="00E646A8">
        <w:rPr>
          <w:rFonts w:ascii="Calibri" w:hAnsi="Calibri"/>
          <w:sz w:val="20"/>
          <w:szCs w:val="20"/>
        </w:rPr>
        <w:t xml:space="preserve">, όπως φαίνεται στο διπλανό σχήμα. Αν </w:t>
      </w:r>
      <w:r w:rsidR="0058191F" w:rsidRPr="00E646A8">
        <w:rPr>
          <w:position w:val="-6"/>
        </w:rPr>
        <w:object w:dxaOrig="279" w:dyaOrig="279" w14:anchorId="344401D2">
          <v:shape id="_x0000_i1043" type="#_x0000_t75" style="width:14.4pt;height:14.4pt" o:ole="">
            <v:imagedata r:id="rId182" o:title=""/>
          </v:shape>
          <o:OLEObject Type="Embed" ProgID="Equation.3" ShapeID="_x0000_i1043" DrawAspect="Content" ObjectID="_1723825826" r:id="rId183"/>
        </w:object>
      </w:r>
      <w:r w:rsidR="0058191F" w:rsidRPr="00E646A8">
        <w:rPr>
          <w:rFonts w:ascii="Calibri" w:hAnsi="Calibri"/>
          <w:sz w:val="20"/>
          <w:szCs w:val="20"/>
        </w:rPr>
        <w:t xml:space="preserve"> είναι το μέτρο  της κάθετης αντίδρασης από το έδαφος και </w:t>
      </w:r>
      <w:r w:rsidR="0058191F" w:rsidRPr="00E646A8">
        <w:rPr>
          <w:position w:val="-4"/>
        </w:rPr>
        <w:object w:dxaOrig="220" w:dyaOrig="260" w14:anchorId="3006B75F">
          <v:shape id="_x0000_i1044" type="#_x0000_t75" style="width:7.2pt;height:14.4pt" o:ole="">
            <v:imagedata r:id="rId184" o:title=""/>
          </v:shape>
          <o:OLEObject Type="Embed" ProgID="Equation.3" ShapeID="_x0000_i1044" DrawAspect="Content" ObjectID="_1723825827" r:id="rId185"/>
        </w:object>
      </w:r>
      <w:r w:rsidR="0058191F" w:rsidRPr="00E646A8">
        <w:rPr>
          <w:rFonts w:ascii="Calibri" w:hAnsi="Calibri"/>
          <w:sz w:val="20"/>
          <w:szCs w:val="20"/>
        </w:rPr>
        <w:t>το μέτρο της δύναμης της τριβής ολίσθησης,</w:t>
      </w:r>
      <w:r w:rsidRPr="00E646A8">
        <w:rPr>
          <w:rFonts w:ascii="Calibri" w:hAnsi="Calibri"/>
          <w:sz w:val="20"/>
          <w:szCs w:val="20"/>
        </w:rPr>
        <w:t xml:space="preserve"> </w:t>
      </w:r>
      <w:r>
        <w:rPr>
          <w:rFonts w:ascii="Calibri" w:hAnsi="Calibri"/>
          <w:sz w:val="20"/>
          <w:szCs w:val="20"/>
        </w:rPr>
        <w:t>π</w:t>
      </w:r>
      <w:r w:rsidR="0058191F" w:rsidRPr="00E646A8">
        <w:rPr>
          <w:rFonts w:ascii="Calibri" w:hAnsi="Calibri"/>
          <w:sz w:val="20"/>
          <w:szCs w:val="20"/>
        </w:rPr>
        <w:t xml:space="preserve">οια από τις παρακάτω σχέσεις των μέτρων των δυνάμεων περιγράφουν το φαινόμενο; </w:t>
      </w:r>
    </w:p>
    <w:p w14:paraId="640ACABF" w14:textId="4BB0043C" w:rsidR="0058191F" w:rsidRPr="00E646A8" w:rsidRDefault="0058191F" w:rsidP="00E646A8">
      <w:pPr>
        <w:tabs>
          <w:tab w:val="left" w:pos="1624"/>
        </w:tabs>
        <w:spacing w:after="0" w:line="276" w:lineRule="auto"/>
        <w:rPr>
          <w:rFonts w:ascii="Calibri" w:hAnsi="Calibri"/>
          <w:sz w:val="20"/>
          <w:szCs w:val="20"/>
        </w:rPr>
      </w:pPr>
      <w:r w:rsidRPr="00E646A8">
        <w:rPr>
          <w:rFonts w:ascii="Calibri" w:hAnsi="Calibri"/>
          <w:sz w:val="20"/>
          <w:szCs w:val="20"/>
        </w:rPr>
        <w:t xml:space="preserve">α. </w:t>
      </w:r>
      <w:r w:rsidRPr="00E646A8">
        <w:rPr>
          <w:rFonts w:ascii="Calibri" w:hAnsi="Calibri"/>
          <w:position w:val="-4"/>
          <w:sz w:val="20"/>
          <w:szCs w:val="20"/>
        </w:rPr>
        <w:object w:dxaOrig="260" w:dyaOrig="260" w14:anchorId="0CB58870">
          <v:shape id="_x0000_i1045" type="#_x0000_t75" style="width:14.4pt;height:14.4pt" o:ole="">
            <v:imagedata r:id="rId186" o:title=""/>
          </v:shape>
          <o:OLEObject Type="Embed" ProgID="Equation.3" ShapeID="_x0000_i1045" DrawAspect="Content" ObjectID="_1723825828" r:id="rId187"/>
        </w:object>
      </w:r>
      <w:r w:rsidRPr="00E646A8">
        <w:rPr>
          <w:rFonts w:ascii="Calibri" w:hAnsi="Calibri"/>
          <w:i/>
          <w:sz w:val="20"/>
          <w:szCs w:val="20"/>
        </w:rPr>
        <w:t>&gt;</w:t>
      </w:r>
      <w:r w:rsidRPr="00E646A8">
        <w:rPr>
          <w:rFonts w:ascii="Calibri" w:hAnsi="Calibri"/>
          <w:position w:val="-4"/>
          <w:sz w:val="20"/>
          <w:szCs w:val="20"/>
        </w:rPr>
        <w:object w:dxaOrig="220" w:dyaOrig="260" w14:anchorId="2B3FEAC2">
          <v:shape id="_x0000_i1046" type="#_x0000_t75" style="width:7.2pt;height:14.4pt" o:ole="">
            <v:imagedata r:id="rId184" o:title=""/>
          </v:shape>
          <o:OLEObject Type="Embed" ProgID="Equation.3" ShapeID="_x0000_i1046" DrawAspect="Content" ObjectID="_1723825829" r:id="rId188"/>
        </w:object>
      </w:r>
      <w:r w:rsidRPr="00E646A8">
        <w:rPr>
          <w:rFonts w:ascii="Calibri" w:hAnsi="Calibri"/>
          <w:sz w:val="20"/>
          <w:szCs w:val="20"/>
        </w:rPr>
        <w:t xml:space="preserve"> και </w:t>
      </w:r>
      <w:r w:rsidRPr="00E646A8">
        <w:rPr>
          <w:rFonts w:ascii="Calibri" w:hAnsi="Calibri"/>
          <w:position w:val="-6"/>
          <w:sz w:val="20"/>
          <w:szCs w:val="20"/>
        </w:rPr>
        <w:object w:dxaOrig="279" w:dyaOrig="279" w14:anchorId="4E1DE58C">
          <v:shape id="_x0000_i1047" type="#_x0000_t75" style="width:14.4pt;height:14.4pt" o:ole="">
            <v:imagedata r:id="rId182" o:title=""/>
          </v:shape>
          <o:OLEObject Type="Embed" ProgID="Equation.3" ShapeID="_x0000_i1047" DrawAspect="Content" ObjectID="_1723825830" r:id="rId189"/>
        </w:object>
      </w:r>
      <w:r w:rsidRPr="00E646A8">
        <w:rPr>
          <w:rFonts w:ascii="Calibri" w:hAnsi="Calibri"/>
          <w:i/>
          <w:sz w:val="20"/>
          <w:szCs w:val="20"/>
        </w:rPr>
        <w:t>=</w:t>
      </w:r>
      <w:r w:rsidRPr="00E646A8">
        <w:rPr>
          <w:rFonts w:ascii="Calibri" w:hAnsi="Calibri"/>
          <w:position w:val="-4"/>
          <w:sz w:val="20"/>
          <w:szCs w:val="20"/>
        </w:rPr>
        <w:object w:dxaOrig="240" w:dyaOrig="260" w14:anchorId="6BFC1A3A">
          <v:shape id="_x0000_i1048" type="#_x0000_t75" style="width:14.4pt;height:14.4pt" o:ole="">
            <v:imagedata r:id="rId190" o:title=""/>
          </v:shape>
          <o:OLEObject Type="Embed" ProgID="Equation.3" ShapeID="_x0000_i1048" DrawAspect="Content" ObjectID="_1723825831" r:id="rId191"/>
        </w:object>
      </w:r>
      <w:r w:rsidR="00E646A8">
        <w:rPr>
          <w:rFonts w:ascii="Calibri" w:hAnsi="Calibri"/>
          <w:sz w:val="20"/>
          <w:szCs w:val="20"/>
        </w:rPr>
        <w:t xml:space="preserve">, </w:t>
      </w:r>
      <w:r w:rsidR="003372F6">
        <w:rPr>
          <w:rFonts w:ascii="Calibri" w:hAnsi="Calibri"/>
          <w:sz w:val="20"/>
          <w:szCs w:val="20"/>
        </w:rPr>
        <w:t xml:space="preserve">  </w:t>
      </w:r>
      <w:r w:rsidR="003372F6">
        <w:rPr>
          <w:rFonts w:ascii="Calibri" w:hAnsi="Calibri"/>
          <w:sz w:val="20"/>
          <w:szCs w:val="20"/>
        </w:rPr>
        <w:tab/>
      </w:r>
      <w:r w:rsidR="003372F6">
        <w:rPr>
          <w:rFonts w:ascii="Calibri" w:hAnsi="Calibri"/>
          <w:sz w:val="20"/>
          <w:szCs w:val="20"/>
        </w:rPr>
        <w:tab/>
      </w:r>
      <w:r w:rsidRPr="00E646A8">
        <w:rPr>
          <w:rFonts w:ascii="Calibri" w:hAnsi="Calibri"/>
          <w:sz w:val="20"/>
          <w:szCs w:val="20"/>
        </w:rPr>
        <w:t xml:space="preserve">β. </w:t>
      </w:r>
      <w:r w:rsidRPr="00E646A8">
        <w:rPr>
          <w:rFonts w:ascii="Calibri" w:hAnsi="Calibri"/>
          <w:position w:val="-4"/>
          <w:sz w:val="20"/>
          <w:szCs w:val="20"/>
        </w:rPr>
        <w:object w:dxaOrig="260" w:dyaOrig="260" w14:anchorId="41871244">
          <v:shape id="_x0000_i1049" type="#_x0000_t75" style="width:14.4pt;height:14.4pt" o:ole="">
            <v:imagedata r:id="rId186" o:title=""/>
          </v:shape>
          <o:OLEObject Type="Embed" ProgID="Equation.3" ShapeID="_x0000_i1049" DrawAspect="Content" ObjectID="_1723825832" r:id="rId192"/>
        </w:object>
      </w:r>
      <w:r w:rsidRPr="00E646A8">
        <w:rPr>
          <w:rFonts w:ascii="Calibri" w:hAnsi="Calibri"/>
          <w:i/>
          <w:sz w:val="20"/>
          <w:szCs w:val="20"/>
        </w:rPr>
        <w:t>=</w:t>
      </w:r>
      <w:r w:rsidRPr="00E646A8">
        <w:rPr>
          <w:rFonts w:ascii="Calibri" w:hAnsi="Calibri"/>
          <w:position w:val="-4"/>
          <w:sz w:val="20"/>
          <w:szCs w:val="20"/>
        </w:rPr>
        <w:object w:dxaOrig="220" w:dyaOrig="260" w14:anchorId="75D48375">
          <v:shape id="_x0000_i1050" type="#_x0000_t75" style="width:7.2pt;height:14.4pt" o:ole="">
            <v:imagedata r:id="rId184" o:title=""/>
          </v:shape>
          <o:OLEObject Type="Embed" ProgID="Equation.3" ShapeID="_x0000_i1050" DrawAspect="Content" ObjectID="_1723825833" r:id="rId193"/>
        </w:object>
      </w:r>
      <w:r w:rsidRPr="00E646A8">
        <w:rPr>
          <w:rFonts w:ascii="Calibri" w:hAnsi="Calibri"/>
          <w:sz w:val="20"/>
          <w:szCs w:val="20"/>
        </w:rPr>
        <w:t xml:space="preserve"> και </w:t>
      </w:r>
      <w:r w:rsidRPr="00E646A8">
        <w:rPr>
          <w:rFonts w:ascii="Calibri" w:hAnsi="Calibri"/>
          <w:position w:val="-6"/>
          <w:sz w:val="20"/>
          <w:szCs w:val="20"/>
        </w:rPr>
        <w:object w:dxaOrig="279" w:dyaOrig="279" w14:anchorId="74C407A7">
          <v:shape id="_x0000_i1051" type="#_x0000_t75" style="width:14.4pt;height:14.4pt" o:ole="">
            <v:imagedata r:id="rId182" o:title=""/>
          </v:shape>
          <o:OLEObject Type="Embed" ProgID="Equation.3" ShapeID="_x0000_i1051" DrawAspect="Content" ObjectID="_1723825834" r:id="rId194"/>
        </w:object>
      </w:r>
      <w:r w:rsidRPr="00E646A8">
        <w:rPr>
          <w:rFonts w:ascii="Calibri" w:hAnsi="Calibri"/>
          <w:i/>
          <w:sz w:val="20"/>
          <w:szCs w:val="20"/>
        </w:rPr>
        <w:t>=</w:t>
      </w:r>
      <w:r w:rsidRPr="00E646A8">
        <w:rPr>
          <w:rFonts w:ascii="Calibri" w:hAnsi="Calibri"/>
          <w:position w:val="-4"/>
          <w:sz w:val="20"/>
          <w:szCs w:val="20"/>
        </w:rPr>
        <w:object w:dxaOrig="240" w:dyaOrig="260" w14:anchorId="1F667E17">
          <v:shape id="_x0000_i1052" type="#_x0000_t75" style="width:14.4pt;height:14.4pt" o:ole="">
            <v:imagedata r:id="rId190" o:title=""/>
          </v:shape>
          <o:OLEObject Type="Embed" ProgID="Equation.3" ShapeID="_x0000_i1052" DrawAspect="Content" ObjectID="_1723825835" r:id="rId195"/>
        </w:object>
      </w:r>
      <w:r w:rsidR="003372F6">
        <w:rPr>
          <w:rFonts w:ascii="Calibri" w:hAnsi="Calibri"/>
          <w:sz w:val="20"/>
          <w:szCs w:val="20"/>
        </w:rPr>
        <w:t xml:space="preserve">  </w:t>
      </w:r>
      <w:r w:rsidR="003372F6">
        <w:rPr>
          <w:rFonts w:ascii="Calibri" w:hAnsi="Calibri"/>
          <w:sz w:val="20"/>
          <w:szCs w:val="20"/>
        </w:rPr>
        <w:tab/>
      </w:r>
      <w:r w:rsidRPr="00E646A8">
        <w:rPr>
          <w:rFonts w:ascii="Calibri" w:hAnsi="Calibri"/>
          <w:sz w:val="20"/>
          <w:szCs w:val="20"/>
        </w:rPr>
        <w:t xml:space="preserve">γ. </w:t>
      </w:r>
      <w:r w:rsidRPr="00E646A8">
        <w:rPr>
          <w:rFonts w:ascii="Calibri" w:hAnsi="Calibri"/>
          <w:position w:val="-4"/>
          <w:sz w:val="20"/>
          <w:szCs w:val="20"/>
        </w:rPr>
        <w:object w:dxaOrig="260" w:dyaOrig="260" w14:anchorId="3A000BE7">
          <v:shape id="_x0000_i1053" type="#_x0000_t75" style="width:14.4pt;height:14.4pt" o:ole="">
            <v:imagedata r:id="rId186" o:title=""/>
          </v:shape>
          <o:OLEObject Type="Embed" ProgID="Equation.3" ShapeID="_x0000_i1053" DrawAspect="Content" ObjectID="_1723825836" r:id="rId196"/>
        </w:object>
      </w:r>
      <w:r w:rsidRPr="00E646A8">
        <w:rPr>
          <w:rFonts w:ascii="Calibri" w:hAnsi="Calibri"/>
          <w:i/>
          <w:sz w:val="20"/>
          <w:szCs w:val="20"/>
        </w:rPr>
        <w:t>&gt;</w:t>
      </w:r>
      <w:r w:rsidRPr="00E646A8">
        <w:rPr>
          <w:rFonts w:ascii="Calibri" w:hAnsi="Calibri"/>
          <w:position w:val="-4"/>
          <w:sz w:val="20"/>
          <w:szCs w:val="20"/>
        </w:rPr>
        <w:object w:dxaOrig="220" w:dyaOrig="260" w14:anchorId="2ED564B3">
          <v:shape id="_x0000_i1054" type="#_x0000_t75" style="width:7.2pt;height:14.4pt" o:ole="">
            <v:imagedata r:id="rId184" o:title=""/>
          </v:shape>
          <o:OLEObject Type="Embed" ProgID="Equation.3" ShapeID="_x0000_i1054" DrawAspect="Content" ObjectID="_1723825837" r:id="rId197"/>
        </w:object>
      </w:r>
      <w:r w:rsidRPr="00E646A8">
        <w:rPr>
          <w:rFonts w:ascii="Calibri" w:hAnsi="Calibri"/>
          <w:sz w:val="20"/>
          <w:szCs w:val="20"/>
        </w:rPr>
        <w:t xml:space="preserve"> και </w:t>
      </w:r>
      <w:r w:rsidRPr="00E646A8">
        <w:rPr>
          <w:rFonts w:ascii="Calibri" w:hAnsi="Calibri"/>
          <w:position w:val="-6"/>
          <w:sz w:val="20"/>
          <w:szCs w:val="20"/>
        </w:rPr>
        <w:object w:dxaOrig="279" w:dyaOrig="279" w14:anchorId="4B850151">
          <v:shape id="_x0000_i1055" type="#_x0000_t75" style="width:14.4pt;height:14.4pt" o:ole="">
            <v:imagedata r:id="rId182" o:title=""/>
          </v:shape>
          <o:OLEObject Type="Embed" ProgID="Equation.3" ShapeID="_x0000_i1055" DrawAspect="Content" ObjectID="_1723825838" r:id="rId198"/>
        </w:object>
      </w:r>
      <w:r w:rsidRPr="00E646A8">
        <w:rPr>
          <w:rFonts w:ascii="Calibri" w:hAnsi="Calibri"/>
          <w:i/>
          <w:sz w:val="20"/>
          <w:szCs w:val="20"/>
        </w:rPr>
        <w:t>&lt;</w:t>
      </w:r>
      <w:r w:rsidRPr="00E646A8">
        <w:rPr>
          <w:rFonts w:ascii="Calibri" w:hAnsi="Calibri"/>
          <w:position w:val="-4"/>
          <w:sz w:val="20"/>
          <w:szCs w:val="20"/>
        </w:rPr>
        <w:object w:dxaOrig="240" w:dyaOrig="260" w14:anchorId="4890558B">
          <v:shape id="_x0000_i1056" type="#_x0000_t75" style="width:14.4pt;height:14.4pt" o:ole="">
            <v:imagedata r:id="rId190" o:title=""/>
          </v:shape>
          <o:OLEObject Type="Embed" ProgID="Equation.3" ShapeID="_x0000_i1056" DrawAspect="Content" ObjectID="_1723825839" r:id="rId199"/>
        </w:object>
      </w:r>
    </w:p>
    <w:p w14:paraId="0FC42D61" w14:textId="1D3080A1" w:rsidR="003372F6" w:rsidRDefault="003372F6" w:rsidP="003372F6">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5328962A" w14:textId="408F6A35" w:rsidR="0058191F" w:rsidRDefault="0058191F" w:rsidP="0058191F">
      <w:pPr>
        <w:spacing w:line="360" w:lineRule="auto"/>
        <w:rPr>
          <w:rFonts w:ascii="Calibri" w:hAnsi="Calibri"/>
          <w:i/>
          <w:iCs/>
        </w:rPr>
      </w:pPr>
    </w:p>
    <w:p w14:paraId="37D87619" w14:textId="6F5CD9B9" w:rsidR="00A159DC" w:rsidRPr="003372F6" w:rsidRDefault="0008789A" w:rsidP="003372F6">
      <w:pPr>
        <w:pStyle w:val="a6"/>
        <w:numPr>
          <w:ilvl w:val="0"/>
          <w:numId w:val="27"/>
        </w:numPr>
        <w:spacing w:line="276" w:lineRule="auto"/>
        <w:ind w:left="0" w:firstLine="0"/>
        <w:jc w:val="both"/>
        <w:rPr>
          <w:rFonts w:ascii="Calibri" w:hAnsi="Calibri"/>
          <w:sz w:val="20"/>
          <w:szCs w:val="20"/>
        </w:rPr>
      </w:pPr>
      <w:r w:rsidRPr="003372F6">
        <w:rPr>
          <w:noProof/>
          <w:sz w:val="20"/>
          <w:szCs w:val="20"/>
        </w:rPr>
        <w:drawing>
          <wp:anchor distT="0" distB="0" distL="114300" distR="114300" simplePos="0" relativeHeight="252033024" behindDoc="0" locked="0" layoutInCell="1" allowOverlap="1" wp14:anchorId="28145912" wp14:editId="3680ACB1">
            <wp:simplePos x="0" y="0"/>
            <wp:positionH relativeFrom="column">
              <wp:posOffset>4260215</wp:posOffset>
            </wp:positionH>
            <wp:positionV relativeFrom="paragraph">
              <wp:posOffset>0</wp:posOffset>
            </wp:positionV>
            <wp:extent cx="1715135" cy="1014095"/>
            <wp:effectExtent l="0" t="0" r="0" b="0"/>
            <wp:wrapSquare wrapText="bothSides"/>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1715135" cy="1014095"/>
                    </a:xfrm>
                    <a:prstGeom prst="rect">
                      <a:avLst/>
                    </a:prstGeom>
                  </pic:spPr>
                </pic:pic>
              </a:graphicData>
            </a:graphic>
            <wp14:sizeRelH relativeFrom="page">
              <wp14:pctWidth>0</wp14:pctWidth>
            </wp14:sizeRelH>
            <wp14:sizeRelV relativeFrom="page">
              <wp14:pctHeight>0</wp14:pctHeight>
            </wp14:sizeRelV>
          </wp:anchor>
        </w:drawing>
      </w:r>
      <w:r w:rsidR="00A159DC" w:rsidRPr="003372F6">
        <w:rPr>
          <w:rFonts w:ascii="Calibri" w:hAnsi="Calibri"/>
          <w:sz w:val="20"/>
          <w:szCs w:val="20"/>
        </w:rPr>
        <w:t xml:space="preserve">Μία μεταλλική σφαίρα κινείται κατακόρυφα προς τα πάνω και κατακόρυφα προς τα κάτω με σταθερή επιτάχυνση, το μέτρο της οποίας είναι ίσο με a και στις δύο περιπτώσεις, όπως φαίνεται στην εικόνα. Στην εικόνα παριστάνονται επίσης και οι δυνάμεις που ασκούνται στη σφαίρα σε κάθε περίπτωση.  Για τα μέτρα των δυνάμεων ισχύει η σχέση: </w:t>
      </w:r>
    </w:p>
    <w:p w14:paraId="06376671" w14:textId="28B03CA7" w:rsidR="00A159DC" w:rsidRPr="003372F6" w:rsidRDefault="00A159DC" w:rsidP="003372F6">
      <w:pPr>
        <w:spacing w:after="0" w:line="276" w:lineRule="auto"/>
        <w:jc w:val="both"/>
        <w:rPr>
          <w:rFonts w:ascii="Calibri" w:hAnsi="Calibri"/>
          <w:sz w:val="20"/>
          <w:szCs w:val="20"/>
        </w:rPr>
      </w:pPr>
      <w:r w:rsidRPr="003372F6">
        <w:rPr>
          <w:rFonts w:ascii="Calibri" w:hAnsi="Calibri"/>
          <w:sz w:val="20"/>
          <w:szCs w:val="20"/>
        </w:rPr>
        <w:t>α) F</w:t>
      </w:r>
      <w:r w:rsidRPr="003372F6">
        <w:rPr>
          <w:rFonts w:ascii="Calibri" w:hAnsi="Calibri"/>
          <w:sz w:val="20"/>
          <w:szCs w:val="20"/>
          <w:vertAlign w:val="subscript"/>
        </w:rPr>
        <w:t>1</w:t>
      </w:r>
      <w:r w:rsidR="003372F6">
        <w:rPr>
          <w:rFonts w:ascii="Calibri" w:hAnsi="Calibri"/>
          <w:sz w:val="20"/>
          <w:szCs w:val="20"/>
          <w:vertAlign w:val="subscript"/>
        </w:rPr>
        <w:t xml:space="preserve"> </w:t>
      </w:r>
      <w:r w:rsidRPr="003372F6">
        <w:rPr>
          <w:rFonts w:ascii="Calibri" w:hAnsi="Calibri"/>
          <w:sz w:val="20"/>
          <w:szCs w:val="20"/>
        </w:rPr>
        <w:t>+</w:t>
      </w:r>
      <w:r w:rsidR="003372F6">
        <w:rPr>
          <w:rFonts w:ascii="Calibri" w:hAnsi="Calibri"/>
          <w:sz w:val="20"/>
          <w:szCs w:val="20"/>
        </w:rPr>
        <w:t xml:space="preserve"> </w:t>
      </w:r>
      <w:r w:rsidRPr="003372F6">
        <w:rPr>
          <w:rFonts w:ascii="Calibri" w:hAnsi="Calibri"/>
          <w:sz w:val="20"/>
          <w:szCs w:val="20"/>
        </w:rPr>
        <w:t>F</w:t>
      </w:r>
      <w:r w:rsidRPr="003372F6">
        <w:rPr>
          <w:rFonts w:ascii="Calibri" w:hAnsi="Calibri"/>
          <w:sz w:val="20"/>
          <w:szCs w:val="20"/>
          <w:vertAlign w:val="subscript"/>
        </w:rPr>
        <w:t>2</w:t>
      </w:r>
      <w:r w:rsidR="003372F6">
        <w:rPr>
          <w:rFonts w:ascii="Calibri" w:hAnsi="Calibri"/>
          <w:sz w:val="20"/>
          <w:szCs w:val="20"/>
          <w:vertAlign w:val="subscript"/>
        </w:rPr>
        <w:t xml:space="preserve"> </w:t>
      </w:r>
      <w:r w:rsidRPr="003372F6">
        <w:rPr>
          <w:rFonts w:ascii="Calibri" w:hAnsi="Calibri"/>
          <w:sz w:val="20"/>
          <w:szCs w:val="20"/>
        </w:rPr>
        <w:t>=</w:t>
      </w:r>
      <w:r w:rsidR="003372F6">
        <w:rPr>
          <w:rFonts w:ascii="Calibri" w:hAnsi="Calibri"/>
          <w:sz w:val="20"/>
          <w:szCs w:val="20"/>
        </w:rPr>
        <w:t xml:space="preserve"> </w:t>
      </w:r>
      <w:r w:rsidRPr="003372F6">
        <w:rPr>
          <w:rFonts w:ascii="Calibri" w:hAnsi="Calibri"/>
          <w:sz w:val="20"/>
          <w:szCs w:val="20"/>
        </w:rPr>
        <w:t>2</w:t>
      </w:r>
      <w:r w:rsidR="003372F6">
        <w:rPr>
          <w:rFonts w:ascii="Calibri" w:hAnsi="Calibri" w:cs="Calibri"/>
          <w:sz w:val="20"/>
          <w:szCs w:val="20"/>
        </w:rPr>
        <w:t>∙</w:t>
      </w:r>
      <w:r w:rsidRPr="003372F6">
        <w:rPr>
          <w:rFonts w:ascii="Calibri" w:hAnsi="Calibri"/>
          <w:sz w:val="20"/>
          <w:szCs w:val="20"/>
        </w:rPr>
        <w:t>m</w:t>
      </w:r>
      <w:r w:rsidR="003372F6">
        <w:rPr>
          <w:rFonts w:ascii="Calibri" w:hAnsi="Calibri" w:cs="Calibri"/>
          <w:sz w:val="20"/>
          <w:szCs w:val="20"/>
        </w:rPr>
        <w:t>∙</w:t>
      </w:r>
      <w:r w:rsidRPr="003372F6">
        <w:rPr>
          <w:rFonts w:ascii="Calibri" w:hAnsi="Calibri"/>
          <w:sz w:val="20"/>
          <w:szCs w:val="20"/>
        </w:rPr>
        <w:t>g</w:t>
      </w:r>
      <w:r w:rsidR="003372F6">
        <w:rPr>
          <w:rFonts w:ascii="Calibri" w:hAnsi="Calibri"/>
          <w:sz w:val="20"/>
          <w:szCs w:val="20"/>
        </w:rPr>
        <w:t>,</w:t>
      </w:r>
      <w:r w:rsidRPr="003372F6">
        <w:rPr>
          <w:rFonts w:ascii="Calibri" w:hAnsi="Calibri"/>
          <w:sz w:val="20"/>
          <w:szCs w:val="20"/>
        </w:rPr>
        <w:t xml:space="preserve"> </w:t>
      </w:r>
      <w:r w:rsidRPr="003372F6">
        <w:rPr>
          <w:rFonts w:ascii="Calibri" w:hAnsi="Calibri"/>
          <w:sz w:val="20"/>
          <w:szCs w:val="20"/>
        </w:rPr>
        <w:tab/>
        <w:t xml:space="preserve">     </w:t>
      </w:r>
      <w:r w:rsidR="003372F6">
        <w:rPr>
          <w:rFonts w:ascii="Calibri" w:hAnsi="Calibri"/>
          <w:sz w:val="20"/>
          <w:szCs w:val="20"/>
        </w:rPr>
        <w:tab/>
      </w:r>
      <w:r w:rsidR="008818A9">
        <w:rPr>
          <w:rFonts w:ascii="Calibri" w:hAnsi="Calibri"/>
          <w:sz w:val="20"/>
          <w:szCs w:val="20"/>
        </w:rPr>
        <w:tab/>
      </w:r>
      <w:r w:rsidRPr="003372F6">
        <w:rPr>
          <w:rFonts w:ascii="Calibri" w:hAnsi="Calibri"/>
          <w:sz w:val="20"/>
          <w:szCs w:val="20"/>
        </w:rPr>
        <w:t>β) F</w:t>
      </w:r>
      <w:r w:rsidRPr="003372F6">
        <w:rPr>
          <w:rFonts w:ascii="Calibri" w:hAnsi="Calibri"/>
          <w:sz w:val="20"/>
          <w:szCs w:val="20"/>
          <w:vertAlign w:val="subscript"/>
        </w:rPr>
        <w:t>1</w:t>
      </w:r>
      <w:r w:rsidR="003372F6">
        <w:rPr>
          <w:rFonts w:ascii="Calibri" w:hAnsi="Calibri"/>
          <w:sz w:val="20"/>
          <w:szCs w:val="20"/>
        </w:rPr>
        <w:t xml:space="preserve"> </w:t>
      </w:r>
      <w:r w:rsidRPr="003372F6">
        <w:rPr>
          <w:rFonts w:ascii="Calibri" w:hAnsi="Calibri"/>
          <w:sz w:val="20"/>
          <w:szCs w:val="20"/>
        </w:rPr>
        <w:t>-</w:t>
      </w:r>
      <w:r w:rsidR="003372F6">
        <w:rPr>
          <w:rFonts w:ascii="Calibri" w:hAnsi="Calibri"/>
          <w:sz w:val="20"/>
          <w:szCs w:val="20"/>
        </w:rPr>
        <w:t xml:space="preserve"> </w:t>
      </w:r>
      <w:r w:rsidRPr="003372F6">
        <w:rPr>
          <w:rFonts w:ascii="Calibri" w:hAnsi="Calibri"/>
          <w:sz w:val="20"/>
          <w:szCs w:val="20"/>
        </w:rPr>
        <w:t>F</w:t>
      </w:r>
      <w:r w:rsidRPr="003372F6">
        <w:rPr>
          <w:rFonts w:ascii="Calibri" w:hAnsi="Calibri"/>
          <w:sz w:val="20"/>
          <w:szCs w:val="20"/>
          <w:vertAlign w:val="subscript"/>
        </w:rPr>
        <w:t>2</w:t>
      </w:r>
      <w:r w:rsidR="003372F6">
        <w:rPr>
          <w:rFonts w:ascii="Calibri" w:hAnsi="Calibri"/>
          <w:sz w:val="20"/>
          <w:szCs w:val="20"/>
          <w:vertAlign w:val="subscript"/>
        </w:rPr>
        <w:t xml:space="preserve"> </w:t>
      </w:r>
      <w:r w:rsidRPr="003372F6">
        <w:rPr>
          <w:rFonts w:ascii="Calibri" w:hAnsi="Calibri"/>
          <w:sz w:val="20"/>
          <w:szCs w:val="20"/>
        </w:rPr>
        <w:t>=</w:t>
      </w:r>
      <w:r w:rsidR="003372F6">
        <w:rPr>
          <w:rFonts w:ascii="Calibri" w:hAnsi="Calibri"/>
          <w:sz w:val="20"/>
          <w:szCs w:val="20"/>
        </w:rPr>
        <w:t xml:space="preserve"> </w:t>
      </w:r>
      <w:r w:rsidRPr="003372F6">
        <w:rPr>
          <w:rFonts w:ascii="Calibri" w:hAnsi="Calibri"/>
          <w:sz w:val="20"/>
          <w:szCs w:val="20"/>
        </w:rPr>
        <w:t>m</w:t>
      </w:r>
      <w:r w:rsidR="003372F6">
        <w:rPr>
          <w:rFonts w:ascii="Calibri" w:hAnsi="Calibri" w:cs="Calibri"/>
          <w:sz w:val="20"/>
          <w:szCs w:val="20"/>
        </w:rPr>
        <w:t>∙</w:t>
      </w:r>
      <w:r w:rsidRPr="003372F6">
        <w:rPr>
          <w:rFonts w:ascii="Calibri" w:hAnsi="Calibri"/>
          <w:sz w:val="20"/>
          <w:szCs w:val="20"/>
        </w:rPr>
        <w:t xml:space="preserve">g </w:t>
      </w:r>
      <w:r w:rsidRPr="003372F6">
        <w:rPr>
          <w:rFonts w:ascii="Calibri" w:hAnsi="Calibri"/>
          <w:sz w:val="20"/>
          <w:szCs w:val="20"/>
        </w:rPr>
        <w:tab/>
        <w:t xml:space="preserve">     </w:t>
      </w:r>
      <w:r w:rsidR="003372F6">
        <w:rPr>
          <w:rFonts w:ascii="Calibri" w:hAnsi="Calibri"/>
          <w:sz w:val="20"/>
          <w:szCs w:val="20"/>
        </w:rPr>
        <w:tab/>
      </w:r>
      <w:r w:rsidRPr="003372F6">
        <w:rPr>
          <w:rFonts w:ascii="Calibri" w:hAnsi="Calibri"/>
          <w:sz w:val="20"/>
          <w:szCs w:val="20"/>
        </w:rPr>
        <w:t>γ) F</w:t>
      </w:r>
      <w:r w:rsidRPr="003372F6">
        <w:rPr>
          <w:rFonts w:ascii="Calibri" w:hAnsi="Calibri"/>
          <w:sz w:val="20"/>
          <w:szCs w:val="20"/>
          <w:vertAlign w:val="subscript"/>
        </w:rPr>
        <w:t>1</w:t>
      </w:r>
      <w:r w:rsidR="003372F6">
        <w:rPr>
          <w:rFonts w:ascii="Calibri" w:hAnsi="Calibri"/>
          <w:sz w:val="20"/>
          <w:szCs w:val="20"/>
        </w:rPr>
        <w:t xml:space="preserve"> </w:t>
      </w:r>
      <w:r w:rsidRPr="003372F6">
        <w:rPr>
          <w:rFonts w:ascii="Calibri" w:hAnsi="Calibri"/>
          <w:sz w:val="20"/>
          <w:szCs w:val="20"/>
        </w:rPr>
        <w:t>+</w:t>
      </w:r>
      <w:r w:rsidR="003372F6">
        <w:rPr>
          <w:rFonts w:ascii="Calibri" w:hAnsi="Calibri"/>
          <w:sz w:val="20"/>
          <w:szCs w:val="20"/>
        </w:rPr>
        <w:t xml:space="preserve"> </w:t>
      </w:r>
      <w:r w:rsidRPr="003372F6">
        <w:rPr>
          <w:rFonts w:ascii="Calibri" w:hAnsi="Calibri"/>
          <w:sz w:val="20"/>
          <w:szCs w:val="20"/>
        </w:rPr>
        <w:t>F</w:t>
      </w:r>
      <w:r w:rsidRPr="003372F6">
        <w:rPr>
          <w:rFonts w:ascii="Calibri" w:hAnsi="Calibri"/>
          <w:sz w:val="20"/>
          <w:szCs w:val="20"/>
          <w:vertAlign w:val="subscript"/>
        </w:rPr>
        <w:t>2</w:t>
      </w:r>
      <w:r w:rsidR="003372F6">
        <w:rPr>
          <w:rFonts w:ascii="Calibri" w:hAnsi="Calibri"/>
          <w:sz w:val="20"/>
          <w:szCs w:val="20"/>
          <w:vertAlign w:val="subscript"/>
        </w:rPr>
        <w:t xml:space="preserve"> </w:t>
      </w:r>
      <w:r w:rsidRPr="003372F6">
        <w:rPr>
          <w:rFonts w:ascii="Calibri" w:hAnsi="Calibri"/>
          <w:sz w:val="20"/>
          <w:szCs w:val="20"/>
        </w:rPr>
        <w:t>=</w:t>
      </w:r>
      <w:r w:rsidR="003372F6">
        <w:rPr>
          <w:rFonts w:ascii="Calibri" w:hAnsi="Calibri"/>
          <w:sz w:val="20"/>
          <w:szCs w:val="20"/>
        </w:rPr>
        <w:t xml:space="preserve"> </w:t>
      </w:r>
      <w:r w:rsidRPr="003372F6">
        <w:rPr>
          <w:rFonts w:ascii="Calibri" w:hAnsi="Calibri"/>
          <w:sz w:val="20"/>
          <w:szCs w:val="20"/>
        </w:rPr>
        <w:t>m</w:t>
      </w:r>
      <w:r w:rsidR="003372F6">
        <w:rPr>
          <w:rFonts w:ascii="Calibri" w:hAnsi="Calibri" w:cs="Calibri"/>
          <w:sz w:val="20"/>
          <w:szCs w:val="20"/>
        </w:rPr>
        <w:t>∙</w:t>
      </w:r>
      <w:r w:rsidRPr="003372F6">
        <w:rPr>
          <w:rFonts w:ascii="Calibri" w:hAnsi="Calibri"/>
          <w:sz w:val="20"/>
          <w:szCs w:val="20"/>
        </w:rPr>
        <w:t xml:space="preserve">g </w:t>
      </w:r>
    </w:p>
    <w:p w14:paraId="110B0659" w14:textId="77777777" w:rsidR="003372F6" w:rsidRDefault="003372F6" w:rsidP="003372F6">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556A1E6F" w14:textId="631E7724" w:rsidR="00A159DC" w:rsidRPr="003372F6" w:rsidRDefault="00A159DC" w:rsidP="003372F6">
      <w:pPr>
        <w:spacing w:after="0" w:line="276" w:lineRule="auto"/>
        <w:rPr>
          <w:rFonts w:ascii="Calibri" w:hAnsi="Calibri"/>
          <w:sz w:val="20"/>
          <w:szCs w:val="20"/>
        </w:rPr>
      </w:pPr>
    </w:p>
    <w:p w14:paraId="05323FF8" w14:textId="7E35E14D" w:rsidR="00443A28" w:rsidRPr="003372F6" w:rsidRDefault="00443A28" w:rsidP="008818A9">
      <w:pPr>
        <w:pStyle w:val="a6"/>
        <w:numPr>
          <w:ilvl w:val="0"/>
          <w:numId w:val="27"/>
        </w:numPr>
        <w:spacing w:line="276" w:lineRule="auto"/>
        <w:ind w:left="0" w:firstLine="0"/>
        <w:jc w:val="both"/>
        <w:rPr>
          <w:rFonts w:ascii="Calibri" w:hAnsi="Calibri"/>
          <w:sz w:val="20"/>
          <w:szCs w:val="20"/>
        </w:rPr>
      </w:pPr>
      <w:r w:rsidRPr="003372F6">
        <w:rPr>
          <w:noProof/>
          <w:sz w:val="20"/>
          <w:szCs w:val="20"/>
        </w:rPr>
        <w:drawing>
          <wp:anchor distT="0" distB="0" distL="114300" distR="114300" simplePos="0" relativeHeight="252029952" behindDoc="0" locked="0" layoutInCell="1" allowOverlap="1" wp14:anchorId="02298F14" wp14:editId="5931D0C1">
            <wp:simplePos x="0" y="0"/>
            <wp:positionH relativeFrom="column">
              <wp:posOffset>5187950</wp:posOffset>
            </wp:positionH>
            <wp:positionV relativeFrom="paragraph">
              <wp:posOffset>26670</wp:posOffset>
            </wp:positionV>
            <wp:extent cx="623570" cy="840740"/>
            <wp:effectExtent l="0" t="0" r="5080" b="0"/>
            <wp:wrapSquare wrapText="bothSides"/>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623570" cy="840740"/>
                    </a:xfrm>
                    <a:prstGeom prst="rect">
                      <a:avLst/>
                    </a:prstGeom>
                  </pic:spPr>
                </pic:pic>
              </a:graphicData>
            </a:graphic>
            <wp14:sizeRelH relativeFrom="page">
              <wp14:pctWidth>0</wp14:pctWidth>
            </wp14:sizeRelH>
            <wp14:sizeRelV relativeFrom="page">
              <wp14:pctHeight>0</wp14:pctHeight>
            </wp14:sizeRelV>
          </wp:anchor>
        </w:drawing>
      </w:r>
      <w:r w:rsidRPr="003372F6">
        <w:rPr>
          <w:rFonts w:ascii="Calibri" w:hAnsi="Calibri"/>
          <w:sz w:val="20"/>
          <w:szCs w:val="20"/>
        </w:rPr>
        <w:t xml:space="preserve">Σε ένα σώμα μάζας m που αρχικά ηρεμεί σε οριζόντιο επίπεδο ασκούμε κατακόρυφη σταθερή δύναμη μέτρου F, οπότε το σώμα κινείται κατακόρυφα προς τα πάνω με σταθερή επιτάχυνση μέτρου α = 2g, όπου g η επιτάχυνση της βαρύτητας. Αν η επίδραση του αέρα είναι αμελητέα τότε το βάρος  Β του σώματος θα έχει μέτρο:  </w:t>
      </w:r>
    </w:p>
    <w:p w14:paraId="73CCB27B" w14:textId="607BC647" w:rsidR="00443A28" w:rsidRPr="003372F6" w:rsidRDefault="00443A28" w:rsidP="008818A9">
      <w:pPr>
        <w:spacing w:after="0" w:line="276" w:lineRule="auto"/>
        <w:rPr>
          <w:rFonts w:ascii="Calibri" w:hAnsi="Calibri"/>
          <w:sz w:val="20"/>
          <w:szCs w:val="20"/>
        </w:rPr>
      </w:pPr>
      <w:r w:rsidRPr="003372F6">
        <w:rPr>
          <w:rFonts w:ascii="Calibri" w:hAnsi="Calibri"/>
          <w:sz w:val="20"/>
          <w:szCs w:val="20"/>
        </w:rPr>
        <w:t>(α) F</w:t>
      </w:r>
      <w:r w:rsidR="00FF2374">
        <w:rPr>
          <w:rFonts w:ascii="Calibri" w:hAnsi="Calibri"/>
          <w:sz w:val="20"/>
          <w:szCs w:val="20"/>
        </w:rPr>
        <w:t>/3</w:t>
      </w:r>
      <w:r w:rsidRPr="003372F6">
        <w:rPr>
          <w:rFonts w:ascii="Calibri" w:hAnsi="Calibri"/>
          <w:sz w:val="20"/>
          <w:szCs w:val="20"/>
        </w:rPr>
        <w:t xml:space="preserve">                          </w:t>
      </w:r>
      <w:r w:rsidRPr="003372F6">
        <w:rPr>
          <w:rFonts w:ascii="Calibri" w:hAnsi="Calibri"/>
          <w:sz w:val="20"/>
          <w:szCs w:val="20"/>
        </w:rPr>
        <w:tab/>
        <w:t xml:space="preserve">   </w:t>
      </w:r>
      <w:r w:rsidR="008818A9">
        <w:rPr>
          <w:rFonts w:ascii="Calibri" w:hAnsi="Calibri"/>
          <w:sz w:val="20"/>
          <w:szCs w:val="20"/>
        </w:rPr>
        <w:tab/>
      </w:r>
      <w:r w:rsidRPr="003372F6">
        <w:rPr>
          <w:rFonts w:ascii="Calibri" w:hAnsi="Calibri"/>
          <w:sz w:val="20"/>
          <w:szCs w:val="20"/>
        </w:rPr>
        <w:t xml:space="preserve">(β)  </w:t>
      </w:r>
      <w:r w:rsidR="003372F6">
        <w:rPr>
          <w:rFonts w:ascii="Calibri" w:hAnsi="Calibri"/>
          <w:sz w:val="20"/>
          <w:szCs w:val="20"/>
        </w:rPr>
        <w:t>2</w:t>
      </w:r>
      <w:r w:rsidR="008818A9">
        <w:rPr>
          <w:rFonts w:ascii="Calibri" w:hAnsi="Calibri" w:cs="Calibri"/>
          <w:sz w:val="20"/>
          <w:szCs w:val="20"/>
        </w:rPr>
        <w:t>∙</w:t>
      </w:r>
      <w:r w:rsidR="003372F6">
        <w:rPr>
          <w:rFonts w:ascii="Calibri" w:hAnsi="Calibri"/>
          <w:sz w:val="20"/>
          <w:szCs w:val="20"/>
          <w:lang w:val="en-US"/>
        </w:rPr>
        <w:t>F</w:t>
      </w:r>
      <w:r w:rsidRPr="003372F6">
        <w:rPr>
          <w:rFonts w:ascii="Calibri" w:hAnsi="Calibri"/>
          <w:sz w:val="20"/>
          <w:szCs w:val="20"/>
        </w:rPr>
        <w:t xml:space="preserve">                     </w:t>
      </w:r>
      <w:r w:rsidRPr="003372F6">
        <w:rPr>
          <w:rFonts w:ascii="Calibri" w:hAnsi="Calibri"/>
          <w:sz w:val="20"/>
          <w:szCs w:val="20"/>
        </w:rPr>
        <w:tab/>
      </w:r>
      <w:r w:rsidR="00EA5A92">
        <w:rPr>
          <w:rFonts w:ascii="Calibri" w:hAnsi="Calibri"/>
          <w:sz w:val="20"/>
          <w:szCs w:val="20"/>
        </w:rPr>
        <w:tab/>
      </w:r>
      <w:r w:rsidRPr="003372F6">
        <w:rPr>
          <w:rFonts w:ascii="Calibri" w:hAnsi="Calibri"/>
          <w:sz w:val="20"/>
          <w:szCs w:val="20"/>
        </w:rPr>
        <w:t>(γ) 3</w:t>
      </w:r>
      <w:r w:rsidR="008818A9">
        <w:rPr>
          <w:rFonts w:ascii="Calibri" w:hAnsi="Calibri" w:cs="Calibri"/>
          <w:sz w:val="20"/>
          <w:szCs w:val="20"/>
        </w:rPr>
        <w:t>∙</w:t>
      </w:r>
      <w:r w:rsidRPr="003372F6">
        <w:rPr>
          <w:rFonts w:ascii="Calibri" w:hAnsi="Calibri"/>
          <w:sz w:val="20"/>
          <w:szCs w:val="20"/>
        </w:rPr>
        <w:t xml:space="preserve">F                         </w:t>
      </w:r>
    </w:p>
    <w:p w14:paraId="5D7565F9" w14:textId="77777777" w:rsidR="008818A9" w:rsidRDefault="008818A9" w:rsidP="008818A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33356212" w14:textId="22000FFA" w:rsidR="00443A28" w:rsidRPr="00FF2374" w:rsidRDefault="00443A28" w:rsidP="00FF2374">
      <w:pPr>
        <w:spacing w:after="0" w:line="276" w:lineRule="auto"/>
        <w:rPr>
          <w:rFonts w:ascii="Calibri" w:hAnsi="Calibri"/>
          <w:sz w:val="20"/>
          <w:szCs w:val="20"/>
        </w:rPr>
      </w:pPr>
    </w:p>
    <w:p w14:paraId="40253959" w14:textId="21001E4C" w:rsidR="0058191F" w:rsidRPr="00FF2374" w:rsidRDefault="0058191F" w:rsidP="00FF2374">
      <w:pPr>
        <w:pStyle w:val="a6"/>
        <w:numPr>
          <w:ilvl w:val="0"/>
          <w:numId w:val="27"/>
        </w:numPr>
        <w:spacing w:line="276" w:lineRule="auto"/>
        <w:ind w:left="0" w:firstLine="0"/>
        <w:jc w:val="both"/>
        <w:rPr>
          <w:rFonts w:asciiTheme="minorHAnsi" w:hAnsiTheme="minorHAnsi" w:cstheme="minorHAnsi"/>
          <w:iCs/>
          <w:sz w:val="20"/>
          <w:szCs w:val="20"/>
        </w:rPr>
      </w:pPr>
      <w:r w:rsidRPr="00FF2374">
        <w:rPr>
          <w:rFonts w:asciiTheme="minorHAnsi" w:hAnsiTheme="minorHAnsi" w:cstheme="minorHAnsi"/>
          <w:noProof/>
          <w:sz w:val="20"/>
          <w:szCs w:val="20"/>
        </w:rPr>
        <w:drawing>
          <wp:anchor distT="0" distB="0" distL="114300" distR="114300" simplePos="0" relativeHeight="251953152" behindDoc="0" locked="0" layoutInCell="1" allowOverlap="1" wp14:anchorId="667A38AA" wp14:editId="022D8D72">
            <wp:simplePos x="0" y="0"/>
            <wp:positionH relativeFrom="column">
              <wp:posOffset>5234672</wp:posOffset>
            </wp:positionH>
            <wp:positionV relativeFrom="paragraph">
              <wp:posOffset>84715</wp:posOffset>
            </wp:positionV>
            <wp:extent cx="775970" cy="1181100"/>
            <wp:effectExtent l="0" t="0" r="5080" b="0"/>
            <wp:wrapSquare wrapText="bothSides"/>
            <wp:docPr id="193" name="Εικόνα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775970" cy="1181100"/>
                    </a:xfrm>
                    <a:prstGeom prst="rect">
                      <a:avLst/>
                    </a:prstGeom>
                  </pic:spPr>
                </pic:pic>
              </a:graphicData>
            </a:graphic>
            <wp14:sizeRelH relativeFrom="page">
              <wp14:pctWidth>0</wp14:pctWidth>
            </wp14:sizeRelH>
            <wp14:sizeRelV relativeFrom="page">
              <wp14:pctHeight>0</wp14:pctHeight>
            </wp14:sizeRelV>
          </wp:anchor>
        </w:drawing>
      </w:r>
      <w:r w:rsidRPr="00FF2374">
        <w:rPr>
          <w:rFonts w:asciiTheme="minorHAnsi" w:hAnsiTheme="minorHAnsi" w:cstheme="minorHAnsi"/>
          <w:iCs/>
          <w:sz w:val="20"/>
          <w:szCs w:val="20"/>
        </w:rPr>
        <w:t>Κιβώτιο βάρους</w:t>
      </w:r>
      <w:r w:rsidR="00FF2374">
        <w:rPr>
          <w:rFonts w:asciiTheme="minorHAnsi" w:hAnsiTheme="minorHAnsi" w:cstheme="minorHAnsi"/>
          <w:iCs/>
          <w:sz w:val="20"/>
          <w:szCs w:val="20"/>
        </w:rPr>
        <w:t xml:space="preserve"> Β</w:t>
      </w:r>
      <w:r w:rsidRPr="00FF2374">
        <w:rPr>
          <w:rFonts w:asciiTheme="minorHAnsi" w:hAnsiTheme="minorHAnsi" w:cstheme="minorHAnsi"/>
          <w:i/>
          <w:sz w:val="20"/>
          <w:szCs w:val="20"/>
        </w:rPr>
        <w:t>,</w:t>
      </w:r>
      <w:r w:rsidRPr="00FF2374">
        <w:rPr>
          <w:rFonts w:asciiTheme="minorHAnsi" w:hAnsiTheme="minorHAnsi" w:cstheme="minorHAnsi"/>
          <w:iCs/>
          <w:sz w:val="20"/>
          <w:szCs w:val="20"/>
        </w:rPr>
        <w:t xml:space="preserve"> το οποίο θεωρούμε ως υλικό σημείο, κρέμεται κατακόρυφα με τη βοήθεια νήματος στο άκρο του όποιου ασκείται δύναμη </w:t>
      </w:r>
      <w:r w:rsidR="00FF2374">
        <w:rPr>
          <w:rFonts w:asciiTheme="minorHAnsi" w:hAnsiTheme="minorHAnsi" w:cstheme="minorHAnsi"/>
          <w:iCs/>
          <w:sz w:val="20"/>
          <w:szCs w:val="20"/>
          <w:lang w:val="en-US"/>
        </w:rPr>
        <w:t>F</w:t>
      </w:r>
      <w:r w:rsidRPr="00FF2374">
        <w:rPr>
          <w:rFonts w:asciiTheme="minorHAnsi" w:hAnsiTheme="minorHAnsi" w:cstheme="minorHAnsi"/>
          <w:iCs/>
          <w:sz w:val="20"/>
          <w:szCs w:val="20"/>
        </w:rPr>
        <w:t xml:space="preserve"> με φορά προς τα πάνω. Η σταθερή επιτάχυνση με την οποία το νήμα με το κιβώτιο κινείται προς τα πάνω είναι 0</w:t>
      </w:r>
      <w:r w:rsidR="00FF2374">
        <w:rPr>
          <w:rFonts w:asciiTheme="minorHAnsi" w:hAnsiTheme="minorHAnsi" w:cstheme="minorHAnsi"/>
          <w:iCs/>
          <w:sz w:val="20"/>
          <w:szCs w:val="20"/>
        </w:rPr>
        <w:t>.</w:t>
      </w:r>
      <w:r w:rsidRPr="00FF2374">
        <w:rPr>
          <w:rFonts w:asciiTheme="minorHAnsi" w:hAnsiTheme="minorHAnsi" w:cstheme="minorHAnsi"/>
          <w:iCs/>
          <w:sz w:val="20"/>
          <w:szCs w:val="20"/>
        </w:rPr>
        <w:t>2</w:t>
      </w:r>
      <w:r w:rsidRPr="00FF2374">
        <w:rPr>
          <w:rFonts w:asciiTheme="minorHAnsi" w:hAnsiTheme="minorHAnsi" w:cstheme="minorHAnsi"/>
          <w:position w:val="-10"/>
          <w:sz w:val="20"/>
          <w:szCs w:val="20"/>
        </w:rPr>
        <w:object w:dxaOrig="220" w:dyaOrig="260" w14:anchorId="4DC86227">
          <v:shape id="_x0000_i1057" type="#_x0000_t75" style="width:7.2pt;height:14.4pt" o:ole="">
            <v:imagedata r:id="rId203" o:title=""/>
          </v:shape>
          <o:OLEObject Type="Embed" ProgID="Equation.3" ShapeID="_x0000_i1057" DrawAspect="Content" ObjectID="_1723825840" r:id="rId204"/>
        </w:object>
      </w:r>
      <w:r w:rsidRPr="00FF2374">
        <w:rPr>
          <w:rFonts w:asciiTheme="minorHAnsi" w:hAnsiTheme="minorHAnsi" w:cstheme="minorHAnsi"/>
          <w:iCs/>
          <w:sz w:val="20"/>
          <w:szCs w:val="20"/>
        </w:rPr>
        <w:t xml:space="preserve"> όπου </w:t>
      </w:r>
      <w:r w:rsidRPr="00FF2374">
        <w:rPr>
          <w:rFonts w:asciiTheme="minorHAnsi" w:hAnsiTheme="minorHAnsi" w:cstheme="minorHAnsi"/>
          <w:position w:val="-10"/>
          <w:sz w:val="20"/>
          <w:szCs w:val="20"/>
        </w:rPr>
        <w:object w:dxaOrig="220" w:dyaOrig="260" w14:anchorId="1B6A5C0B">
          <v:shape id="_x0000_i1058" type="#_x0000_t75" style="width:7.2pt;height:14.4pt" o:ole="">
            <v:imagedata r:id="rId203" o:title=""/>
          </v:shape>
          <o:OLEObject Type="Embed" ProgID="Equation.3" ShapeID="_x0000_i1058" DrawAspect="Content" ObjectID="_1723825841" r:id="rId205"/>
        </w:object>
      </w:r>
      <w:r w:rsidRPr="00FF2374">
        <w:rPr>
          <w:rFonts w:asciiTheme="minorHAnsi" w:hAnsiTheme="minorHAnsi" w:cstheme="minorHAnsi"/>
          <w:iCs/>
          <w:sz w:val="20"/>
          <w:szCs w:val="20"/>
        </w:rPr>
        <w:t xml:space="preserve"> το μέτρο της επιτάχυνσης της βαρύτητας</w:t>
      </w:r>
    </w:p>
    <w:p w14:paraId="6F15CF97" w14:textId="77777777" w:rsidR="0058191F" w:rsidRPr="00FF2374" w:rsidRDefault="0058191F" w:rsidP="00FF2374">
      <w:pPr>
        <w:spacing w:after="0" w:line="276" w:lineRule="auto"/>
        <w:rPr>
          <w:rFonts w:cstheme="minorHAnsi"/>
          <w:iCs/>
          <w:sz w:val="20"/>
          <w:szCs w:val="20"/>
        </w:rPr>
      </w:pPr>
      <w:r w:rsidRPr="00FF2374">
        <w:rPr>
          <w:rFonts w:cstheme="minorHAnsi"/>
          <w:iCs/>
          <w:sz w:val="20"/>
          <w:szCs w:val="20"/>
          <w:lang w:val="en-US"/>
        </w:rPr>
        <w:t>To</w:t>
      </w:r>
      <w:r w:rsidRPr="00FF2374">
        <w:rPr>
          <w:rFonts w:cstheme="minorHAnsi"/>
          <w:iCs/>
          <w:sz w:val="20"/>
          <w:szCs w:val="20"/>
        </w:rPr>
        <w:t xml:space="preserve"> μέτρο της </w:t>
      </w:r>
      <w:r w:rsidRPr="00FF2374">
        <w:rPr>
          <w:rFonts w:cstheme="minorHAnsi"/>
          <w:i/>
          <w:sz w:val="20"/>
          <w:szCs w:val="20"/>
          <w:lang w:val="en-US"/>
        </w:rPr>
        <w:t>F</w:t>
      </w:r>
      <w:r w:rsidRPr="00FF2374">
        <w:rPr>
          <w:rFonts w:cstheme="minorHAnsi"/>
          <w:iCs/>
          <w:sz w:val="20"/>
          <w:szCs w:val="20"/>
        </w:rPr>
        <w:t xml:space="preserve"> σε σχέση με το βάρος </w:t>
      </w:r>
      <w:r w:rsidRPr="00FF2374">
        <w:rPr>
          <w:rFonts w:cstheme="minorHAnsi"/>
          <w:position w:val="-4"/>
          <w:sz w:val="20"/>
          <w:szCs w:val="20"/>
        </w:rPr>
        <w:object w:dxaOrig="240" w:dyaOrig="260" w14:anchorId="5A59DEB9">
          <v:shape id="_x0000_i1059" type="#_x0000_t75" style="width:14.4pt;height:14.4pt" o:ole="">
            <v:imagedata r:id="rId206" o:title=""/>
          </v:shape>
          <o:OLEObject Type="Embed" ProgID="Equation.3" ShapeID="_x0000_i1059" DrawAspect="Content" ObjectID="_1723825842" r:id="rId207"/>
        </w:object>
      </w:r>
      <w:r w:rsidRPr="00FF2374">
        <w:rPr>
          <w:rFonts w:cstheme="minorHAnsi"/>
          <w:iCs/>
          <w:sz w:val="20"/>
          <w:szCs w:val="20"/>
        </w:rPr>
        <w:t xml:space="preserve">είναι </w:t>
      </w:r>
    </w:p>
    <w:p w14:paraId="32C9BFE7" w14:textId="77777777" w:rsidR="0058191F" w:rsidRPr="00FF2374" w:rsidRDefault="0058191F" w:rsidP="00FF2374">
      <w:pPr>
        <w:spacing w:after="0" w:line="276" w:lineRule="auto"/>
        <w:rPr>
          <w:rFonts w:cstheme="minorHAnsi"/>
          <w:iCs/>
          <w:sz w:val="20"/>
          <w:szCs w:val="20"/>
        </w:rPr>
      </w:pPr>
      <w:r w:rsidRPr="00FF2374">
        <w:rPr>
          <w:rFonts w:cstheme="minorHAnsi"/>
          <w:iCs/>
          <w:sz w:val="20"/>
          <w:szCs w:val="20"/>
        </w:rPr>
        <w:t>α. Ίσο με το μέτρο του βάρους  (</w:t>
      </w:r>
      <w:r w:rsidRPr="00FF2374">
        <w:rPr>
          <w:rFonts w:cstheme="minorHAnsi"/>
          <w:position w:val="-4"/>
          <w:sz w:val="20"/>
          <w:szCs w:val="20"/>
        </w:rPr>
        <w:object w:dxaOrig="260" w:dyaOrig="260" w14:anchorId="44C2390C">
          <v:shape id="_x0000_i1060" type="#_x0000_t75" style="width:14.4pt;height:14.4pt" o:ole="">
            <v:imagedata r:id="rId186" o:title=""/>
          </v:shape>
          <o:OLEObject Type="Embed" ProgID="Equation.3" ShapeID="_x0000_i1060" DrawAspect="Content" ObjectID="_1723825843" r:id="rId208"/>
        </w:object>
      </w:r>
      <w:r w:rsidRPr="00FF2374">
        <w:rPr>
          <w:rFonts w:cstheme="minorHAnsi"/>
          <w:sz w:val="20"/>
          <w:szCs w:val="20"/>
        </w:rPr>
        <w:t>=</w:t>
      </w:r>
      <w:r w:rsidRPr="00FF2374">
        <w:rPr>
          <w:rFonts w:cstheme="minorHAnsi"/>
          <w:position w:val="-4"/>
          <w:sz w:val="20"/>
          <w:szCs w:val="20"/>
        </w:rPr>
        <w:object w:dxaOrig="240" w:dyaOrig="260" w14:anchorId="6A135307">
          <v:shape id="_x0000_i1061" type="#_x0000_t75" style="width:14.4pt;height:14.4pt" o:ole="">
            <v:imagedata r:id="rId206" o:title=""/>
          </v:shape>
          <o:OLEObject Type="Embed" ProgID="Equation.3" ShapeID="_x0000_i1061" DrawAspect="Content" ObjectID="_1723825844" r:id="rId209"/>
        </w:object>
      </w:r>
      <w:r w:rsidRPr="00FF2374">
        <w:rPr>
          <w:rFonts w:cstheme="minorHAnsi"/>
          <w:iCs/>
          <w:sz w:val="20"/>
          <w:szCs w:val="20"/>
        </w:rPr>
        <w:t>)</w:t>
      </w:r>
    </w:p>
    <w:p w14:paraId="00D3D810" w14:textId="77777777" w:rsidR="0058191F" w:rsidRPr="00FF2374" w:rsidRDefault="0058191F" w:rsidP="00FF2374">
      <w:pPr>
        <w:spacing w:after="0" w:line="276" w:lineRule="auto"/>
        <w:rPr>
          <w:rFonts w:cstheme="minorHAnsi"/>
          <w:iCs/>
          <w:sz w:val="20"/>
          <w:szCs w:val="20"/>
        </w:rPr>
      </w:pPr>
      <w:r w:rsidRPr="00FF2374">
        <w:rPr>
          <w:rFonts w:cstheme="minorHAnsi"/>
          <w:iCs/>
          <w:sz w:val="20"/>
          <w:szCs w:val="20"/>
        </w:rPr>
        <w:t>β. τα 1,2 του μέτρου του βάρους  (</w:t>
      </w:r>
      <w:r w:rsidRPr="00FF2374">
        <w:rPr>
          <w:rFonts w:cstheme="minorHAnsi"/>
          <w:position w:val="-4"/>
          <w:sz w:val="20"/>
          <w:szCs w:val="20"/>
        </w:rPr>
        <w:object w:dxaOrig="260" w:dyaOrig="260" w14:anchorId="0265334D">
          <v:shape id="_x0000_i1062" type="#_x0000_t75" style="width:14.4pt;height:14.4pt" o:ole="">
            <v:imagedata r:id="rId186" o:title=""/>
          </v:shape>
          <o:OLEObject Type="Embed" ProgID="Equation.3" ShapeID="_x0000_i1062" DrawAspect="Content" ObjectID="_1723825845" r:id="rId210"/>
        </w:object>
      </w:r>
      <w:r w:rsidRPr="00FF2374">
        <w:rPr>
          <w:rFonts w:cstheme="minorHAnsi"/>
          <w:i/>
          <w:sz w:val="20"/>
          <w:szCs w:val="20"/>
        </w:rPr>
        <w:t>=1,2</w:t>
      </w:r>
      <w:r w:rsidRPr="00FF2374">
        <w:rPr>
          <w:rFonts w:cstheme="minorHAnsi"/>
          <w:position w:val="-4"/>
          <w:sz w:val="20"/>
          <w:szCs w:val="20"/>
        </w:rPr>
        <w:object w:dxaOrig="240" w:dyaOrig="260" w14:anchorId="7F6DB8D5">
          <v:shape id="_x0000_i1063" type="#_x0000_t75" style="width:14.4pt;height:14.4pt" o:ole="">
            <v:imagedata r:id="rId206" o:title=""/>
          </v:shape>
          <o:OLEObject Type="Embed" ProgID="Equation.3" ShapeID="_x0000_i1063" DrawAspect="Content" ObjectID="_1723825846" r:id="rId211"/>
        </w:object>
      </w:r>
      <w:r w:rsidRPr="00FF2374">
        <w:rPr>
          <w:rFonts w:cstheme="minorHAnsi"/>
          <w:iCs/>
          <w:sz w:val="20"/>
          <w:szCs w:val="20"/>
        </w:rPr>
        <w:t xml:space="preserve">)  </w:t>
      </w:r>
    </w:p>
    <w:p w14:paraId="5A149ACE" w14:textId="77777777" w:rsidR="0058191F" w:rsidRPr="00FF2374" w:rsidRDefault="0058191F" w:rsidP="00FF2374">
      <w:pPr>
        <w:spacing w:after="0" w:line="276" w:lineRule="auto"/>
        <w:rPr>
          <w:rFonts w:cstheme="minorHAnsi"/>
          <w:iCs/>
          <w:sz w:val="20"/>
          <w:szCs w:val="20"/>
        </w:rPr>
      </w:pPr>
      <w:r w:rsidRPr="00FF2374">
        <w:rPr>
          <w:rFonts w:cstheme="minorHAnsi"/>
          <w:iCs/>
          <w:sz w:val="20"/>
          <w:szCs w:val="20"/>
        </w:rPr>
        <w:t>γ. τα 0,2 του μέτρου του βάρους  (</w:t>
      </w:r>
      <w:r w:rsidRPr="00FF2374">
        <w:rPr>
          <w:rFonts w:cstheme="minorHAnsi"/>
          <w:position w:val="-4"/>
          <w:sz w:val="20"/>
          <w:szCs w:val="20"/>
        </w:rPr>
        <w:object w:dxaOrig="260" w:dyaOrig="260" w14:anchorId="2F58B580">
          <v:shape id="_x0000_i1064" type="#_x0000_t75" style="width:14.4pt;height:14.4pt" o:ole="">
            <v:imagedata r:id="rId186" o:title=""/>
          </v:shape>
          <o:OLEObject Type="Embed" ProgID="Equation.3" ShapeID="_x0000_i1064" DrawAspect="Content" ObjectID="_1723825847" r:id="rId212"/>
        </w:object>
      </w:r>
      <w:r w:rsidRPr="00FF2374">
        <w:rPr>
          <w:rFonts w:cstheme="minorHAnsi"/>
          <w:i/>
          <w:sz w:val="20"/>
          <w:szCs w:val="20"/>
        </w:rPr>
        <w:t>=0,2</w:t>
      </w:r>
      <w:r w:rsidRPr="00FF2374">
        <w:rPr>
          <w:rFonts w:cstheme="minorHAnsi"/>
          <w:position w:val="-4"/>
          <w:sz w:val="20"/>
          <w:szCs w:val="20"/>
        </w:rPr>
        <w:object w:dxaOrig="240" w:dyaOrig="260" w14:anchorId="7937AC1D">
          <v:shape id="_x0000_i1065" type="#_x0000_t75" style="width:14.4pt;height:14.4pt" o:ole="">
            <v:imagedata r:id="rId206" o:title=""/>
          </v:shape>
          <o:OLEObject Type="Embed" ProgID="Equation.3" ShapeID="_x0000_i1065" DrawAspect="Content" ObjectID="_1723825848" r:id="rId213"/>
        </w:object>
      </w:r>
      <w:r w:rsidRPr="00FF2374">
        <w:rPr>
          <w:rFonts w:cstheme="minorHAnsi"/>
          <w:iCs/>
          <w:sz w:val="20"/>
          <w:szCs w:val="20"/>
        </w:rPr>
        <w:t xml:space="preserve">)  </w:t>
      </w:r>
    </w:p>
    <w:p w14:paraId="161E17A2" w14:textId="77777777" w:rsidR="00FF2374" w:rsidRDefault="00FF2374" w:rsidP="00FF2374">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61B3D33E" w14:textId="77777777" w:rsidR="0058191F" w:rsidRPr="00FF2374" w:rsidRDefault="0058191F" w:rsidP="00FF2374">
      <w:pPr>
        <w:spacing w:after="0" w:line="276" w:lineRule="auto"/>
        <w:rPr>
          <w:rFonts w:ascii="Calibri" w:hAnsi="Calibri"/>
          <w:sz w:val="20"/>
          <w:szCs w:val="20"/>
        </w:rPr>
      </w:pPr>
    </w:p>
    <w:p w14:paraId="53A030CF" w14:textId="544085D9" w:rsidR="00B7324E" w:rsidRPr="00FF2374" w:rsidRDefault="00B7324E" w:rsidP="00FF2374">
      <w:pPr>
        <w:pStyle w:val="a6"/>
        <w:numPr>
          <w:ilvl w:val="0"/>
          <w:numId w:val="27"/>
        </w:numPr>
        <w:spacing w:line="276" w:lineRule="auto"/>
        <w:ind w:left="0" w:firstLine="0"/>
        <w:jc w:val="both"/>
        <w:rPr>
          <w:rFonts w:asciiTheme="minorHAnsi" w:hAnsiTheme="minorHAnsi" w:cstheme="minorHAnsi"/>
          <w:sz w:val="20"/>
          <w:szCs w:val="20"/>
        </w:rPr>
      </w:pPr>
      <w:r w:rsidRPr="00FF2374">
        <w:rPr>
          <w:rFonts w:asciiTheme="minorHAnsi" w:hAnsiTheme="minorHAnsi" w:cstheme="minorHAnsi"/>
          <w:sz w:val="20"/>
          <w:szCs w:val="20"/>
        </w:rPr>
        <w:t xml:space="preserve">Γερανός ασκεί σταθερή κατακόρυφη δύναμη μέτρου </w:t>
      </w:r>
      <w:r w:rsidRPr="00FF2374">
        <w:rPr>
          <w:rFonts w:asciiTheme="minorHAnsi" w:hAnsiTheme="minorHAnsi" w:cstheme="minorHAnsi"/>
          <w:i/>
          <w:sz w:val="20"/>
          <w:szCs w:val="20"/>
          <w:lang w:val="en-US"/>
        </w:rPr>
        <w:t>F</w:t>
      </w:r>
      <w:r w:rsidRPr="00FF2374">
        <w:rPr>
          <w:rFonts w:asciiTheme="minorHAnsi" w:hAnsiTheme="minorHAnsi" w:cstheme="minorHAnsi"/>
          <w:sz w:val="20"/>
          <w:szCs w:val="20"/>
        </w:rPr>
        <w:t xml:space="preserve"> σε ένα κιβώτιο βάρους </w:t>
      </w:r>
      <w:r w:rsidRPr="00FF2374">
        <w:rPr>
          <w:rFonts w:asciiTheme="minorHAnsi" w:hAnsiTheme="minorHAnsi" w:cstheme="minorHAnsi"/>
          <w:i/>
          <w:sz w:val="20"/>
          <w:szCs w:val="20"/>
        </w:rPr>
        <w:t>Β</w:t>
      </w:r>
      <w:r w:rsidRPr="00FF2374">
        <w:rPr>
          <w:rFonts w:asciiTheme="minorHAnsi" w:hAnsiTheme="minorHAnsi" w:cstheme="minorHAnsi"/>
          <w:sz w:val="20"/>
          <w:szCs w:val="20"/>
        </w:rPr>
        <w:t xml:space="preserve"> το οποίο αποκτά κατακόρυφη επιτάχυνση με φορά προς τα πάνω μέτρου </w:t>
      </w:r>
      <w:r w:rsidR="00FF2374">
        <w:rPr>
          <w:rFonts w:asciiTheme="minorHAnsi" w:hAnsiTheme="minorHAnsi" w:cstheme="minorHAnsi"/>
          <w:sz w:val="20"/>
          <w:szCs w:val="20"/>
          <w:lang w:val="en-US"/>
        </w:rPr>
        <w:t>g</w:t>
      </w:r>
      <w:r w:rsidR="00FF2374" w:rsidRPr="00FF2374">
        <w:rPr>
          <w:rFonts w:asciiTheme="minorHAnsi" w:hAnsiTheme="minorHAnsi" w:cstheme="minorHAnsi"/>
          <w:sz w:val="20"/>
          <w:szCs w:val="20"/>
        </w:rPr>
        <w:t>/3</w:t>
      </w:r>
      <w:r w:rsidRPr="00FF2374">
        <w:rPr>
          <w:rFonts w:asciiTheme="minorHAnsi" w:hAnsiTheme="minorHAnsi" w:cstheme="minorHAnsi"/>
          <w:sz w:val="20"/>
          <w:szCs w:val="20"/>
        </w:rPr>
        <w:t xml:space="preserve">, όπου </w:t>
      </w:r>
      <w:r w:rsidRPr="00FF2374">
        <w:rPr>
          <w:rFonts w:asciiTheme="minorHAnsi" w:hAnsiTheme="minorHAnsi" w:cstheme="minorHAnsi"/>
          <w:i/>
          <w:sz w:val="20"/>
          <w:szCs w:val="20"/>
          <w:lang w:val="en-US"/>
        </w:rPr>
        <w:t>g</w:t>
      </w:r>
      <w:r w:rsidRPr="00FF2374">
        <w:rPr>
          <w:rFonts w:asciiTheme="minorHAnsi" w:hAnsiTheme="minorHAnsi" w:cstheme="minorHAnsi"/>
          <w:sz w:val="20"/>
          <w:szCs w:val="20"/>
        </w:rPr>
        <w:t xml:space="preserve"> η επιτάχυνση της βαρύτητας. Στο κιβώτιο σε ασκούνται μόνο δύο δυνάμεις, η δύναμη του βάρους και αυτή από το γερανό. Για τα μέτρα των δυο δυνάμεων ισχύει: </w:t>
      </w:r>
    </w:p>
    <w:p w14:paraId="437D59D4" w14:textId="07726FC2" w:rsidR="00B7324E" w:rsidRPr="00FF2374" w:rsidRDefault="00B7324E" w:rsidP="00FF2374">
      <w:pPr>
        <w:pStyle w:val="11"/>
        <w:spacing w:after="0"/>
        <w:ind w:left="0"/>
        <w:rPr>
          <w:rFonts w:asciiTheme="minorHAnsi" w:hAnsiTheme="minorHAnsi" w:cstheme="minorHAnsi"/>
          <w:sz w:val="20"/>
          <w:szCs w:val="20"/>
        </w:rPr>
      </w:pPr>
      <w:r w:rsidRPr="00FF2374">
        <w:rPr>
          <w:rFonts w:asciiTheme="minorHAnsi" w:hAnsiTheme="minorHAnsi" w:cstheme="minorHAnsi"/>
          <w:b/>
          <w:sz w:val="20"/>
          <w:szCs w:val="20"/>
        </w:rPr>
        <w:t xml:space="preserve"> (α)</w:t>
      </w:r>
      <w:r w:rsidRPr="00FF2374">
        <w:rPr>
          <w:rFonts w:asciiTheme="minorHAnsi" w:hAnsiTheme="minorHAnsi" w:cstheme="minorHAnsi"/>
          <w:sz w:val="20"/>
          <w:szCs w:val="20"/>
        </w:rPr>
        <w:t xml:space="preserve"> </w:t>
      </w:r>
      <w:r w:rsidRPr="00FF2374">
        <w:rPr>
          <w:rFonts w:asciiTheme="minorHAnsi" w:hAnsiTheme="minorHAnsi" w:cstheme="minorHAnsi"/>
          <w:position w:val="-24"/>
          <w:sz w:val="20"/>
          <w:szCs w:val="20"/>
        </w:rPr>
        <w:object w:dxaOrig="840" w:dyaOrig="620" w14:anchorId="41D384C3">
          <v:shape id="_x0000_i1066" type="#_x0000_t75" style="width:43.2pt;height:28.8pt" o:ole="">
            <v:imagedata r:id="rId214" o:title=""/>
          </v:shape>
          <o:OLEObject Type="Embed" ProgID="Equation.3" ShapeID="_x0000_i1066" DrawAspect="Content" ObjectID="_1723825849" r:id="rId215"/>
        </w:object>
      </w:r>
      <w:r w:rsidRPr="00FF2374">
        <w:rPr>
          <w:rFonts w:asciiTheme="minorHAnsi" w:hAnsiTheme="minorHAnsi" w:cstheme="minorHAnsi"/>
          <w:sz w:val="20"/>
          <w:szCs w:val="20"/>
        </w:rPr>
        <w:tab/>
      </w:r>
      <w:r w:rsidRPr="00FF2374">
        <w:rPr>
          <w:rFonts w:asciiTheme="minorHAnsi" w:hAnsiTheme="minorHAnsi" w:cstheme="minorHAnsi"/>
          <w:sz w:val="20"/>
          <w:szCs w:val="20"/>
        </w:rPr>
        <w:tab/>
      </w:r>
      <w:r w:rsidR="00FF2374">
        <w:rPr>
          <w:rFonts w:asciiTheme="minorHAnsi" w:hAnsiTheme="minorHAnsi" w:cstheme="minorHAnsi"/>
          <w:sz w:val="20"/>
          <w:szCs w:val="20"/>
        </w:rPr>
        <w:tab/>
      </w:r>
      <w:r w:rsidRPr="00FF2374">
        <w:rPr>
          <w:rFonts w:asciiTheme="minorHAnsi" w:hAnsiTheme="minorHAnsi" w:cstheme="minorHAnsi"/>
          <w:b/>
          <w:sz w:val="20"/>
          <w:szCs w:val="20"/>
        </w:rPr>
        <w:t>(β)</w:t>
      </w:r>
      <w:r w:rsidRPr="00FF2374">
        <w:rPr>
          <w:rFonts w:asciiTheme="minorHAnsi" w:hAnsiTheme="minorHAnsi" w:cstheme="minorHAnsi"/>
          <w:sz w:val="20"/>
          <w:szCs w:val="20"/>
        </w:rPr>
        <w:t xml:space="preserve"> </w:t>
      </w:r>
      <w:r w:rsidRPr="00FF2374">
        <w:rPr>
          <w:rFonts w:asciiTheme="minorHAnsi" w:hAnsiTheme="minorHAnsi" w:cstheme="minorHAnsi"/>
          <w:position w:val="-24"/>
          <w:sz w:val="20"/>
          <w:szCs w:val="20"/>
        </w:rPr>
        <w:object w:dxaOrig="859" w:dyaOrig="620" w14:anchorId="6A98F7EA">
          <v:shape id="_x0000_i1067" type="#_x0000_t75" style="width:43.2pt;height:28.8pt" o:ole="">
            <v:imagedata r:id="rId216" o:title=""/>
          </v:shape>
          <o:OLEObject Type="Embed" ProgID="Equation.3" ShapeID="_x0000_i1067" DrawAspect="Content" ObjectID="_1723825850" r:id="rId217"/>
        </w:object>
      </w:r>
      <w:r w:rsidRPr="00FF2374">
        <w:rPr>
          <w:rFonts w:asciiTheme="minorHAnsi" w:hAnsiTheme="minorHAnsi" w:cstheme="minorHAnsi"/>
          <w:sz w:val="20"/>
          <w:szCs w:val="20"/>
        </w:rPr>
        <w:t xml:space="preserve"> </w:t>
      </w:r>
      <w:r w:rsidRPr="00FF2374">
        <w:rPr>
          <w:rFonts w:asciiTheme="minorHAnsi" w:hAnsiTheme="minorHAnsi" w:cstheme="minorHAnsi"/>
          <w:sz w:val="20"/>
          <w:szCs w:val="20"/>
        </w:rPr>
        <w:tab/>
      </w:r>
      <w:r w:rsidRPr="00FF2374">
        <w:rPr>
          <w:rFonts w:asciiTheme="minorHAnsi" w:hAnsiTheme="minorHAnsi" w:cstheme="minorHAnsi"/>
          <w:sz w:val="20"/>
          <w:szCs w:val="20"/>
        </w:rPr>
        <w:tab/>
      </w:r>
      <w:r w:rsidR="00EA5A92">
        <w:rPr>
          <w:rFonts w:asciiTheme="minorHAnsi" w:hAnsiTheme="minorHAnsi" w:cstheme="minorHAnsi"/>
          <w:sz w:val="20"/>
          <w:szCs w:val="20"/>
        </w:rPr>
        <w:tab/>
      </w:r>
      <w:r w:rsidRPr="00FF2374">
        <w:rPr>
          <w:rFonts w:asciiTheme="minorHAnsi" w:hAnsiTheme="minorHAnsi" w:cstheme="minorHAnsi"/>
          <w:b/>
          <w:sz w:val="20"/>
          <w:szCs w:val="20"/>
        </w:rPr>
        <w:t>(γ)</w:t>
      </w:r>
      <w:r w:rsidRPr="00FF2374">
        <w:rPr>
          <w:rFonts w:asciiTheme="minorHAnsi" w:hAnsiTheme="minorHAnsi" w:cstheme="minorHAnsi"/>
          <w:sz w:val="20"/>
          <w:szCs w:val="20"/>
        </w:rPr>
        <w:t xml:space="preserve"> </w:t>
      </w:r>
      <w:r w:rsidRPr="00FF2374">
        <w:rPr>
          <w:rFonts w:asciiTheme="minorHAnsi" w:hAnsiTheme="minorHAnsi" w:cstheme="minorHAnsi"/>
          <w:position w:val="-24"/>
          <w:sz w:val="20"/>
          <w:szCs w:val="20"/>
        </w:rPr>
        <w:object w:dxaOrig="859" w:dyaOrig="620" w14:anchorId="096BCC5D">
          <v:shape id="_x0000_i1068" type="#_x0000_t75" style="width:43.2pt;height:28.8pt" o:ole="">
            <v:imagedata r:id="rId218" o:title=""/>
          </v:shape>
          <o:OLEObject Type="Embed" ProgID="Equation.3" ShapeID="_x0000_i1068" DrawAspect="Content" ObjectID="_1723825851" r:id="rId219"/>
        </w:object>
      </w:r>
    </w:p>
    <w:p w14:paraId="5120690E" w14:textId="77777777" w:rsidR="00EA5A92" w:rsidRDefault="00EA5A92" w:rsidP="00EA5A92">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757508C6" w14:textId="25DE8A18" w:rsidR="0058191F" w:rsidRPr="00EA5A92" w:rsidRDefault="0058191F" w:rsidP="00EA5A92">
      <w:pPr>
        <w:spacing w:after="0" w:line="276" w:lineRule="auto"/>
        <w:jc w:val="both"/>
        <w:rPr>
          <w:rFonts w:ascii="Calibri" w:eastAsia="Calibri" w:hAnsi="Calibri" w:cs="Calibri"/>
          <w:b/>
          <w:bCs/>
          <w:sz w:val="20"/>
          <w:szCs w:val="20"/>
        </w:rPr>
      </w:pPr>
    </w:p>
    <w:p w14:paraId="57C87E7B" w14:textId="15133CAE" w:rsidR="006455FF" w:rsidRPr="00EA5A92" w:rsidRDefault="006455FF" w:rsidP="00EA5A92">
      <w:pPr>
        <w:pStyle w:val="a6"/>
        <w:numPr>
          <w:ilvl w:val="0"/>
          <w:numId w:val="27"/>
        </w:numPr>
        <w:spacing w:line="276" w:lineRule="auto"/>
        <w:ind w:left="0" w:firstLine="0"/>
        <w:jc w:val="both"/>
        <w:rPr>
          <w:rFonts w:asciiTheme="minorHAnsi" w:hAnsiTheme="minorHAnsi" w:cstheme="minorHAnsi"/>
          <w:sz w:val="20"/>
          <w:szCs w:val="20"/>
        </w:rPr>
      </w:pPr>
      <w:r w:rsidRPr="00EA5A92">
        <w:rPr>
          <w:rFonts w:asciiTheme="minorHAnsi" w:hAnsiTheme="minorHAnsi" w:cstheme="minorHAnsi"/>
          <w:sz w:val="20"/>
          <w:szCs w:val="20"/>
        </w:rPr>
        <w:t xml:space="preserve">Γερανός ασκεί σε κιβώτιο κατακόρυφη δύναμη </w:t>
      </w:r>
      <w:r w:rsidRPr="00EA5A92">
        <w:rPr>
          <w:rFonts w:asciiTheme="minorHAnsi" w:hAnsiTheme="minorHAnsi" w:cstheme="minorHAnsi"/>
          <w:position w:val="-4"/>
          <w:sz w:val="20"/>
          <w:szCs w:val="20"/>
        </w:rPr>
        <w:object w:dxaOrig="260" w:dyaOrig="320" w14:anchorId="59EBBA8E">
          <v:shape id="_x0000_i1069" type="#_x0000_t75" style="width:14.4pt;height:14.4pt" o:ole="">
            <v:imagedata r:id="rId220" o:title=""/>
          </v:shape>
          <o:OLEObject Type="Embed" ProgID="Equation.DSMT4" ShapeID="_x0000_i1069" DrawAspect="Content" ObjectID="_1723825852" r:id="rId221"/>
        </w:object>
      </w:r>
      <w:r w:rsidRPr="00EA5A92">
        <w:rPr>
          <w:rFonts w:asciiTheme="minorHAnsi" w:hAnsiTheme="minorHAnsi" w:cstheme="minorHAnsi"/>
          <w:sz w:val="20"/>
          <w:szCs w:val="20"/>
        </w:rPr>
        <w:t xml:space="preserve"> με την επίδραση της οποίας το κιβώτιο κατεβαίνει κατακόρυφα με επιτάχυνση μέτρου</w:t>
      </w:r>
      <w:r w:rsidR="00EA5A92" w:rsidRPr="00EA5A92">
        <w:rPr>
          <w:rFonts w:asciiTheme="minorHAnsi" w:hAnsiTheme="minorHAnsi" w:cstheme="minorHAnsi"/>
          <w:sz w:val="20"/>
          <w:szCs w:val="20"/>
        </w:rPr>
        <w:t xml:space="preserve"> </w:t>
      </w:r>
      <w:r w:rsidR="00EA5A92">
        <w:rPr>
          <w:rFonts w:asciiTheme="minorHAnsi" w:hAnsiTheme="minorHAnsi" w:cstheme="minorHAnsi"/>
          <w:sz w:val="20"/>
          <w:szCs w:val="20"/>
          <w:lang w:val="en-US"/>
        </w:rPr>
        <w:t>g</w:t>
      </w:r>
      <w:r w:rsidR="00EA5A92" w:rsidRPr="00EA5A92">
        <w:rPr>
          <w:rFonts w:asciiTheme="minorHAnsi" w:hAnsiTheme="minorHAnsi" w:cstheme="minorHAnsi"/>
          <w:sz w:val="20"/>
          <w:szCs w:val="20"/>
        </w:rPr>
        <w:t>/2</w:t>
      </w:r>
      <w:r w:rsidRPr="00EA5A92">
        <w:rPr>
          <w:rFonts w:asciiTheme="minorHAnsi" w:hAnsiTheme="minorHAnsi" w:cstheme="minorHAnsi"/>
          <w:sz w:val="20"/>
          <w:szCs w:val="20"/>
        </w:rPr>
        <w:t xml:space="preserve">, όπου g η επιτάχυνση της βαρύτητας. Αν η αντίσταση του αέρα είναι αμελητέα, τότε για το μέτρο της δύναμης </w:t>
      </w:r>
      <w:r w:rsidR="00EA5A92" w:rsidRPr="00EA5A92">
        <w:rPr>
          <w:rFonts w:asciiTheme="minorHAnsi" w:hAnsiTheme="minorHAnsi" w:cstheme="minorHAnsi"/>
          <w:i/>
          <w:sz w:val="20"/>
          <w:szCs w:val="20"/>
          <w:lang w:val="en-US"/>
        </w:rPr>
        <w:t>F</w:t>
      </w:r>
      <w:r w:rsidRPr="00EA5A92">
        <w:rPr>
          <w:rFonts w:asciiTheme="minorHAnsi" w:hAnsiTheme="minorHAnsi" w:cstheme="minorHAnsi"/>
          <w:sz w:val="20"/>
          <w:szCs w:val="20"/>
        </w:rPr>
        <w:t xml:space="preserve"> και το μέτρο </w:t>
      </w:r>
      <w:r w:rsidRPr="00EA5A92">
        <w:rPr>
          <w:rFonts w:asciiTheme="minorHAnsi" w:hAnsiTheme="minorHAnsi" w:cstheme="minorHAnsi"/>
          <w:i/>
          <w:sz w:val="20"/>
          <w:szCs w:val="20"/>
        </w:rPr>
        <w:t>Β</w:t>
      </w:r>
      <w:r w:rsidRPr="00EA5A92">
        <w:rPr>
          <w:rFonts w:asciiTheme="minorHAnsi" w:hAnsiTheme="minorHAnsi" w:cstheme="minorHAnsi"/>
          <w:sz w:val="20"/>
          <w:szCs w:val="20"/>
        </w:rPr>
        <w:t xml:space="preserve"> του βάρους του κιβωτίου ισχύει</w:t>
      </w:r>
      <w:r w:rsidRPr="00EA5A92">
        <w:rPr>
          <w:rFonts w:asciiTheme="minorHAnsi" w:hAnsiTheme="minorHAnsi" w:cstheme="minorHAnsi"/>
          <w:i/>
          <w:sz w:val="20"/>
          <w:szCs w:val="20"/>
        </w:rPr>
        <w:t xml:space="preserve">  </w:t>
      </w:r>
      <w:r w:rsidRPr="00EA5A92">
        <w:rPr>
          <w:rFonts w:asciiTheme="minorHAnsi" w:hAnsiTheme="minorHAnsi" w:cstheme="minorHAnsi"/>
          <w:sz w:val="20"/>
          <w:szCs w:val="20"/>
        </w:rPr>
        <w:t xml:space="preserve">. </w:t>
      </w:r>
    </w:p>
    <w:p w14:paraId="41A90F1F" w14:textId="313362D3" w:rsidR="006455FF" w:rsidRDefault="006455FF" w:rsidP="00EA5A92">
      <w:pPr>
        <w:pStyle w:val="11"/>
        <w:spacing w:after="0"/>
        <w:ind w:left="0"/>
        <w:rPr>
          <w:rFonts w:ascii="Times New Roman" w:hAnsi="Times New Roman"/>
          <w:sz w:val="24"/>
          <w:szCs w:val="24"/>
        </w:rPr>
      </w:pPr>
      <w:r w:rsidRPr="00EA5A92">
        <w:rPr>
          <w:rFonts w:asciiTheme="minorHAnsi" w:hAnsiTheme="minorHAnsi" w:cstheme="minorHAnsi"/>
          <w:b/>
          <w:sz w:val="20"/>
          <w:szCs w:val="20"/>
        </w:rPr>
        <w:t xml:space="preserve">α) </w:t>
      </w:r>
      <w:r w:rsidRPr="00EA5A92">
        <w:rPr>
          <w:rFonts w:asciiTheme="minorHAnsi" w:hAnsiTheme="minorHAnsi" w:cstheme="minorHAnsi"/>
          <w:b/>
          <w:position w:val="-24"/>
          <w:sz w:val="20"/>
          <w:szCs w:val="20"/>
        </w:rPr>
        <w:object w:dxaOrig="740" w:dyaOrig="620" w14:anchorId="04952D64">
          <v:shape id="_x0000_i1070" type="#_x0000_t75" style="width:36pt;height:28.8pt" o:ole="">
            <v:imagedata r:id="rId222" o:title=""/>
          </v:shape>
          <o:OLEObject Type="Embed" ProgID="Equation.DSMT4" ShapeID="_x0000_i1070" DrawAspect="Content" ObjectID="_1723825853" r:id="rId223"/>
        </w:object>
      </w:r>
      <w:r w:rsidRPr="00EA5A92">
        <w:rPr>
          <w:rFonts w:asciiTheme="minorHAnsi" w:hAnsiTheme="minorHAnsi" w:cstheme="minorHAnsi"/>
          <w:sz w:val="20"/>
          <w:szCs w:val="20"/>
        </w:rPr>
        <w:t xml:space="preserve">                      </w:t>
      </w:r>
      <w:r w:rsidR="00EA5A92">
        <w:rPr>
          <w:rFonts w:asciiTheme="minorHAnsi" w:hAnsiTheme="minorHAnsi" w:cstheme="minorHAnsi"/>
          <w:sz w:val="20"/>
          <w:szCs w:val="20"/>
        </w:rPr>
        <w:tab/>
      </w:r>
      <w:r w:rsidR="00EA5A92">
        <w:rPr>
          <w:rFonts w:asciiTheme="minorHAnsi" w:hAnsiTheme="minorHAnsi" w:cstheme="minorHAnsi"/>
          <w:sz w:val="20"/>
          <w:szCs w:val="20"/>
        </w:rPr>
        <w:tab/>
      </w:r>
      <w:r w:rsidRPr="00EA5A92">
        <w:rPr>
          <w:rFonts w:asciiTheme="minorHAnsi" w:hAnsiTheme="minorHAnsi" w:cstheme="minorHAnsi"/>
          <w:b/>
          <w:sz w:val="20"/>
          <w:szCs w:val="20"/>
        </w:rPr>
        <w:t>β)</w:t>
      </w:r>
      <w:r w:rsidRPr="00EA5A92">
        <w:rPr>
          <w:rFonts w:asciiTheme="minorHAnsi" w:hAnsiTheme="minorHAnsi" w:cstheme="minorHAnsi"/>
          <w:sz w:val="20"/>
          <w:szCs w:val="20"/>
        </w:rPr>
        <w:t xml:space="preserve"> </w:t>
      </w:r>
      <w:r w:rsidRPr="00EA5A92">
        <w:rPr>
          <w:rFonts w:asciiTheme="minorHAnsi" w:hAnsiTheme="minorHAnsi" w:cstheme="minorHAnsi"/>
          <w:i/>
          <w:sz w:val="20"/>
          <w:szCs w:val="20"/>
          <w:lang w:val="en-US"/>
        </w:rPr>
        <w:t>F</w:t>
      </w:r>
      <w:r w:rsidRPr="00EA5A92">
        <w:rPr>
          <w:rFonts w:asciiTheme="minorHAnsi" w:hAnsiTheme="minorHAnsi" w:cstheme="minorHAnsi"/>
          <w:i/>
          <w:sz w:val="20"/>
          <w:szCs w:val="20"/>
        </w:rPr>
        <w:t xml:space="preserve"> </w:t>
      </w:r>
      <w:r w:rsidRPr="00EA5A92">
        <w:rPr>
          <w:rFonts w:asciiTheme="minorHAnsi" w:hAnsiTheme="minorHAnsi" w:cstheme="minorHAnsi"/>
          <w:sz w:val="20"/>
          <w:szCs w:val="20"/>
        </w:rPr>
        <w:t>=</w:t>
      </w:r>
      <w:r w:rsidRPr="00EA5A92">
        <w:rPr>
          <w:rFonts w:asciiTheme="minorHAnsi" w:hAnsiTheme="minorHAnsi" w:cstheme="minorHAnsi"/>
          <w:i/>
          <w:sz w:val="20"/>
          <w:szCs w:val="20"/>
        </w:rPr>
        <w:t xml:space="preserve"> 2</w:t>
      </w:r>
      <w:r w:rsidRPr="00EA5A92">
        <w:rPr>
          <w:rFonts w:asciiTheme="minorHAnsi" w:hAnsiTheme="minorHAnsi" w:cstheme="minorHAnsi"/>
          <w:i/>
          <w:sz w:val="20"/>
          <w:szCs w:val="20"/>
        </w:rPr>
        <w:sym w:font="Symbol" w:char="F0D7"/>
      </w:r>
      <w:r w:rsidRPr="00EA5A92">
        <w:rPr>
          <w:rFonts w:asciiTheme="minorHAnsi" w:hAnsiTheme="minorHAnsi" w:cstheme="minorHAnsi"/>
          <w:i/>
          <w:sz w:val="20"/>
          <w:szCs w:val="20"/>
        </w:rPr>
        <w:t>Β</w:t>
      </w:r>
      <w:r w:rsidRPr="00EA5A92">
        <w:rPr>
          <w:rFonts w:asciiTheme="minorHAnsi" w:hAnsiTheme="minorHAnsi" w:cstheme="minorHAnsi"/>
          <w:sz w:val="20"/>
          <w:szCs w:val="20"/>
        </w:rPr>
        <w:t xml:space="preserve">                       </w:t>
      </w:r>
      <w:r w:rsidR="00EA5A92">
        <w:rPr>
          <w:rFonts w:asciiTheme="minorHAnsi" w:hAnsiTheme="minorHAnsi" w:cstheme="minorHAnsi"/>
          <w:sz w:val="20"/>
          <w:szCs w:val="20"/>
        </w:rPr>
        <w:tab/>
      </w:r>
      <w:r w:rsidR="00EA5A92">
        <w:rPr>
          <w:rFonts w:asciiTheme="minorHAnsi" w:hAnsiTheme="minorHAnsi" w:cstheme="minorHAnsi"/>
          <w:sz w:val="20"/>
          <w:szCs w:val="20"/>
        </w:rPr>
        <w:tab/>
      </w:r>
      <w:r w:rsidRPr="00EA5A92">
        <w:rPr>
          <w:rFonts w:asciiTheme="minorHAnsi" w:hAnsiTheme="minorHAnsi" w:cstheme="minorHAnsi"/>
          <w:b/>
          <w:sz w:val="20"/>
          <w:szCs w:val="20"/>
        </w:rPr>
        <w:t>γ)</w:t>
      </w:r>
      <w:r w:rsidRPr="00EA5A92">
        <w:rPr>
          <w:rFonts w:asciiTheme="minorHAnsi" w:hAnsiTheme="minorHAnsi" w:cstheme="minorHAnsi"/>
          <w:sz w:val="20"/>
          <w:szCs w:val="20"/>
        </w:rPr>
        <w:t xml:space="preserve"> </w:t>
      </w:r>
      <w:r w:rsidRPr="00EA5A92">
        <w:rPr>
          <w:rFonts w:asciiTheme="minorHAnsi" w:hAnsiTheme="minorHAnsi" w:cstheme="minorHAnsi"/>
          <w:i/>
          <w:sz w:val="20"/>
          <w:szCs w:val="20"/>
          <w:lang w:val="en-US"/>
        </w:rPr>
        <w:t>F</w:t>
      </w:r>
      <w:r w:rsidRPr="00EA5A92">
        <w:rPr>
          <w:rFonts w:asciiTheme="minorHAnsi" w:hAnsiTheme="minorHAnsi" w:cstheme="minorHAnsi"/>
          <w:i/>
          <w:sz w:val="20"/>
          <w:szCs w:val="20"/>
        </w:rPr>
        <w:t xml:space="preserve"> </w:t>
      </w:r>
      <w:r w:rsidRPr="00EA5A92">
        <w:rPr>
          <w:rFonts w:asciiTheme="minorHAnsi" w:hAnsiTheme="minorHAnsi" w:cstheme="minorHAnsi"/>
          <w:sz w:val="20"/>
          <w:szCs w:val="20"/>
        </w:rPr>
        <w:t>=</w:t>
      </w:r>
      <w:r w:rsidRPr="00EA5A92">
        <w:rPr>
          <w:rFonts w:asciiTheme="minorHAnsi" w:hAnsiTheme="minorHAnsi" w:cstheme="minorHAnsi"/>
          <w:i/>
          <w:sz w:val="20"/>
          <w:szCs w:val="20"/>
        </w:rPr>
        <w:t xml:space="preserve"> Β</w:t>
      </w:r>
      <w:r w:rsidRPr="00EA5A92">
        <w:rPr>
          <w:rFonts w:asciiTheme="minorHAnsi" w:hAnsiTheme="minorHAnsi" w:cstheme="minorHAnsi"/>
          <w:sz w:val="20"/>
          <w:szCs w:val="20"/>
        </w:rPr>
        <w:t xml:space="preserve">        </w:t>
      </w:r>
      <w:r w:rsidRPr="00E63A84">
        <w:rPr>
          <w:rFonts w:ascii="Times New Roman" w:hAnsi="Times New Roman"/>
          <w:sz w:val="24"/>
          <w:szCs w:val="24"/>
        </w:rPr>
        <w:t xml:space="preserve">                 </w:t>
      </w:r>
    </w:p>
    <w:p w14:paraId="5AA84082" w14:textId="77777777" w:rsidR="00EA5A92" w:rsidRDefault="00EA5A92" w:rsidP="00EA5A92">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5B9B1EFC" w14:textId="3F2B45A7" w:rsidR="0058191F" w:rsidRPr="00EA5A92" w:rsidRDefault="0058191F" w:rsidP="00EA5A92">
      <w:pPr>
        <w:spacing w:after="0" w:line="276" w:lineRule="auto"/>
        <w:jc w:val="both"/>
        <w:rPr>
          <w:rFonts w:ascii="Calibri" w:eastAsia="Calibri" w:hAnsi="Calibri" w:cs="Calibri"/>
          <w:b/>
          <w:bCs/>
          <w:sz w:val="20"/>
          <w:szCs w:val="20"/>
        </w:rPr>
      </w:pPr>
    </w:p>
    <w:p w14:paraId="7425DCB7" w14:textId="1284777D" w:rsidR="003A5E78" w:rsidRPr="00EA5A92" w:rsidRDefault="003A5E78" w:rsidP="00EA5A92">
      <w:pPr>
        <w:pStyle w:val="a6"/>
        <w:numPr>
          <w:ilvl w:val="0"/>
          <w:numId w:val="27"/>
        </w:numPr>
        <w:spacing w:line="276" w:lineRule="auto"/>
        <w:ind w:left="0" w:firstLine="0"/>
        <w:jc w:val="both"/>
        <w:rPr>
          <w:rFonts w:asciiTheme="minorHAnsi" w:hAnsiTheme="minorHAnsi" w:cstheme="minorHAnsi"/>
          <w:sz w:val="20"/>
          <w:szCs w:val="20"/>
        </w:rPr>
      </w:pPr>
      <w:r w:rsidRPr="00EA5A92">
        <w:rPr>
          <w:rFonts w:asciiTheme="minorHAnsi" w:hAnsiTheme="minorHAnsi" w:cstheme="minorHAnsi"/>
          <w:sz w:val="20"/>
          <w:szCs w:val="20"/>
        </w:rPr>
        <w:t xml:space="preserve">Γερανός ασκεί σε κιβώτιο κατακόρυφη δύναμη </w:t>
      </w:r>
      <w:r w:rsidR="00EA5A92" w:rsidRPr="00EA5A92">
        <w:rPr>
          <w:rFonts w:asciiTheme="minorHAnsi" w:hAnsiTheme="minorHAnsi" w:cstheme="minorHAnsi"/>
          <w:sz w:val="20"/>
          <w:szCs w:val="20"/>
          <w:lang w:val="en-US"/>
        </w:rPr>
        <w:t>F</w:t>
      </w:r>
      <w:r w:rsidR="00EA5A92" w:rsidRPr="00EA5A92">
        <w:rPr>
          <w:rFonts w:asciiTheme="minorHAnsi" w:hAnsiTheme="minorHAnsi" w:cstheme="minorHAnsi"/>
          <w:sz w:val="20"/>
          <w:szCs w:val="20"/>
          <w:vertAlign w:val="subscript"/>
        </w:rPr>
        <w:t>1</w:t>
      </w:r>
      <w:r w:rsidR="00EA5A92" w:rsidRPr="00EA5A92">
        <w:rPr>
          <w:rFonts w:asciiTheme="minorHAnsi" w:hAnsiTheme="minorHAnsi" w:cstheme="minorHAnsi"/>
          <w:sz w:val="20"/>
          <w:szCs w:val="20"/>
        </w:rPr>
        <w:t xml:space="preserve"> </w:t>
      </w:r>
      <w:r w:rsidRPr="00EA5A92">
        <w:rPr>
          <w:rFonts w:asciiTheme="minorHAnsi" w:hAnsiTheme="minorHAnsi" w:cstheme="minorHAnsi"/>
          <w:sz w:val="20"/>
          <w:szCs w:val="20"/>
        </w:rPr>
        <w:t xml:space="preserve">με την επίδραση της οποίας το κιβώτιο ανεβαίνει κατακόρυφα με επιτάχυνση μέτρου </w:t>
      </w:r>
      <w:r w:rsidR="00EA5A92" w:rsidRPr="00EA5A92">
        <w:rPr>
          <w:rFonts w:asciiTheme="minorHAnsi" w:hAnsiTheme="minorHAnsi" w:cstheme="minorHAnsi"/>
          <w:sz w:val="20"/>
          <w:szCs w:val="20"/>
          <w:lang w:val="en-US"/>
        </w:rPr>
        <w:t>g</w:t>
      </w:r>
      <w:r w:rsidR="00EA5A92" w:rsidRPr="00EA5A92">
        <w:rPr>
          <w:rFonts w:asciiTheme="minorHAnsi" w:hAnsiTheme="minorHAnsi" w:cstheme="minorHAnsi"/>
          <w:sz w:val="20"/>
          <w:szCs w:val="20"/>
        </w:rPr>
        <w:t>/2</w:t>
      </w:r>
      <w:r w:rsidRPr="00EA5A92">
        <w:rPr>
          <w:rFonts w:asciiTheme="minorHAnsi" w:hAnsiTheme="minorHAnsi" w:cstheme="minorHAnsi"/>
          <w:sz w:val="20"/>
          <w:szCs w:val="20"/>
        </w:rPr>
        <w:t>, όπου g η επιτάχυνση της βαρύτητας. Όταν ο γερανός κατεβάζει το ίδιο κιβώτιο  ασκώντας σε αυτό κατακόρυφη δύναμη</w:t>
      </w:r>
      <w:r w:rsidR="00EA5A92" w:rsidRPr="00EA5A92">
        <w:rPr>
          <w:rFonts w:asciiTheme="minorHAnsi" w:hAnsiTheme="minorHAnsi" w:cstheme="minorHAnsi"/>
          <w:sz w:val="20"/>
          <w:szCs w:val="20"/>
        </w:rPr>
        <w:t xml:space="preserve"> </w:t>
      </w:r>
      <w:r w:rsidR="00EA5A92" w:rsidRPr="00EA5A92">
        <w:rPr>
          <w:rFonts w:asciiTheme="minorHAnsi" w:hAnsiTheme="minorHAnsi" w:cstheme="minorHAnsi"/>
          <w:sz w:val="20"/>
          <w:szCs w:val="20"/>
          <w:lang w:val="en-US"/>
        </w:rPr>
        <w:t>F</w:t>
      </w:r>
      <w:r w:rsidR="00EA5A92" w:rsidRPr="00EA5A92">
        <w:rPr>
          <w:rFonts w:asciiTheme="minorHAnsi" w:hAnsiTheme="minorHAnsi" w:cstheme="minorHAnsi"/>
          <w:sz w:val="20"/>
          <w:szCs w:val="20"/>
          <w:vertAlign w:val="subscript"/>
        </w:rPr>
        <w:t>2</w:t>
      </w:r>
      <w:r w:rsidR="00EA5A92" w:rsidRPr="00EA5A92">
        <w:rPr>
          <w:rFonts w:asciiTheme="minorHAnsi" w:hAnsiTheme="minorHAnsi" w:cstheme="minorHAnsi"/>
          <w:sz w:val="20"/>
          <w:szCs w:val="20"/>
        </w:rPr>
        <w:t xml:space="preserve"> </w:t>
      </w:r>
      <w:r w:rsidRPr="00EA5A92">
        <w:rPr>
          <w:rFonts w:asciiTheme="minorHAnsi" w:hAnsiTheme="minorHAnsi" w:cstheme="minorHAnsi"/>
          <w:sz w:val="20"/>
          <w:szCs w:val="20"/>
        </w:rPr>
        <w:t xml:space="preserve"> το κιβώτιο κατεβαίνει με επιτάχυνση μέτρου</w:t>
      </w:r>
      <w:r w:rsidR="00EA5A92" w:rsidRPr="00EA5A92">
        <w:rPr>
          <w:rFonts w:asciiTheme="minorHAnsi" w:hAnsiTheme="minorHAnsi" w:cstheme="minorHAnsi"/>
          <w:sz w:val="20"/>
          <w:szCs w:val="20"/>
        </w:rPr>
        <w:t xml:space="preserve"> </w:t>
      </w:r>
      <w:r w:rsidR="00EA5A92" w:rsidRPr="00EA5A92">
        <w:rPr>
          <w:rFonts w:asciiTheme="minorHAnsi" w:hAnsiTheme="minorHAnsi" w:cstheme="minorHAnsi"/>
          <w:sz w:val="20"/>
          <w:szCs w:val="20"/>
          <w:lang w:val="en-US"/>
        </w:rPr>
        <w:t>g</w:t>
      </w:r>
      <w:r w:rsidR="00EA5A92" w:rsidRPr="00EA5A92">
        <w:rPr>
          <w:rFonts w:asciiTheme="minorHAnsi" w:hAnsiTheme="minorHAnsi" w:cstheme="minorHAnsi"/>
          <w:sz w:val="20"/>
          <w:szCs w:val="20"/>
        </w:rPr>
        <w:t>/2</w:t>
      </w:r>
      <w:r w:rsidRPr="00EA5A92">
        <w:rPr>
          <w:rFonts w:asciiTheme="minorHAnsi" w:hAnsiTheme="minorHAnsi" w:cstheme="minorHAnsi"/>
          <w:sz w:val="20"/>
          <w:szCs w:val="20"/>
        </w:rPr>
        <w:t>.</w:t>
      </w:r>
      <w:r w:rsidR="00EA5A92" w:rsidRPr="00EA5A92">
        <w:rPr>
          <w:rFonts w:asciiTheme="minorHAnsi" w:hAnsiTheme="minorHAnsi" w:cstheme="minorHAnsi"/>
          <w:sz w:val="20"/>
          <w:szCs w:val="20"/>
        </w:rPr>
        <w:t xml:space="preserve"> </w:t>
      </w:r>
      <w:r w:rsidRPr="00EA5A92">
        <w:rPr>
          <w:rFonts w:asciiTheme="minorHAnsi" w:hAnsiTheme="minorHAnsi" w:cstheme="minorHAnsi"/>
          <w:sz w:val="20"/>
          <w:szCs w:val="20"/>
        </w:rPr>
        <w:t xml:space="preserve"> Αν στο κιβώτιο σε κάθε περίπτωση ασκούνται δύο δυνάμεις, η δύναμη του βάρους και αυτή από το γερανό, τότε για τα μέτρα τους θα ισχύει: </w:t>
      </w:r>
    </w:p>
    <w:p w14:paraId="6B9149FF" w14:textId="702DA85B" w:rsidR="003A5E78" w:rsidRPr="005F0C76" w:rsidRDefault="003A5E78" w:rsidP="00EA5A92">
      <w:pPr>
        <w:pStyle w:val="11"/>
        <w:spacing w:after="0"/>
        <w:ind w:left="0"/>
        <w:rPr>
          <w:rFonts w:ascii="Times New Roman" w:hAnsi="Times New Roman"/>
          <w:sz w:val="24"/>
          <w:szCs w:val="24"/>
        </w:rPr>
      </w:pPr>
      <w:r w:rsidRPr="00EA5A92">
        <w:rPr>
          <w:rFonts w:asciiTheme="minorHAnsi" w:hAnsiTheme="minorHAnsi" w:cstheme="minorHAnsi"/>
          <w:b/>
          <w:sz w:val="20"/>
          <w:szCs w:val="20"/>
        </w:rPr>
        <w:t>α)</w:t>
      </w:r>
      <w:r w:rsidRPr="00EA5A92">
        <w:rPr>
          <w:rFonts w:asciiTheme="minorHAnsi" w:hAnsiTheme="minorHAnsi" w:cstheme="minorHAnsi"/>
          <w:sz w:val="20"/>
          <w:szCs w:val="20"/>
        </w:rPr>
        <w:t xml:space="preserve"> </w:t>
      </w:r>
      <w:r w:rsidRPr="00EA5A92">
        <w:rPr>
          <w:rFonts w:asciiTheme="minorHAnsi" w:hAnsiTheme="minorHAnsi" w:cstheme="minorHAnsi"/>
          <w:i/>
          <w:sz w:val="20"/>
          <w:szCs w:val="20"/>
          <w:lang w:val="en-US"/>
        </w:rPr>
        <w:t>F</w:t>
      </w:r>
      <w:r w:rsidRPr="00EA5A92">
        <w:rPr>
          <w:rFonts w:asciiTheme="minorHAnsi" w:hAnsiTheme="minorHAnsi" w:cstheme="minorHAnsi"/>
          <w:sz w:val="20"/>
          <w:szCs w:val="20"/>
          <w:vertAlign w:val="subscript"/>
        </w:rPr>
        <w:t xml:space="preserve">1 </w:t>
      </w:r>
      <w:r w:rsidRPr="00EA5A92">
        <w:rPr>
          <w:rFonts w:asciiTheme="minorHAnsi" w:hAnsiTheme="minorHAnsi" w:cstheme="minorHAnsi"/>
          <w:sz w:val="20"/>
          <w:szCs w:val="20"/>
        </w:rPr>
        <w:t xml:space="preserve">= </w:t>
      </w:r>
      <w:r w:rsidRPr="00EA5A92">
        <w:rPr>
          <w:rFonts w:asciiTheme="minorHAnsi" w:hAnsiTheme="minorHAnsi" w:cstheme="minorHAnsi"/>
          <w:i/>
          <w:sz w:val="20"/>
          <w:szCs w:val="20"/>
        </w:rPr>
        <w:t xml:space="preserve"> </w:t>
      </w:r>
      <w:r w:rsidRPr="00EA5A92">
        <w:rPr>
          <w:rFonts w:asciiTheme="minorHAnsi" w:hAnsiTheme="minorHAnsi" w:cstheme="minorHAnsi"/>
          <w:i/>
          <w:sz w:val="20"/>
          <w:szCs w:val="20"/>
          <w:lang w:val="en-US"/>
        </w:rPr>
        <w:t>F</w:t>
      </w:r>
      <w:r w:rsidRPr="00EA5A92">
        <w:rPr>
          <w:rFonts w:asciiTheme="minorHAnsi" w:hAnsiTheme="minorHAnsi" w:cstheme="minorHAnsi"/>
          <w:sz w:val="20"/>
          <w:szCs w:val="20"/>
          <w:vertAlign w:val="subscript"/>
        </w:rPr>
        <w:t>2</w:t>
      </w:r>
      <w:r w:rsidRPr="00EA5A92">
        <w:rPr>
          <w:rFonts w:asciiTheme="minorHAnsi" w:hAnsiTheme="minorHAnsi" w:cstheme="minorHAnsi"/>
          <w:sz w:val="20"/>
          <w:szCs w:val="20"/>
        </w:rPr>
        <w:tab/>
      </w:r>
      <w:r w:rsidRPr="00EA5A92">
        <w:rPr>
          <w:rFonts w:asciiTheme="minorHAnsi" w:hAnsiTheme="minorHAnsi" w:cstheme="minorHAnsi"/>
          <w:sz w:val="20"/>
          <w:szCs w:val="20"/>
        </w:rPr>
        <w:tab/>
      </w:r>
      <w:r w:rsidR="00EA5A92">
        <w:rPr>
          <w:rFonts w:asciiTheme="minorHAnsi" w:hAnsiTheme="minorHAnsi" w:cstheme="minorHAnsi"/>
          <w:sz w:val="20"/>
          <w:szCs w:val="20"/>
        </w:rPr>
        <w:tab/>
      </w:r>
      <w:r w:rsidRPr="00EA5A92">
        <w:rPr>
          <w:rFonts w:asciiTheme="minorHAnsi" w:hAnsiTheme="minorHAnsi" w:cstheme="minorHAnsi"/>
          <w:b/>
          <w:sz w:val="20"/>
          <w:szCs w:val="20"/>
        </w:rPr>
        <w:t>β)</w:t>
      </w:r>
      <w:r w:rsidRPr="00EA5A92">
        <w:rPr>
          <w:rFonts w:asciiTheme="minorHAnsi" w:hAnsiTheme="minorHAnsi" w:cstheme="minorHAnsi"/>
          <w:sz w:val="20"/>
          <w:szCs w:val="20"/>
        </w:rPr>
        <w:t xml:space="preserve"> </w:t>
      </w:r>
      <w:r w:rsidRPr="00EA5A92">
        <w:rPr>
          <w:rFonts w:asciiTheme="minorHAnsi" w:hAnsiTheme="minorHAnsi" w:cstheme="minorHAnsi"/>
          <w:i/>
          <w:sz w:val="20"/>
          <w:szCs w:val="20"/>
          <w:lang w:val="en-US"/>
        </w:rPr>
        <w:t>F</w:t>
      </w:r>
      <w:r w:rsidRPr="00EA5A92">
        <w:rPr>
          <w:rFonts w:asciiTheme="minorHAnsi" w:hAnsiTheme="minorHAnsi" w:cstheme="minorHAnsi"/>
          <w:sz w:val="20"/>
          <w:szCs w:val="20"/>
          <w:vertAlign w:val="subscript"/>
        </w:rPr>
        <w:t>1</w:t>
      </w:r>
      <w:r w:rsidRPr="00EA5A92">
        <w:rPr>
          <w:rFonts w:asciiTheme="minorHAnsi" w:hAnsiTheme="minorHAnsi" w:cstheme="minorHAnsi"/>
          <w:sz w:val="20"/>
          <w:szCs w:val="20"/>
        </w:rPr>
        <w:t>=</w:t>
      </w:r>
      <w:r w:rsidRPr="00EA5A92">
        <w:rPr>
          <w:rFonts w:asciiTheme="minorHAnsi" w:hAnsiTheme="minorHAnsi" w:cstheme="minorHAnsi"/>
          <w:i/>
          <w:sz w:val="20"/>
          <w:szCs w:val="20"/>
        </w:rPr>
        <w:t xml:space="preserve"> 3</w:t>
      </w:r>
      <w:r w:rsidRPr="00EA5A92">
        <w:rPr>
          <w:rFonts w:asciiTheme="minorHAnsi" w:hAnsiTheme="minorHAnsi" w:cstheme="minorHAnsi"/>
          <w:i/>
          <w:sz w:val="20"/>
          <w:szCs w:val="20"/>
        </w:rPr>
        <w:sym w:font="Symbol" w:char="F0D7"/>
      </w:r>
      <w:r w:rsidRPr="00EA5A92">
        <w:rPr>
          <w:rFonts w:asciiTheme="minorHAnsi" w:hAnsiTheme="minorHAnsi" w:cstheme="minorHAnsi"/>
          <w:i/>
          <w:sz w:val="20"/>
          <w:szCs w:val="20"/>
          <w:lang w:val="en-US"/>
        </w:rPr>
        <w:t>F</w:t>
      </w:r>
      <w:r w:rsidRPr="00EA5A92">
        <w:rPr>
          <w:rFonts w:asciiTheme="minorHAnsi" w:hAnsiTheme="minorHAnsi" w:cstheme="minorHAnsi"/>
          <w:sz w:val="20"/>
          <w:szCs w:val="20"/>
          <w:vertAlign w:val="subscript"/>
        </w:rPr>
        <w:t>2</w:t>
      </w:r>
      <w:r w:rsidRPr="00EA5A92">
        <w:rPr>
          <w:rFonts w:asciiTheme="minorHAnsi" w:hAnsiTheme="minorHAnsi" w:cstheme="minorHAnsi"/>
          <w:sz w:val="20"/>
          <w:szCs w:val="20"/>
        </w:rPr>
        <w:t xml:space="preserve"> </w:t>
      </w:r>
      <w:r w:rsidRPr="00EA5A92">
        <w:rPr>
          <w:rFonts w:asciiTheme="minorHAnsi" w:hAnsiTheme="minorHAnsi" w:cstheme="minorHAnsi"/>
          <w:sz w:val="20"/>
          <w:szCs w:val="20"/>
        </w:rPr>
        <w:tab/>
      </w:r>
      <w:r w:rsidRPr="00EA5A92">
        <w:rPr>
          <w:rFonts w:asciiTheme="minorHAnsi" w:hAnsiTheme="minorHAnsi" w:cstheme="minorHAnsi"/>
          <w:sz w:val="20"/>
          <w:szCs w:val="20"/>
        </w:rPr>
        <w:tab/>
      </w:r>
      <w:r w:rsidR="00EA5A92">
        <w:rPr>
          <w:rFonts w:asciiTheme="minorHAnsi" w:hAnsiTheme="minorHAnsi" w:cstheme="minorHAnsi"/>
          <w:sz w:val="20"/>
          <w:szCs w:val="20"/>
        </w:rPr>
        <w:tab/>
      </w:r>
      <w:r w:rsidRPr="00EA5A92">
        <w:rPr>
          <w:rFonts w:asciiTheme="minorHAnsi" w:hAnsiTheme="minorHAnsi" w:cstheme="minorHAnsi"/>
          <w:b/>
          <w:sz w:val="20"/>
          <w:szCs w:val="20"/>
        </w:rPr>
        <w:t>γ)</w:t>
      </w:r>
      <w:r w:rsidRPr="00EA5A92">
        <w:rPr>
          <w:rFonts w:asciiTheme="minorHAnsi" w:hAnsiTheme="minorHAnsi" w:cstheme="minorHAnsi"/>
          <w:sz w:val="20"/>
          <w:szCs w:val="20"/>
        </w:rPr>
        <w:t xml:space="preserve"> </w:t>
      </w:r>
      <w:r w:rsidRPr="00EA5A92">
        <w:rPr>
          <w:rFonts w:asciiTheme="minorHAnsi" w:hAnsiTheme="minorHAnsi" w:cstheme="minorHAnsi"/>
          <w:i/>
          <w:sz w:val="20"/>
          <w:szCs w:val="20"/>
          <w:lang w:val="en-US"/>
        </w:rPr>
        <w:t>F</w:t>
      </w:r>
      <w:r w:rsidRPr="00EA5A92">
        <w:rPr>
          <w:rFonts w:asciiTheme="minorHAnsi" w:hAnsiTheme="minorHAnsi" w:cstheme="minorHAnsi"/>
          <w:sz w:val="20"/>
          <w:szCs w:val="20"/>
          <w:vertAlign w:val="subscript"/>
        </w:rPr>
        <w:t xml:space="preserve">1 </w:t>
      </w:r>
      <w:r w:rsidRPr="00EA5A92">
        <w:rPr>
          <w:rFonts w:asciiTheme="minorHAnsi" w:hAnsiTheme="minorHAnsi" w:cstheme="minorHAnsi"/>
          <w:sz w:val="20"/>
          <w:szCs w:val="20"/>
        </w:rPr>
        <w:t>=</w:t>
      </w:r>
      <w:r w:rsidRPr="00EA5A92">
        <w:rPr>
          <w:rFonts w:asciiTheme="minorHAnsi" w:hAnsiTheme="minorHAnsi" w:cstheme="minorHAnsi"/>
          <w:i/>
          <w:sz w:val="20"/>
          <w:szCs w:val="20"/>
        </w:rPr>
        <w:t xml:space="preserve"> 2</w:t>
      </w:r>
      <w:r w:rsidRPr="00EA5A92">
        <w:rPr>
          <w:rFonts w:asciiTheme="minorHAnsi" w:hAnsiTheme="minorHAnsi" w:cstheme="minorHAnsi"/>
          <w:i/>
          <w:sz w:val="20"/>
          <w:szCs w:val="20"/>
        </w:rPr>
        <w:sym w:font="Symbol" w:char="F0D7"/>
      </w:r>
      <w:r w:rsidRPr="00EA5A92">
        <w:rPr>
          <w:rFonts w:asciiTheme="minorHAnsi" w:hAnsiTheme="minorHAnsi" w:cstheme="minorHAnsi"/>
          <w:i/>
          <w:sz w:val="20"/>
          <w:szCs w:val="20"/>
          <w:lang w:val="en-US"/>
        </w:rPr>
        <w:t>F</w:t>
      </w:r>
      <w:r w:rsidRPr="00EA5A92">
        <w:rPr>
          <w:rFonts w:asciiTheme="minorHAnsi" w:hAnsiTheme="minorHAnsi" w:cstheme="minorHAnsi"/>
          <w:sz w:val="20"/>
          <w:szCs w:val="20"/>
          <w:vertAlign w:val="subscript"/>
        </w:rPr>
        <w:t>2</w:t>
      </w:r>
      <w:r w:rsidRPr="00EA5A92">
        <w:rPr>
          <w:rFonts w:asciiTheme="minorHAnsi" w:hAnsiTheme="minorHAnsi" w:cstheme="minorHAnsi"/>
          <w:sz w:val="20"/>
          <w:szCs w:val="20"/>
        </w:rPr>
        <w:t xml:space="preserve">  </w:t>
      </w:r>
      <w:r w:rsidRPr="005F0C76">
        <w:rPr>
          <w:rFonts w:ascii="Times New Roman" w:hAnsi="Times New Roman"/>
          <w:sz w:val="24"/>
          <w:szCs w:val="24"/>
        </w:rPr>
        <w:t xml:space="preserve">                     </w:t>
      </w:r>
    </w:p>
    <w:p w14:paraId="09A311FC" w14:textId="77777777" w:rsidR="00EA5A92" w:rsidRDefault="00EA5A92" w:rsidP="00EA5A92">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7A1BEF68" w14:textId="1CBC5D86" w:rsidR="003A5E78" w:rsidRDefault="003A5E78" w:rsidP="00F4145E">
      <w:pPr>
        <w:spacing w:line="360" w:lineRule="auto"/>
        <w:jc w:val="both"/>
        <w:rPr>
          <w:rFonts w:ascii="Calibri" w:eastAsia="Calibri" w:hAnsi="Calibri" w:cs="Calibri"/>
          <w:b/>
          <w:bCs/>
          <w:sz w:val="24"/>
          <w:szCs w:val="24"/>
        </w:rPr>
      </w:pPr>
    </w:p>
    <w:p w14:paraId="34DE05F6" w14:textId="3C06E600" w:rsidR="00414805" w:rsidRPr="00DA0D25" w:rsidRDefault="00414805" w:rsidP="00DA0D25">
      <w:pPr>
        <w:pStyle w:val="a6"/>
        <w:numPr>
          <w:ilvl w:val="0"/>
          <w:numId w:val="27"/>
        </w:numPr>
        <w:spacing w:line="276" w:lineRule="auto"/>
        <w:ind w:left="0" w:firstLine="0"/>
        <w:rPr>
          <w:rFonts w:asciiTheme="minorHAnsi" w:hAnsiTheme="minorHAnsi" w:cstheme="minorHAnsi"/>
          <w:sz w:val="20"/>
          <w:szCs w:val="20"/>
        </w:rPr>
      </w:pPr>
      <w:r w:rsidRPr="00DA0D25">
        <w:rPr>
          <w:rFonts w:asciiTheme="minorHAnsi" w:hAnsiTheme="minorHAnsi" w:cstheme="minorHAnsi"/>
          <w:sz w:val="20"/>
          <w:szCs w:val="20"/>
        </w:rPr>
        <w:t xml:space="preserve">Πίθηκος με μάζα </w:t>
      </w:r>
      <w:smartTag w:uri="urn:schemas-microsoft-com:office:smarttags" w:element="metricconverter">
        <w:smartTagPr>
          <w:attr w:name="ProductID" w:val="40 Kg"/>
        </w:smartTagPr>
        <w:r w:rsidRPr="00DA0D25">
          <w:rPr>
            <w:rFonts w:asciiTheme="minorHAnsi" w:hAnsiTheme="minorHAnsi" w:cstheme="minorHAnsi"/>
            <w:sz w:val="20"/>
            <w:szCs w:val="20"/>
          </w:rPr>
          <w:t xml:space="preserve">40 </w:t>
        </w:r>
        <w:r w:rsidRPr="00DA0D25">
          <w:rPr>
            <w:rFonts w:asciiTheme="minorHAnsi" w:hAnsiTheme="minorHAnsi" w:cstheme="minorHAnsi"/>
            <w:sz w:val="20"/>
            <w:szCs w:val="20"/>
            <w:lang w:val="en-US"/>
          </w:rPr>
          <w:t>Kg</w:t>
        </w:r>
      </w:smartTag>
      <w:r w:rsidRPr="00DA0D25">
        <w:rPr>
          <w:rFonts w:asciiTheme="minorHAnsi" w:hAnsiTheme="minorHAnsi" w:cstheme="minorHAnsi"/>
          <w:sz w:val="20"/>
          <w:szCs w:val="20"/>
        </w:rPr>
        <w:t xml:space="preserve"> κρέμεται από το κλαδί ενός δένδρου</w:t>
      </w:r>
      <w:r w:rsidR="00DA0D25" w:rsidRPr="00DA0D25">
        <w:rPr>
          <w:rFonts w:asciiTheme="minorHAnsi" w:hAnsiTheme="minorHAnsi" w:cstheme="minorHAnsi"/>
          <w:sz w:val="20"/>
          <w:szCs w:val="20"/>
        </w:rPr>
        <w:t xml:space="preserve">. </w:t>
      </w:r>
      <w:r w:rsidRPr="00DA0D25">
        <w:rPr>
          <w:rFonts w:asciiTheme="minorHAnsi" w:hAnsiTheme="minorHAnsi" w:cstheme="minorHAnsi"/>
          <w:sz w:val="20"/>
          <w:szCs w:val="20"/>
        </w:rPr>
        <w:t xml:space="preserve">Αν η επιτάχυνση τα βαρύτητας είναι </w:t>
      </w:r>
      <w:r w:rsidR="00DA0D25" w:rsidRPr="00DA0D25">
        <w:rPr>
          <w:rFonts w:asciiTheme="minorHAnsi" w:hAnsiTheme="minorHAnsi" w:cstheme="minorHAnsi"/>
          <w:sz w:val="20"/>
          <w:szCs w:val="20"/>
          <w:lang w:val="en-US"/>
        </w:rPr>
        <w:t>g</w:t>
      </w:r>
      <w:r w:rsidR="00DA0D25" w:rsidRPr="00DA0D25">
        <w:rPr>
          <w:rFonts w:asciiTheme="minorHAnsi" w:hAnsiTheme="minorHAnsi" w:cstheme="minorHAnsi"/>
          <w:sz w:val="20"/>
          <w:szCs w:val="20"/>
        </w:rPr>
        <w:t>=10</w:t>
      </w:r>
      <w:r w:rsidR="00DA0D25" w:rsidRPr="00DA0D25">
        <w:rPr>
          <w:rFonts w:asciiTheme="minorHAnsi" w:hAnsiTheme="minorHAnsi" w:cstheme="minorHAnsi"/>
          <w:sz w:val="20"/>
          <w:szCs w:val="20"/>
          <w:lang w:val="en-US"/>
        </w:rPr>
        <w:t>m</w:t>
      </w:r>
      <w:r w:rsidR="00DA0D25" w:rsidRPr="00DA0D25">
        <w:rPr>
          <w:rFonts w:asciiTheme="minorHAnsi" w:hAnsiTheme="minorHAnsi" w:cstheme="minorHAnsi"/>
          <w:sz w:val="20"/>
          <w:szCs w:val="20"/>
        </w:rPr>
        <w:t>/</w:t>
      </w:r>
      <w:r w:rsidR="00DA0D25" w:rsidRPr="00DA0D25">
        <w:rPr>
          <w:rFonts w:asciiTheme="minorHAnsi" w:hAnsiTheme="minorHAnsi" w:cstheme="minorHAnsi"/>
          <w:sz w:val="20"/>
          <w:szCs w:val="20"/>
          <w:lang w:val="en-US"/>
        </w:rPr>
        <w:t>s</w:t>
      </w:r>
      <w:r w:rsidR="00DA0D25" w:rsidRPr="00DA0D25">
        <w:rPr>
          <w:rFonts w:asciiTheme="minorHAnsi" w:hAnsiTheme="minorHAnsi" w:cstheme="minorHAnsi"/>
          <w:sz w:val="20"/>
          <w:szCs w:val="20"/>
          <w:vertAlign w:val="superscript"/>
        </w:rPr>
        <w:t>2</w:t>
      </w:r>
      <w:r w:rsidR="00DA0D25" w:rsidRPr="00DA0D25">
        <w:rPr>
          <w:rFonts w:asciiTheme="minorHAnsi" w:hAnsiTheme="minorHAnsi" w:cstheme="minorHAnsi"/>
          <w:sz w:val="20"/>
          <w:szCs w:val="20"/>
        </w:rPr>
        <w:t>,</w:t>
      </w:r>
      <w:r w:rsidRPr="00DA0D25">
        <w:rPr>
          <w:rFonts w:asciiTheme="minorHAnsi" w:hAnsiTheme="minorHAnsi" w:cstheme="minorHAnsi"/>
          <w:sz w:val="20"/>
          <w:szCs w:val="20"/>
        </w:rPr>
        <w:t xml:space="preserve"> τότε η δύναμη που ασκεί ο πίθηκος στο κλαδί έχει μέτρο: </w:t>
      </w:r>
    </w:p>
    <w:p w14:paraId="44976CB5" w14:textId="665E7D59" w:rsidR="00414805" w:rsidRPr="00DA0D25" w:rsidRDefault="00414805" w:rsidP="00DA0D25">
      <w:pPr>
        <w:spacing w:after="0" w:line="276" w:lineRule="auto"/>
        <w:rPr>
          <w:rFonts w:cstheme="minorHAnsi"/>
          <w:sz w:val="20"/>
          <w:szCs w:val="20"/>
        </w:rPr>
      </w:pPr>
      <w:r w:rsidRPr="00DA0D25">
        <w:rPr>
          <w:rFonts w:cstheme="minorHAnsi"/>
          <w:b/>
          <w:sz w:val="20"/>
          <w:szCs w:val="20"/>
        </w:rPr>
        <w:t>α)</w:t>
      </w:r>
      <w:r w:rsidRPr="00DA0D25">
        <w:rPr>
          <w:rFonts w:cstheme="minorHAnsi"/>
          <w:sz w:val="20"/>
          <w:szCs w:val="20"/>
        </w:rPr>
        <w:t xml:space="preserve"> 0 Ν               </w:t>
      </w:r>
      <w:r w:rsidR="00DA0D25">
        <w:rPr>
          <w:rFonts w:cstheme="minorHAnsi"/>
          <w:sz w:val="20"/>
          <w:szCs w:val="20"/>
        </w:rPr>
        <w:tab/>
      </w:r>
      <w:r w:rsidR="00DA0D25">
        <w:rPr>
          <w:rFonts w:cstheme="minorHAnsi"/>
          <w:sz w:val="20"/>
          <w:szCs w:val="20"/>
        </w:rPr>
        <w:tab/>
      </w:r>
      <w:r w:rsidR="00DA0D25">
        <w:rPr>
          <w:rFonts w:cstheme="minorHAnsi"/>
          <w:sz w:val="20"/>
          <w:szCs w:val="20"/>
        </w:rPr>
        <w:tab/>
      </w:r>
      <w:r w:rsidRPr="00DA0D25">
        <w:rPr>
          <w:rFonts w:cstheme="minorHAnsi"/>
          <w:b/>
          <w:sz w:val="20"/>
          <w:szCs w:val="20"/>
        </w:rPr>
        <w:t>β)</w:t>
      </w:r>
      <w:r w:rsidRPr="00DA0D25">
        <w:rPr>
          <w:rFonts w:cstheme="minorHAnsi"/>
          <w:sz w:val="20"/>
          <w:szCs w:val="20"/>
        </w:rPr>
        <w:t xml:space="preserve"> 400 Ν                            </w:t>
      </w:r>
      <w:r w:rsidR="00DA0D25">
        <w:rPr>
          <w:rFonts w:cstheme="minorHAnsi"/>
          <w:sz w:val="20"/>
          <w:szCs w:val="20"/>
        </w:rPr>
        <w:tab/>
      </w:r>
      <w:r w:rsidR="00DA0D25">
        <w:rPr>
          <w:rFonts w:cstheme="minorHAnsi"/>
          <w:sz w:val="20"/>
          <w:szCs w:val="20"/>
        </w:rPr>
        <w:tab/>
      </w:r>
      <w:r w:rsidRPr="00DA0D25">
        <w:rPr>
          <w:rFonts w:cstheme="minorHAnsi"/>
          <w:b/>
          <w:sz w:val="20"/>
          <w:szCs w:val="20"/>
        </w:rPr>
        <w:t>γ)</w:t>
      </w:r>
      <w:r w:rsidRPr="00DA0D25">
        <w:rPr>
          <w:rFonts w:cstheme="minorHAnsi"/>
          <w:sz w:val="20"/>
          <w:szCs w:val="20"/>
        </w:rPr>
        <w:t xml:space="preserve"> 800 Ν</w:t>
      </w:r>
    </w:p>
    <w:p w14:paraId="15C6D6D3" w14:textId="77777777" w:rsidR="00DA0D25" w:rsidRDefault="00DA0D25" w:rsidP="00DA0D25">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14D45239" w14:textId="3F6EB948" w:rsidR="00414805" w:rsidRPr="00DA0D25" w:rsidRDefault="00414805" w:rsidP="00DA0D25">
      <w:pPr>
        <w:spacing w:after="0" w:line="276" w:lineRule="auto"/>
        <w:rPr>
          <w:sz w:val="20"/>
          <w:szCs w:val="20"/>
        </w:rPr>
      </w:pPr>
      <w:r w:rsidRPr="00DA0D25">
        <w:rPr>
          <w:sz w:val="20"/>
          <w:szCs w:val="20"/>
        </w:rPr>
        <w:t xml:space="preserve">   </w:t>
      </w:r>
    </w:p>
    <w:p w14:paraId="589A5A1D" w14:textId="10579B99" w:rsidR="00414805" w:rsidRPr="00DA0D25" w:rsidRDefault="00414805" w:rsidP="00DA0D25">
      <w:pPr>
        <w:pStyle w:val="a6"/>
        <w:numPr>
          <w:ilvl w:val="0"/>
          <w:numId w:val="27"/>
        </w:numPr>
        <w:spacing w:line="276" w:lineRule="auto"/>
        <w:ind w:left="0" w:firstLine="0"/>
        <w:jc w:val="both"/>
        <w:rPr>
          <w:rFonts w:asciiTheme="minorHAnsi" w:hAnsiTheme="minorHAnsi" w:cstheme="minorHAnsi"/>
          <w:sz w:val="20"/>
          <w:szCs w:val="20"/>
        </w:rPr>
      </w:pPr>
      <w:r w:rsidRPr="00DA0D25">
        <w:rPr>
          <w:rFonts w:asciiTheme="minorHAnsi" w:hAnsiTheme="minorHAnsi" w:cstheme="minorHAnsi"/>
          <w:noProof/>
          <w:sz w:val="20"/>
          <w:szCs w:val="20"/>
        </w:rPr>
        <w:t xml:space="preserve">Σφαίρα η οποία κινείτα κατακόρυφα με την επίδραση μόνο του βάρους της και βρίσκεται τη χρονική στιγμή </w:t>
      </w:r>
      <w:r w:rsidRPr="00DA0D25">
        <w:rPr>
          <w:rFonts w:asciiTheme="minorHAnsi" w:hAnsiTheme="minorHAnsi" w:cstheme="minorHAnsi"/>
          <w:noProof/>
          <w:sz w:val="20"/>
          <w:szCs w:val="20"/>
          <w:lang w:val="en-US"/>
        </w:rPr>
        <w:t>t</w:t>
      </w:r>
      <w:r w:rsidRPr="00DA0D25">
        <w:rPr>
          <w:rFonts w:asciiTheme="minorHAnsi" w:hAnsiTheme="minorHAnsi" w:cstheme="minorHAnsi"/>
          <w:noProof/>
          <w:sz w:val="20"/>
          <w:szCs w:val="20"/>
        </w:rPr>
        <w:t>=0</w:t>
      </w:r>
      <w:r w:rsidRPr="00DA0D25">
        <w:rPr>
          <w:rFonts w:asciiTheme="minorHAnsi" w:hAnsiTheme="minorHAnsi" w:cstheme="minorHAnsi"/>
          <w:noProof/>
          <w:sz w:val="20"/>
          <w:szCs w:val="20"/>
          <w:lang w:val="en-US"/>
        </w:rPr>
        <w:t>s</w:t>
      </w:r>
      <w:r w:rsidRPr="00DA0D25">
        <w:rPr>
          <w:rFonts w:asciiTheme="minorHAnsi" w:hAnsiTheme="minorHAnsi" w:cstheme="minorHAnsi"/>
          <w:noProof/>
          <w:sz w:val="20"/>
          <w:szCs w:val="20"/>
        </w:rPr>
        <w:t xml:space="preserve"> στο σημείο Ο. Αν τη χρονική στιγμή </w:t>
      </w:r>
      <w:r w:rsidRPr="00DA0D25">
        <w:rPr>
          <w:rFonts w:asciiTheme="minorHAnsi" w:hAnsiTheme="minorHAnsi" w:cstheme="minorHAnsi"/>
          <w:noProof/>
          <w:sz w:val="20"/>
          <w:szCs w:val="20"/>
          <w:lang w:val="en-US"/>
        </w:rPr>
        <w:t>t</w:t>
      </w:r>
      <w:r w:rsidRPr="00DA0D25">
        <w:rPr>
          <w:rFonts w:asciiTheme="minorHAnsi" w:hAnsiTheme="minorHAnsi" w:cstheme="minorHAnsi"/>
          <w:noProof/>
          <w:sz w:val="20"/>
          <w:szCs w:val="20"/>
        </w:rPr>
        <w:t xml:space="preserve">=2 </w:t>
      </w:r>
      <w:r w:rsidRPr="00DA0D25">
        <w:rPr>
          <w:rFonts w:asciiTheme="minorHAnsi" w:hAnsiTheme="minorHAnsi" w:cstheme="minorHAnsi"/>
          <w:noProof/>
          <w:sz w:val="20"/>
          <w:szCs w:val="20"/>
          <w:lang w:val="en-US"/>
        </w:rPr>
        <w:t>s</w:t>
      </w:r>
      <w:r w:rsidRPr="00DA0D25">
        <w:rPr>
          <w:rFonts w:asciiTheme="minorHAnsi" w:hAnsiTheme="minorHAnsi" w:cstheme="minorHAnsi"/>
          <w:noProof/>
          <w:sz w:val="20"/>
          <w:szCs w:val="20"/>
        </w:rPr>
        <w:t xml:space="preserve"> η σφαίρα βρίσκεται 10</w:t>
      </w:r>
      <w:r w:rsidRPr="00DA0D25">
        <w:rPr>
          <w:rFonts w:asciiTheme="minorHAnsi" w:hAnsiTheme="minorHAnsi" w:cstheme="minorHAnsi"/>
          <w:noProof/>
          <w:sz w:val="20"/>
          <w:szCs w:val="20"/>
          <w:lang w:val="en-US"/>
        </w:rPr>
        <w:t>m</w:t>
      </w:r>
      <w:r w:rsidRPr="00DA0D25">
        <w:rPr>
          <w:rFonts w:asciiTheme="minorHAnsi" w:hAnsiTheme="minorHAnsi" w:cstheme="minorHAnsi"/>
          <w:noProof/>
          <w:sz w:val="20"/>
          <w:szCs w:val="20"/>
        </w:rPr>
        <w:t xml:space="preserve">  κάτω από το Ο και </w:t>
      </w:r>
      <w:r w:rsidRPr="00DA0D25">
        <w:rPr>
          <w:rFonts w:asciiTheme="minorHAnsi" w:hAnsiTheme="minorHAnsi" w:cstheme="minorHAnsi"/>
          <w:sz w:val="20"/>
          <w:szCs w:val="20"/>
        </w:rPr>
        <w:t xml:space="preserve">η επιτάχυνση της βαρύτητας είναι  </w:t>
      </w:r>
      <w:r w:rsidR="00996222" w:rsidRPr="00DA0D25">
        <w:rPr>
          <w:rFonts w:asciiTheme="minorHAnsi" w:hAnsiTheme="minorHAnsi" w:cstheme="minorHAnsi"/>
          <w:sz w:val="20"/>
          <w:szCs w:val="20"/>
          <w:lang w:val="en-US"/>
        </w:rPr>
        <w:t>g</w:t>
      </w:r>
      <w:r w:rsidR="00996222" w:rsidRPr="00DA0D25">
        <w:rPr>
          <w:rFonts w:asciiTheme="minorHAnsi" w:hAnsiTheme="minorHAnsi" w:cstheme="minorHAnsi"/>
          <w:sz w:val="20"/>
          <w:szCs w:val="20"/>
        </w:rPr>
        <w:t>=10</w:t>
      </w:r>
      <w:r w:rsidR="00996222" w:rsidRPr="00DA0D25">
        <w:rPr>
          <w:rFonts w:asciiTheme="minorHAnsi" w:hAnsiTheme="minorHAnsi" w:cstheme="minorHAnsi"/>
          <w:sz w:val="20"/>
          <w:szCs w:val="20"/>
          <w:lang w:val="en-US"/>
        </w:rPr>
        <w:t>m</w:t>
      </w:r>
      <w:r w:rsidR="00996222" w:rsidRPr="00DA0D25">
        <w:rPr>
          <w:rFonts w:asciiTheme="minorHAnsi" w:hAnsiTheme="minorHAnsi" w:cstheme="minorHAnsi"/>
          <w:sz w:val="20"/>
          <w:szCs w:val="20"/>
        </w:rPr>
        <w:t>/</w:t>
      </w:r>
      <w:r w:rsidR="00996222" w:rsidRPr="00DA0D25">
        <w:rPr>
          <w:rFonts w:asciiTheme="minorHAnsi" w:hAnsiTheme="minorHAnsi" w:cstheme="minorHAnsi"/>
          <w:sz w:val="20"/>
          <w:szCs w:val="20"/>
          <w:lang w:val="en-US"/>
        </w:rPr>
        <w:t>s</w:t>
      </w:r>
      <w:r w:rsidR="00996222" w:rsidRPr="00DA0D25">
        <w:rPr>
          <w:rFonts w:asciiTheme="minorHAnsi" w:hAnsiTheme="minorHAnsi" w:cstheme="minorHAnsi"/>
          <w:sz w:val="20"/>
          <w:szCs w:val="20"/>
          <w:vertAlign w:val="superscript"/>
        </w:rPr>
        <w:t>2</w:t>
      </w:r>
      <w:r w:rsidR="00996222" w:rsidRPr="00996222">
        <w:rPr>
          <w:rFonts w:asciiTheme="minorHAnsi" w:hAnsiTheme="minorHAnsi" w:cstheme="minorHAnsi"/>
          <w:sz w:val="20"/>
          <w:szCs w:val="20"/>
        </w:rPr>
        <w:t>,</w:t>
      </w:r>
      <w:r w:rsidR="00996222" w:rsidRPr="00996222">
        <w:rPr>
          <w:rFonts w:asciiTheme="minorHAnsi" w:hAnsiTheme="minorHAnsi" w:cstheme="minorHAnsi"/>
          <w:sz w:val="20"/>
          <w:szCs w:val="20"/>
          <w:vertAlign w:val="superscript"/>
        </w:rPr>
        <w:t xml:space="preserve"> </w:t>
      </w:r>
      <w:r w:rsidRPr="00DA0D25">
        <w:rPr>
          <w:rFonts w:asciiTheme="minorHAnsi" w:hAnsiTheme="minorHAnsi" w:cstheme="minorHAnsi"/>
          <w:sz w:val="20"/>
          <w:szCs w:val="20"/>
        </w:rPr>
        <w:t xml:space="preserve">τότε η σφαίρα τη χρονική στιγμή </w:t>
      </w:r>
      <w:r w:rsidRPr="00DA0D25">
        <w:rPr>
          <w:rFonts w:asciiTheme="minorHAnsi" w:hAnsiTheme="minorHAnsi" w:cstheme="minorHAnsi"/>
          <w:noProof/>
          <w:sz w:val="20"/>
          <w:szCs w:val="20"/>
          <w:lang w:val="en-US"/>
        </w:rPr>
        <w:t>t</w:t>
      </w:r>
      <w:r w:rsidRPr="00DA0D25">
        <w:rPr>
          <w:rFonts w:asciiTheme="minorHAnsi" w:hAnsiTheme="minorHAnsi" w:cstheme="minorHAnsi"/>
          <w:noProof/>
          <w:sz w:val="20"/>
          <w:szCs w:val="20"/>
        </w:rPr>
        <w:t xml:space="preserve"> = 0</w:t>
      </w:r>
      <w:r w:rsidRPr="00DA0D25">
        <w:rPr>
          <w:rFonts w:asciiTheme="minorHAnsi" w:hAnsiTheme="minorHAnsi" w:cstheme="minorHAnsi"/>
          <w:noProof/>
          <w:sz w:val="20"/>
          <w:szCs w:val="20"/>
          <w:lang w:val="en-US"/>
        </w:rPr>
        <w:t>s</w:t>
      </w:r>
      <w:r w:rsidR="00996222">
        <w:rPr>
          <w:rFonts w:asciiTheme="minorHAnsi" w:hAnsiTheme="minorHAnsi" w:cstheme="minorHAnsi"/>
          <w:noProof/>
          <w:sz w:val="20"/>
          <w:szCs w:val="20"/>
        </w:rPr>
        <w:t>:</w:t>
      </w:r>
      <w:r w:rsidRPr="00DA0D25">
        <w:rPr>
          <w:rFonts w:asciiTheme="minorHAnsi" w:hAnsiTheme="minorHAnsi" w:cstheme="minorHAnsi"/>
          <w:noProof/>
          <w:sz w:val="20"/>
          <w:szCs w:val="20"/>
        </w:rPr>
        <w:t xml:space="preserve"> </w:t>
      </w:r>
    </w:p>
    <w:p w14:paraId="347FFBFA" w14:textId="0BF90232" w:rsidR="00414805" w:rsidRPr="00DA0D25" w:rsidRDefault="00414805" w:rsidP="00996222">
      <w:pPr>
        <w:spacing w:after="0" w:line="276" w:lineRule="auto"/>
        <w:jc w:val="both"/>
        <w:rPr>
          <w:rFonts w:cstheme="minorHAnsi"/>
          <w:sz w:val="20"/>
          <w:szCs w:val="20"/>
        </w:rPr>
      </w:pPr>
      <w:r w:rsidRPr="00DA0D25">
        <w:rPr>
          <w:rFonts w:cstheme="minorHAnsi"/>
          <w:b/>
          <w:sz w:val="20"/>
          <w:szCs w:val="20"/>
        </w:rPr>
        <w:t>α)</w:t>
      </w:r>
      <w:r w:rsidRPr="00DA0D25">
        <w:rPr>
          <w:rFonts w:cstheme="minorHAnsi"/>
          <w:sz w:val="20"/>
          <w:szCs w:val="20"/>
        </w:rPr>
        <w:t xml:space="preserve">  κινούνταν προς τα πάνω     </w:t>
      </w:r>
      <w:r w:rsidR="00996222">
        <w:rPr>
          <w:rFonts w:cstheme="minorHAnsi"/>
          <w:sz w:val="20"/>
          <w:szCs w:val="20"/>
        </w:rPr>
        <w:tab/>
      </w:r>
      <w:r w:rsidRPr="00DA0D25">
        <w:rPr>
          <w:rFonts w:cstheme="minorHAnsi"/>
          <w:b/>
          <w:sz w:val="20"/>
          <w:szCs w:val="20"/>
        </w:rPr>
        <w:t>β)</w:t>
      </w:r>
      <w:r w:rsidRPr="00DA0D25">
        <w:rPr>
          <w:rFonts w:cstheme="minorHAnsi"/>
          <w:sz w:val="20"/>
          <w:szCs w:val="20"/>
        </w:rPr>
        <w:t xml:space="preserve">  κινούνταν προς τα κάτω     </w:t>
      </w:r>
      <w:r w:rsidRPr="00DA0D25">
        <w:rPr>
          <w:rFonts w:cstheme="minorHAnsi"/>
          <w:b/>
          <w:sz w:val="20"/>
          <w:szCs w:val="20"/>
        </w:rPr>
        <w:t>γ)</w:t>
      </w:r>
      <w:r w:rsidRPr="00DA0D25">
        <w:rPr>
          <w:rFonts w:cstheme="minorHAnsi"/>
          <w:sz w:val="20"/>
          <w:szCs w:val="20"/>
        </w:rPr>
        <w:t xml:space="preserve">  αφήνεται ελεύθερη χωρίς αρχική ταχύτητα</w:t>
      </w:r>
    </w:p>
    <w:p w14:paraId="3C16750A" w14:textId="77777777" w:rsidR="00996222" w:rsidRDefault="00996222" w:rsidP="00996222">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12901548" w14:textId="77777777" w:rsidR="00414805" w:rsidRPr="00996222" w:rsidRDefault="00414805" w:rsidP="00996222">
      <w:pPr>
        <w:spacing w:after="0" w:line="276" w:lineRule="auto"/>
        <w:rPr>
          <w:b/>
          <w:sz w:val="20"/>
          <w:szCs w:val="20"/>
        </w:rPr>
      </w:pPr>
    </w:p>
    <w:p w14:paraId="6E60827F" w14:textId="45671C0D" w:rsidR="00C4271C" w:rsidRPr="00996222" w:rsidRDefault="00C4271C" w:rsidP="00996222">
      <w:pPr>
        <w:pStyle w:val="a6"/>
        <w:numPr>
          <w:ilvl w:val="0"/>
          <w:numId w:val="27"/>
        </w:numPr>
        <w:spacing w:line="276" w:lineRule="auto"/>
        <w:ind w:left="0" w:firstLine="0"/>
        <w:jc w:val="both"/>
        <w:rPr>
          <w:rFonts w:asciiTheme="minorHAnsi" w:hAnsiTheme="minorHAnsi" w:cstheme="minorHAnsi"/>
          <w:sz w:val="20"/>
          <w:szCs w:val="20"/>
        </w:rPr>
      </w:pPr>
      <w:r w:rsidRPr="00996222">
        <w:rPr>
          <w:rFonts w:asciiTheme="minorHAnsi" w:hAnsiTheme="minorHAnsi" w:cstheme="minorHAnsi"/>
          <w:sz w:val="20"/>
          <w:szCs w:val="20"/>
        </w:rPr>
        <w:t xml:space="preserve">Το μέτρο της επιτάχυνσης της βαρύτητας στην επιφάνεια της Γης είναι 6,25 φορές μεγαλύτερο από το μέτρο της επιτάχυνσης της βαρύτητας στην επιφάνεια της Σελήνης. Το βάρος ενός μεταλλικού κύβου, όπως μετράται με το ίδιο δυναμόμετρο, στη Γη είναι </w:t>
      </w:r>
      <w:r w:rsidRPr="00996222">
        <w:rPr>
          <w:rFonts w:asciiTheme="minorHAnsi" w:hAnsiTheme="minorHAnsi" w:cstheme="minorHAnsi"/>
          <w:i/>
          <w:sz w:val="20"/>
          <w:szCs w:val="20"/>
        </w:rPr>
        <w:t>Β</w:t>
      </w:r>
      <w:r w:rsidRPr="00996222">
        <w:rPr>
          <w:rFonts w:asciiTheme="minorHAnsi" w:hAnsiTheme="minorHAnsi" w:cstheme="minorHAnsi"/>
          <w:sz w:val="20"/>
          <w:szCs w:val="20"/>
          <w:vertAlign w:val="subscript"/>
        </w:rPr>
        <w:t>Γ</w:t>
      </w:r>
      <w:r w:rsidRPr="00996222">
        <w:rPr>
          <w:rFonts w:asciiTheme="minorHAnsi" w:hAnsiTheme="minorHAnsi" w:cstheme="minorHAnsi"/>
          <w:sz w:val="20"/>
          <w:szCs w:val="20"/>
        </w:rPr>
        <w:t xml:space="preserve"> και στην επιφάνεια της Σελήνης είναι </w:t>
      </w:r>
      <w:r w:rsidRPr="00996222">
        <w:rPr>
          <w:rFonts w:asciiTheme="minorHAnsi" w:hAnsiTheme="minorHAnsi" w:cstheme="minorHAnsi"/>
          <w:i/>
          <w:sz w:val="20"/>
          <w:szCs w:val="20"/>
        </w:rPr>
        <w:t>Β</w:t>
      </w:r>
      <w:r w:rsidRPr="00996222">
        <w:rPr>
          <w:rFonts w:asciiTheme="minorHAnsi" w:hAnsiTheme="minorHAnsi" w:cstheme="minorHAnsi"/>
          <w:sz w:val="20"/>
          <w:szCs w:val="20"/>
          <w:vertAlign w:val="subscript"/>
        </w:rPr>
        <w:t>Σ</w:t>
      </w:r>
      <w:r w:rsidRPr="00996222">
        <w:rPr>
          <w:rFonts w:asciiTheme="minorHAnsi" w:hAnsiTheme="minorHAnsi" w:cstheme="minorHAnsi"/>
          <w:sz w:val="20"/>
          <w:szCs w:val="20"/>
        </w:rPr>
        <w:t xml:space="preserve">. Αν στον ίδιο κύβο, που αρχικά ηρεμεί πάνω σε λείο οριζόντιο δάπεδο στην επιφάνεια της Γης, ασκηθεί οριζόντια δύναμη μέτρου </w:t>
      </w:r>
      <w:r w:rsidRPr="00996222">
        <w:rPr>
          <w:rFonts w:asciiTheme="minorHAnsi" w:hAnsiTheme="minorHAnsi" w:cstheme="minorHAnsi"/>
          <w:i/>
          <w:sz w:val="20"/>
          <w:szCs w:val="20"/>
          <w:lang w:val="en-US"/>
        </w:rPr>
        <w:t>F</w:t>
      </w:r>
      <w:r w:rsidRPr="00996222">
        <w:rPr>
          <w:rFonts w:asciiTheme="minorHAnsi" w:hAnsiTheme="minorHAnsi" w:cstheme="minorHAnsi"/>
          <w:i/>
          <w:sz w:val="20"/>
          <w:szCs w:val="20"/>
        </w:rPr>
        <w:t>,</w:t>
      </w:r>
      <w:r w:rsidRPr="00996222">
        <w:rPr>
          <w:rFonts w:asciiTheme="minorHAnsi" w:hAnsiTheme="minorHAnsi" w:cstheme="minorHAnsi"/>
          <w:sz w:val="20"/>
          <w:szCs w:val="20"/>
        </w:rPr>
        <w:t xml:space="preserve"> αυτός θα κινηθεί με επιτάχυνση μέτρου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Γ</m:t>
            </m:r>
          </m:sub>
        </m:sSub>
      </m:oMath>
      <w:r w:rsidRPr="00996222">
        <w:rPr>
          <w:rFonts w:asciiTheme="minorHAnsi" w:hAnsiTheme="minorHAnsi" w:cstheme="minorHAnsi"/>
          <w:sz w:val="20"/>
          <w:szCs w:val="20"/>
        </w:rPr>
        <w:t xml:space="preserve">. Αν στον ίδιο κύβο που αρχικά ηρεμεί πάνω σε λείο οριζόντιο δάπεδο στην επιφάνεια της Σελήνης, ασκηθεί οριζόντια δύναμη ίδιου μέτρου </w:t>
      </w:r>
      <w:r w:rsidRPr="00996222">
        <w:rPr>
          <w:rFonts w:asciiTheme="minorHAnsi" w:hAnsiTheme="minorHAnsi" w:cstheme="minorHAnsi"/>
          <w:i/>
          <w:sz w:val="20"/>
          <w:szCs w:val="20"/>
          <w:lang w:val="en-US"/>
        </w:rPr>
        <w:t>F</w:t>
      </w:r>
      <w:r w:rsidRPr="00996222">
        <w:rPr>
          <w:rFonts w:asciiTheme="minorHAnsi" w:hAnsiTheme="minorHAnsi" w:cstheme="minorHAnsi"/>
          <w:i/>
          <w:sz w:val="20"/>
          <w:szCs w:val="20"/>
        </w:rPr>
        <w:t>,</w:t>
      </w:r>
      <w:r w:rsidRPr="00996222">
        <w:rPr>
          <w:rFonts w:asciiTheme="minorHAnsi" w:hAnsiTheme="minorHAnsi" w:cstheme="minorHAnsi"/>
          <w:sz w:val="20"/>
          <w:szCs w:val="20"/>
        </w:rPr>
        <w:t xml:space="preserve"> αυτός θα αποκτήσει επιτάχυνση μέτρου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Σ</m:t>
            </m:r>
          </m:sub>
        </m:sSub>
      </m:oMath>
      <w:r w:rsidRPr="00996222">
        <w:rPr>
          <w:rFonts w:asciiTheme="minorHAnsi" w:hAnsiTheme="minorHAnsi" w:cstheme="minorHAnsi"/>
          <w:sz w:val="20"/>
          <w:szCs w:val="20"/>
        </w:rPr>
        <w:t>. Η επίδραση του αέρα, όπου υπάρχει θεωρείται αμελητέα.</w:t>
      </w:r>
      <w:r w:rsidR="00996222">
        <w:rPr>
          <w:rFonts w:asciiTheme="minorHAnsi" w:hAnsiTheme="minorHAnsi" w:cstheme="minorHAnsi"/>
          <w:sz w:val="20"/>
          <w:szCs w:val="20"/>
        </w:rPr>
        <w:t xml:space="preserve"> </w:t>
      </w:r>
      <w:r w:rsidRPr="00996222">
        <w:rPr>
          <w:rFonts w:asciiTheme="minorHAnsi" w:hAnsiTheme="minorHAnsi" w:cstheme="minorHAnsi"/>
          <w:sz w:val="20"/>
          <w:szCs w:val="20"/>
        </w:rPr>
        <w:t xml:space="preserve">Για τα μέτρα των βαρών και των επιταχύνσεων που αποκτά ο κύβος ισχύουν οι σχέσεις: </w:t>
      </w:r>
    </w:p>
    <w:p w14:paraId="6FD7FCF3" w14:textId="30328101" w:rsidR="00C4271C" w:rsidRPr="00996222" w:rsidRDefault="00C4271C" w:rsidP="00996222">
      <w:pPr>
        <w:spacing w:after="0" w:line="276" w:lineRule="auto"/>
        <w:jc w:val="both"/>
        <w:rPr>
          <w:rFonts w:cstheme="minorHAnsi"/>
          <w:sz w:val="20"/>
          <w:szCs w:val="20"/>
        </w:rPr>
      </w:pPr>
      <w:r w:rsidRPr="00996222">
        <w:rPr>
          <w:rFonts w:cstheme="minorHAnsi"/>
          <w:b/>
          <w:sz w:val="20"/>
          <w:szCs w:val="20"/>
        </w:rPr>
        <w:t xml:space="preserve">α) </w:t>
      </w:r>
      <w:r w:rsidRPr="00996222">
        <w:rPr>
          <w:rFonts w:cstheme="minorHAnsi"/>
          <w:sz w:val="20"/>
          <w:szCs w:val="20"/>
        </w:rPr>
        <w:t xml:space="preserve"> </w:t>
      </w:r>
      <w:r w:rsidRPr="00996222">
        <w:rPr>
          <w:rFonts w:cstheme="minorHAnsi"/>
          <w:i/>
          <w:sz w:val="20"/>
          <w:szCs w:val="20"/>
        </w:rPr>
        <w:t>Β</w:t>
      </w:r>
      <w:r w:rsidRPr="00996222">
        <w:rPr>
          <w:rFonts w:cstheme="minorHAnsi"/>
          <w:sz w:val="20"/>
          <w:szCs w:val="20"/>
          <w:vertAlign w:val="subscript"/>
        </w:rPr>
        <w:t>Γ</w:t>
      </w:r>
      <w:r w:rsidRPr="00996222">
        <w:rPr>
          <w:rFonts w:cstheme="minorHAnsi"/>
          <w:sz w:val="20"/>
          <w:szCs w:val="20"/>
        </w:rPr>
        <w:t xml:space="preserve"> = 6,25</w:t>
      </w:r>
      <w:r w:rsidRPr="00996222">
        <w:rPr>
          <w:rFonts w:cstheme="minorHAnsi"/>
          <w:sz w:val="20"/>
          <w:szCs w:val="20"/>
        </w:rPr>
        <w:sym w:font="Symbol" w:char="F0D7"/>
      </w:r>
      <w:r w:rsidRPr="00996222">
        <w:rPr>
          <w:rFonts w:cstheme="minorHAnsi"/>
          <w:i/>
          <w:sz w:val="20"/>
          <w:szCs w:val="20"/>
        </w:rPr>
        <w:t>Β</w:t>
      </w:r>
      <w:r w:rsidRPr="00996222">
        <w:rPr>
          <w:rFonts w:cstheme="minorHAnsi"/>
          <w:sz w:val="20"/>
          <w:szCs w:val="20"/>
          <w:vertAlign w:val="subscript"/>
        </w:rPr>
        <w:t xml:space="preserve">Σ </w:t>
      </w:r>
      <w:r w:rsidRPr="00996222">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Γ</m:t>
            </m:r>
          </m:sub>
        </m:sSub>
      </m:oMath>
      <w:r w:rsidRPr="00996222">
        <w:rPr>
          <w:rFonts w:cstheme="minorHAnsi"/>
          <w:sz w:val="20"/>
          <w:szCs w:val="20"/>
        </w:rPr>
        <w:t xml:space="preserve"> =</w:t>
      </w:r>
      <w:r w:rsidRPr="00996222">
        <w:rPr>
          <w:rFonts w:cstheme="minorHAnsi"/>
          <w:sz w:val="20"/>
          <w:szCs w:val="20"/>
          <w:vertAlign w:val="subscript"/>
        </w:rPr>
        <w:t xml:space="preserve"> </w:t>
      </w:r>
      <w:r w:rsidRPr="00996222">
        <w:rPr>
          <w:rFonts w:cstheme="minorHAnsi"/>
          <w:sz w:val="20"/>
          <w:szCs w:val="20"/>
        </w:rPr>
        <w:t>6,25</w:t>
      </w:r>
      <w:r w:rsidRPr="00996222">
        <w:rPr>
          <w:rFonts w:cstheme="minorHAnsi"/>
          <w:sz w:val="20"/>
          <w:szCs w:val="20"/>
        </w:rPr>
        <w:sym w:font="Symbol" w:char="F0D7"/>
      </w:r>
      <w:r w:rsidRPr="00996222">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Σ</m:t>
            </m:r>
          </m:sub>
        </m:sSub>
      </m:oMath>
      <w:r w:rsidRPr="00996222">
        <w:rPr>
          <w:rFonts w:cstheme="minorHAnsi"/>
          <w:sz w:val="20"/>
          <w:szCs w:val="20"/>
        </w:rPr>
        <w:t xml:space="preserve">  </w:t>
      </w:r>
      <w:r w:rsidR="00996222">
        <w:rPr>
          <w:rFonts w:cstheme="minorHAnsi"/>
          <w:sz w:val="20"/>
          <w:szCs w:val="20"/>
        </w:rPr>
        <w:t xml:space="preserve">, </w:t>
      </w:r>
      <w:r w:rsidRPr="00996222">
        <w:rPr>
          <w:rFonts w:cstheme="minorHAnsi"/>
          <w:sz w:val="20"/>
          <w:szCs w:val="20"/>
        </w:rPr>
        <w:t xml:space="preserve">   </w:t>
      </w:r>
      <w:r w:rsidR="00996222">
        <w:rPr>
          <w:rFonts w:cstheme="minorHAnsi"/>
          <w:sz w:val="20"/>
          <w:szCs w:val="20"/>
        </w:rPr>
        <w:t xml:space="preserve">  </w:t>
      </w:r>
      <w:r w:rsidR="00996222">
        <w:rPr>
          <w:rFonts w:cstheme="minorHAnsi"/>
          <w:sz w:val="20"/>
          <w:szCs w:val="20"/>
        </w:rPr>
        <w:tab/>
      </w:r>
      <w:r w:rsidRPr="00996222">
        <w:rPr>
          <w:rFonts w:cstheme="minorHAnsi"/>
          <w:b/>
          <w:sz w:val="20"/>
          <w:szCs w:val="20"/>
        </w:rPr>
        <w:t xml:space="preserve">β) </w:t>
      </w:r>
      <w:r w:rsidRPr="00996222">
        <w:rPr>
          <w:rFonts w:cstheme="minorHAnsi"/>
          <w:sz w:val="20"/>
          <w:szCs w:val="20"/>
        </w:rPr>
        <w:t xml:space="preserve"> </w:t>
      </w:r>
      <w:r w:rsidRPr="00996222">
        <w:rPr>
          <w:rFonts w:cstheme="minorHAnsi"/>
          <w:i/>
          <w:sz w:val="20"/>
          <w:szCs w:val="20"/>
        </w:rPr>
        <w:t>Β</w:t>
      </w:r>
      <w:r w:rsidRPr="00996222">
        <w:rPr>
          <w:rFonts w:cstheme="minorHAnsi"/>
          <w:sz w:val="20"/>
          <w:szCs w:val="20"/>
          <w:vertAlign w:val="subscript"/>
        </w:rPr>
        <w:t>Γ</w:t>
      </w:r>
      <w:r w:rsidRPr="00996222">
        <w:rPr>
          <w:rFonts w:cstheme="minorHAnsi"/>
          <w:sz w:val="20"/>
          <w:szCs w:val="20"/>
        </w:rPr>
        <w:t xml:space="preserve">  = 6,25</w:t>
      </w:r>
      <w:r w:rsidRPr="00996222">
        <w:rPr>
          <w:rFonts w:cstheme="minorHAnsi"/>
          <w:sz w:val="20"/>
          <w:szCs w:val="20"/>
        </w:rPr>
        <w:sym w:font="Symbol" w:char="F0D7"/>
      </w:r>
      <w:r w:rsidRPr="00996222">
        <w:rPr>
          <w:rFonts w:cstheme="minorHAnsi"/>
          <w:sz w:val="20"/>
          <w:szCs w:val="20"/>
        </w:rPr>
        <w:t xml:space="preserve"> </w:t>
      </w:r>
      <w:r w:rsidRPr="00996222">
        <w:rPr>
          <w:rFonts w:cstheme="minorHAnsi"/>
          <w:i/>
          <w:sz w:val="20"/>
          <w:szCs w:val="20"/>
        </w:rPr>
        <w:t>Β</w:t>
      </w:r>
      <w:r w:rsidRPr="00996222">
        <w:rPr>
          <w:rFonts w:cstheme="minorHAnsi"/>
          <w:sz w:val="20"/>
          <w:szCs w:val="20"/>
          <w:vertAlign w:val="subscript"/>
        </w:rPr>
        <w:t>Σ</w:t>
      </w:r>
      <w:r w:rsidRPr="00996222">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Γ</m:t>
            </m:r>
          </m:sub>
        </m:sSub>
      </m:oMath>
      <w:r w:rsidRPr="00996222">
        <w:rPr>
          <w:rFonts w:cstheme="minorHAnsi"/>
          <w:sz w:val="20"/>
          <w:szCs w:val="20"/>
        </w:rPr>
        <w:t xml:space="preserve"> =</w:t>
      </w:r>
      <w:r w:rsidRPr="00996222">
        <w:rPr>
          <w:rFonts w:cstheme="minorHAnsi"/>
          <w:sz w:val="20"/>
          <w:szCs w:val="20"/>
          <w:vertAlign w:val="subscript"/>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Σ</m:t>
            </m:r>
          </m:sub>
        </m:sSub>
      </m:oMath>
      <w:r w:rsidRPr="00996222">
        <w:rPr>
          <w:rFonts w:cstheme="minorHAnsi"/>
          <w:sz w:val="20"/>
          <w:szCs w:val="20"/>
        </w:rPr>
        <w:t xml:space="preserve">  </w:t>
      </w:r>
      <w:r w:rsidR="00996222">
        <w:rPr>
          <w:rFonts w:cstheme="minorHAnsi"/>
          <w:sz w:val="20"/>
          <w:szCs w:val="20"/>
        </w:rPr>
        <w:t>,</w:t>
      </w:r>
      <w:r w:rsidRPr="00996222">
        <w:rPr>
          <w:rFonts w:cstheme="minorHAnsi"/>
          <w:sz w:val="20"/>
          <w:szCs w:val="20"/>
        </w:rPr>
        <w:t xml:space="preserve"> </w:t>
      </w:r>
      <w:r w:rsidR="00996222">
        <w:rPr>
          <w:rFonts w:cstheme="minorHAnsi"/>
          <w:sz w:val="20"/>
          <w:szCs w:val="20"/>
        </w:rPr>
        <w:t xml:space="preserve">   </w:t>
      </w:r>
      <w:r w:rsidRPr="00996222">
        <w:rPr>
          <w:rFonts w:cstheme="minorHAnsi"/>
          <w:sz w:val="20"/>
          <w:szCs w:val="20"/>
        </w:rPr>
        <w:t xml:space="preserve">        </w:t>
      </w:r>
      <w:r w:rsidRPr="00996222">
        <w:rPr>
          <w:rFonts w:cstheme="minorHAnsi"/>
          <w:sz w:val="20"/>
          <w:szCs w:val="20"/>
        </w:rPr>
        <w:tab/>
      </w:r>
      <w:r w:rsidRPr="00996222">
        <w:rPr>
          <w:rFonts w:cstheme="minorHAnsi"/>
          <w:b/>
          <w:sz w:val="20"/>
          <w:szCs w:val="20"/>
        </w:rPr>
        <w:t xml:space="preserve">γ)  </w:t>
      </w:r>
      <w:r w:rsidRPr="00996222">
        <w:rPr>
          <w:rFonts w:cstheme="minorHAnsi"/>
          <w:sz w:val="20"/>
          <w:szCs w:val="20"/>
        </w:rPr>
        <w:t xml:space="preserve"> </w:t>
      </w:r>
      <w:r w:rsidRPr="00996222">
        <w:rPr>
          <w:rFonts w:cstheme="minorHAnsi"/>
          <w:i/>
          <w:sz w:val="20"/>
          <w:szCs w:val="20"/>
        </w:rPr>
        <w:t>Β</w:t>
      </w:r>
      <w:r w:rsidRPr="00996222">
        <w:rPr>
          <w:rFonts w:cstheme="minorHAnsi"/>
          <w:sz w:val="20"/>
          <w:szCs w:val="20"/>
          <w:vertAlign w:val="subscript"/>
        </w:rPr>
        <w:t>Γ</w:t>
      </w:r>
      <w:r w:rsidRPr="00996222">
        <w:rPr>
          <w:rFonts w:cstheme="minorHAnsi"/>
          <w:sz w:val="20"/>
          <w:szCs w:val="20"/>
        </w:rPr>
        <w:t xml:space="preserve"> =</w:t>
      </w:r>
      <w:r w:rsidRPr="00996222">
        <w:rPr>
          <w:rFonts w:cstheme="minorHAnsi"/>
          <w:i/>
          <w:sz w:val="20"/>
          <w:szCs w:val="20"/>
        </w:rPr>
        <w:t>Β</w:t>
      </w:r>
      <w:r w:rsidRPr="00996222">
        <w:rPr>
          <w:rFonts w:cstheme="minorHAnsi"/>
          <w:sz w:val="20"/>
          <w:szCs w:val="20"/>
          <w:vertAlign w:val="subscript"/>
        </w:rPr>
        <w:t>Σ</w:t>
      </w:r>
      <w:r w:rsidRPr="00996222">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Γ</m:t>
            </m:r>
          </m:sub>
        </m:sSub>
      </m:oMath>
      <w:r w:rsidRPr="00996222">
        <w:rPr>
          <w:rFonts w:cstheme="minorHAnsi"/>
          <w:sz w:val="20"/>
          <w:szCs w:val="20"/>
        </w:rPr>
        <w:t xml:space="preserve"> =</w:t>
      </w:r>
      <w:r w:rsidRPr="00996222">
        <w:rPr>
          <w:rFonts w:cstheme="minorHAnsi"/>
          <w:sz w:val="20"/>
          <w:szCs w:val="20"/>
          <w:vertAlign w:val="subscript"/>
        </w:rPr>
        <w:t xml:space="preserve"> </w:t>
      </w:r>
      <w:r w:rsidRPr="00996222">
        <w:rPr>
          <w:rFonts w:cstheme="minorHAnsi"/>
          <w:sz w:val="20"/>
          <w:szCs w:val="20"/>
        </w:rPr>
        <w:t>6,25</w:t>
      </w:r>
      <w:r w:rsidRPr="00996222">
        <w:rPr>
          <w:rFonts w:cstheme="minorHAnsi"/>
          <w:sz w:val="20"/>
          <w:szCs w:val="20"/>
        </w:rPr>
        <w:sym w:font="Symbol" w:char="F0D7"/>
      </w:r>
      <w:r w:rsidRPr="00996222">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Σ</m:t>
            </m:r>
          </m:sub>
        </m:sSub>
      </m:oMath>
      <w:r w:rsidRPr="00996222">
        <w:rPr>
          <w:rFonts w:cstheme="minorHAnsi"/>
          <w:sz w:val="20"/>
          <w:szCs w:val="20"/>
        </w:rPr>
        <w:t xml:space="preserve">     </w:t>
      </w:r>
    </w:p>
    <w:p w14:paraId="022196D1" w14:textId="77777777" w:rsidR="00996222" w:rsidRDefault="00996222" w:rsidP="00996222">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49E4D4E7" w14:textId="6AC87443" w:rsidR="00414805" w:rsidRPr="00996222" w:rsidRDefault="00414805" w:rsidP="00996222">
      <w:pPr>
        <w:spacing w:after="0" w:line="276" w:lineRule="auto"/>
        <w:jc w:val="both"/>
        <w:rPr>
          <w:rFonts w:ascii="Calibri" w:eastAsia="Calibri" w:hAnsi="Calibri" w:cs="Calibri"/>
          <w:b/>
          <w:bCs/>
          <w:sz w:val="20"/>
          <w:szCs w:val="20"/>
        </w:rPr>
      </w:pPr>
    </w:p>
    <w:p w14:paraId="36EEB57D" w14:textId="060042EF" w:rsidR="009845E7" w:rsidRPr="00996222" w:rsidRDefault="009845E7" w:rsidP="00996222">
      <w:pPr>
        <w:pStyle w:val="11"/>
        <w:numPr>
          <w:ilvl w:val="0"/>
          <w:numId w:val="27"/>
        </w:numPr>
        <w:spacing w:after="0"/>
        <w:ind w:left="0" w:firstLine="0"/>
        <w:jc w:val="both"/>
        <w:rPr>
          <w:rFonts w:asciiTheme="minorHAnsi" w:hAnsiTheme="minorHAnsi" w:cstheme="minorHAnsi"/>
          <w:sz w:val="20"/>
          <w:szCs w:val="20"/>
        </w:rPr>
      </w:pPr>
      <w:r w:rsidRPr="00996222">
        <w:rPr>
          <w:rFonts w:asciiTheme="minorHAnsi" w:hAnsiTheme="minorHAnsi" w:cstheme="minorHAnsi"/>
          <w:sz w:val="20"/>
          <w:szCs w:val="20"/>
        </w:rPr>
        <w:t>Το μέτρο της επιτάχυνσης της βαρύτητας στην επιφάνεια της Σελήνης, η οποία δεν έχει ατμόσφαιρα, είναι έξι φορές μικρότερο από αυτό στην επιφάνεια της Γης</w:t>
      </w:r>
      <w:r w:rsidR="00996222">
        <w:rPr>
          <w:rFonts w:asciiTheme="minorHAnsi" w:hAnsiTheme="minorHAnsi" w:cstheme="minorHAnsi"/>
          <w:sz w:val="20"/>
          <w:szCs w:val="20"/>
        </w:rPr>
        <w:t xml:space="preserve"> (</w:t>
      </w:r>
      <w:r w:rsidR="00996222">
        <w:rPr>
          <w:rFonts w:asciiTheme="minorHAnsi" w:hAnsiTheme="minorHAnsi" w:cstheme="minorHAnsi"/>
          <w:sz w:val="20"/>
          <w:szCs w:val="20"/>
          <w:lang w:val="en-US"/>
        </w:rPr>
        <w:t>g</w:t>
      </w:r>
      <w:r w:rsidR="00996222">
        <w:rPr>
          <w:rFonts w:asciiTheme="minorHAnsi" w:hAnsiTheme="minorHAnsi" w:cstheme="minorHAnsi"/>
          <w:sz w:val="20"/>
          <w:szCs w:val="20"/>
          <w:vertAlign w:val="subscript"/>
        </w:rPr>
        <w:t>Σ</w:t>
      </w:r>
      <w:r w:rsidR="00996222">
        <w:rPr>
          <w:rFonts w:asciiTheme="minorHAnsi" w:hAnsiTheme="minorHAnsi" w:cstheme="minorHAnsi"/>
          <w:sz w:val="20"/>
          <w:szCs w:val="20"/>
        </w:rPr>
        <w:t xml:space="preserve"> = </w:t>
      </w:r>
      <w:r w:rsidR="00996222">
        <w:rPr>
          <w:rFonts w:asciiTheme="minorHAnsi" w:hAnsiTheme="minorHAnsi" w:cstheme="minorHAnsi"/>
          <w:sz w:val="20"/>
          <w:szCs w:val="20"/>
          <w:lang w:val="en-US"/>
        </w:rPr>
        <w:t>g</w:t>
      </w:r>
      <w:r w:rsidR="00996222">
        <w:rPr>
          <w:rFonts w:asciiTheme="minorHAnsi" w:hAnsiTheme="minorHAnsi" w:cstheme="minorHAnsi"/>
          <w:sz w:val="20"/>
          <w:szCs w:val="20"/>
          <w:vertAlign w:val="subscript"/>
        </w:rPr>
        <w:t>Γ</w:t>
      </w:r>
      <w:r w:rsidR="00996222">
        <w:rPr>
          <w:rFonts w:asciiTheme="minorHAnsi" w:hAnsiTheme="minorHAnsi" w:cstheme="minorHAnsi"/>
          <w:sz w:val="20"/>
          <w:szCs w:val="20"/>
        </w:rPr>
        <w:t xml:space="preserve"> / 6)</w:t>
      </w:r>
      <w:r w:rsidRPr="00996222">
        <w:rPr>
          <w:rFonts w:asciiTheme="minorHAnsi" w:hAnsiTheme="minorHAnsi" w:cstheme="minorHAnsi"/>
          <w:sz w:val="20"/>
          <w:szCs w:val="20"/>
        </w:rPr>
        <w:t>. Αν η αντίσταση του αέρα στη Γη θεωρηθεί αμελητέα, τότε ο χρόνος πτώσης μίας μεταλλικής σφαίρας, που αφήνεται από ύψος 2</w:t>
      </w:r>
      <w:r w:rsidR="00996222">
        <w:rPr>
          <w:rFonts w:asciiTheme="minorHAnsi" w:hAnsiTheme="minorHAnsi" w:cstheme="minorHAnsi"/>
          <w:sz w:val="20"/>
          <w:szCs w:val="20"/>
        </w:rPr>
        <w:t>.</w:t>
      </w:r>
      <w:r w:rsidRPr="00996222">
        <w:rPr>
          <w:rFonts w:asciiTheme="minorHAnsi" w:hAnsiTheme="minorHAnsi" w:cstheme="minorHAnsi"/>
          <w:sz w:val="20"/>
          <w:szCs w:val="20"/>
        </w:rPr>
        <w:t xml:space="preserve">5 </w:t>
      </w:r>
      <w:r w:rsidRPr="00996222">
        <w:rPr>
          <w:rFonts w:asciiTheme="minorHAnsi" w:hAnsiTheme="minorHAnsi" w:cstheme="minorHAnsi"/>
          <w:sz w:val="20"/>
          <w:szCs w:val="20"/>
          <w:lang w:val="en-US"/>
        </w:rPr>
        <w:t>m</w:t>
      </w:r>
      <w:r w:rsidRPr="00996222">
        <w:rPr>
          <w:rFonts w:asciiTheme="minorHAnsi" w:hAnsiTheme="minorHAnsi" w:cstheme="minorHAnsi"/>
          <w:sz w:val="20"/>
          <w:szCs w:val="20"/>
        </w:rPr>
        <w:t xml:space="preserve">, πάνω από την επιφάνεια της Γης και της Σελήνης αντίστοιχα, θα είναι: </w:t>
      </w:r>
    </w:p>
    <w:p w14:paraId="6FF6944F" w14:textId="251BC585" w:rsidR="009845E7" w:rsidRPr="00996222" w:rsidRDefault="009845E7" w:rsidP="00996222">
      <w:pPr>
        <w:spacing w:after="0" w:line="276" w:lineRule="auto"/>
        <w:jc w:val="both"/>
        <w:rPr>
          <w:rFonts w:cstheme="minorHAnsi"/>
          <w:sz w:val="20"/>
          <w:szCs w:val="20"/>
        </w:rPr>
      </w:pPr>
      <w:r w:rsidRPr="00996222">
        <w:rPr>
          <w:rFonts w:cstheme="minorHAnsi"/>
          <w:b/>
          <w:sz w:val="20"/>
          <w:szCs w:val="20"/>
        </w:rPr>
        <w:t>α)</w:t>
      </w:r>
      <w:r w:rsidRPr="00996222">
        <w:rPr>
          <w:rFonts w:cstheme="minorHAnsi"/>
          <w:sz w:val="20"/>
          <w:szCs w:val="20"/>
        </w:rPr>
        <w:t xml:space="preserve"> μεγαλύτερος στη Γη</w:t>
      </w:r>
      <w:r w:rsidR="00996222">
        <w:rPr>
          <w:rFonts w:cstheme="minorHAnsi"/>
          <w:sz w:val="20"/>
          <w:szCs w:val="20"/>
        </w:rPr>
        <w:t xml:space="preserve">,   </w:t>
      </w:r>
      <w:r w:rsidR="00996222">
        <w:rPr>
          <w:rFonts w:cstheme="minorHAnsi"/>
          <w:sz w:val="20"/>
          <w:szCs w:val="20"/>
        </w:rPr>
        <w:tab/>
      </w:r>
      <w:r w:rsidR="00996222">
        <w:rPr>
          <w:rFonts w:cstheme="minorHAnsi"/>
          <w:sz w:val="20"/>
          <w:szCs w:val="20"/>
        </w:rPr>
        <w:tab/>
      </w:r>
      <w:r w:rsidR="00996222">
        <w:rPr>
          <w:rFonts w:cstheme="minorHAnsi"/>
          <w:sz w:val="20"/>
          <w:szCs w:val="20"/>
        </w:rPr>
        <w:tab/>
      </w:r>
      <w:r w:rsidRPr="00996222">
        <w:rPr>
          <w:rFonts w:cstheme="minorHAnsi"/>
          <w:b/>
          <w:sz w:val="20"/>
          <w:szCs w:val="20"/>
        </w:rPr>
        <w:t>β)</w:t>
      </w:r>
      <w:r w:rsidRPr="00996222">
        <w:rPr>
          <w:rFonts w:cstheme="minorHAnsi"/>
          <w:sz w:val="20"/>
          <w:szCs w:val="20"/>
        </w:rPr>
        <w:t xml:space="preserve"> ίδιος  στη Γη και στη Σελήνη</w:t>
      </w:r>
      <w:r w:rsidR="00996222">
        <w:rPr>
          <w:rFonts w:cstheme="minorHAnsi"/>
          <w:sz w:val="20"/>
          <w:szCs w:val="20"/>
        </w:rPr>
        <w:t xml:space="preserve">,  </w:t>
      </w:r>
      <w:r w:rsidR="00996222">
        <w:rPr>
          <w:rFonts w:cstheme="minorHAnsi"/>
          <w:sz w:val="20"/>
          <w:szCs w:val="20"/>
        </w:rPr>
        <w:tab/>
        <w:t xml:space="preserve">             </w:t>
      </w:r>
      <w:r w:rsidRPr="00996222">
        <w:rPr>
          <w:rFonts w:cstheme="minorHAnsi"/>
          <w:b/>
          <w:sz w:val="20"/>
          <w:szCs w:val="20"/>
        </w:rPr>
        <w:t xml:space="preserve">γ) </w:t>
      </w:r>
      <w:r w:rsidRPr="00996222">
        <w:rPr>
          <w:rFonts w:cstheme="minorHAnsi"/>
          <w:sz w:val="20"/>
          <w:szCs w:val="20"/>
        </w:rPr>
        <w:t>μεγαλύτερος στη Σελήνη</w:t>
      </w:r>
      <w:r w:rsidR="00996222">
        <w:rPr>
          <w:rFonts w:cstheme="minorHAnsi"/>
          <w:sz w:val="20"/>
          <w:szCs w:val="20"/>
        </w:rPr>
        <w:t xml:space="preserve"> </w:t>
      </w:r>
    </w:p>
    <w:p w14:paraId="6F0D3D2E" w14:textId="77777777" w:rsidR="00996222" w:rsidRDefault="00996222" w:rsidP="00996222">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2D6BF6F3" w14:textId="21ED9DC6" w:rsidR="004C6EEB" w:rsidRPr="0043012F" w:rsidRDefault="004C6EEB" w:rsidP="0043012F">
      <w:pPr>
        <w:spacing w:after="0" w:line="276" w:lineRule="auto"/>
        <w:jc w:val="both"/>
        <w:rPr>
          <w:rFonts w:ascii="Calibri" w:eastAsia="Calibri" w:hAnsi="Calibri" w:cs="Calibri"/>
          <w:b/>
          <w:bCs/>
          <w:sz w:val="20"/>
          <w:szCs w:val="20"/>
        </w:rPr>
      </w:pPr>
    </w:p>
    <w:p w14:paraId="4F36F7F5" w14:textId="0FED488F" w:rsidR="004C6EEB" w:rsidRPr="0043012F" w:rsidRDefault="004C6EEB" w:rsidP="0043012F">
      <w:pPr>
        <w:pStyle w:val="a6"/>
        <w:numPr>
          <w:ilvl w:val="0"/>
          <w:numId w:val="27"/>
        </w:numPr>
        <w:spacing w:line="276" w:lineRule="auto"/>
        <w:ind w:left="0" w:firstLine="0"/>
        <w:rPr>
          <w:rFonts w:asciiTheme="minorHAnsi" w:hAnsiTheme="minorHAnsi" w:cstheme="minorHAnsi"/>
          <w:sz w:val="20"/>
          <w:szCs w:val="20"/>
        </w:rPr>
      </w:pPr>
      <w:r w:rsidRPr="0043012F">
        <w:rPr>
          <w:rFonts w:asciiTheme="minorHAnsi" w:hAnsiTheme="minorHAnsi" w:cstheme="minorHAnsi"/>
          <w:sz w:val="20"/>
          <w:szCs w:val="20"/>
        </w:rPr>
        <w:t>Μία σιδερένια συμπαγής σφαίρα (Α) και ένα μπαλάκι του πινγκ-πονγκ (Β) αφήνονται την ίδια χρονική στιγμή από το μπαλκόνι του 1ου ορόφου ενός κτιρίου. Αν η αντίσταση του αέρα θεωρηθεί αμελητέα και η επιτάχυνση της βαρύτητας (</w:t>
      </w:r>
      <w:r w:rsidRPr="0043012F">
        <w:rPr>
          <w:rFonts w:asciiTheme="minorHAnsi" w:hAnsiTheme="minorHAnsi" w:cstheme="minorHAnsi"/>
          <w:i/>
          <w:sz w:val="20"/>
          <w:szCs w:val="20"/>
        </w:rPr>
        <w:t>g</w:t>
      </w:r>
      <w:r w:rsidRPr="0043012F">
        <w:rPr>
          <w:rFonts w:asciiTheme="minorHAnsi" w:hAnsiTheme="minorHAnsi" w:cstheme="minorHAnsi"/>
          <w:sz w:val="20"/>
          <w:szCs w:val="20"/>
        </w:rPr>
        <w:t>) σταθερή, τότε:</w:t>
      </w:r>
    </w:p>
    <w:p w14:paraId="0AD356F0" w14:textId="77777777" w:rsidR="004C6EEB" w:rsidRPr="0043012F" w:rsidRDefault="004C6EEB" w:rsidP="00455529">
      <w:pPr>
        <w:spacing w:after="0" w:line="276" w:lineRule="auto"/>
        <w:rPr>
          <w:rFonts w:cstheme="minorHAnsi"/>
          <w:sz w:val="20"/>
          <w:szCs w:val="20"/>
        </w:rPr>
      </w:pPr>
      <w:r w:rsidRPr="0043012F">
        <w:rPr>
          <w:rFonts w:cstheme="minorHAnsi"/>
          <w:b/>
          <w:sz w:val="20"/>
          <w:szCs w:val="20"/>
        </w:rPr>
        <w:t>α)</w:t>
      </w:r>
      <w:r w:rsidRPr="0043012F">
        <w:rPr>
          <w:rFonts w:cstheme="minorHAnsi"/>
          <w:sz w:val="20"/>
          <w:szCs w:val="20"/>
        </w:rPr>
        <w:t xml:space="preserve"> η σφαίρα (Α) φτάνει στο έδαφος γρηγορότερα από το μπαλάκι, γιατί έχει μεγαλύτερη μάζα.</w:t>
      </w:r>
    </w:p>
    <w:p w14:paraId="68BADC00" w14:textId="77777777" w:rsidR="004C6EEB" w:rsidRPr="0043012F" w:rsidRDefault="004C6EEB" w:rsidP="00455529">
      <w:pPr>
        <w:spacing w:after="0" w:line="276" w:lineRule="auto"/>
        <w:rPr>
          <w:rFonts w:cstheme="minorHAnsi"/>
          <w:sz w:val="20"/>
          <w:szCs w:val="20"/>
        </w:rPr>
      </w:pPr>
      <w:r w:rsidRPr="0043012F">
        <w:rPr>
          <w:rFonts w:cstheme="minorHAnsi"/>
          <w:b/>
          <w:sz w:val="20"/>
          <w:szCs w:val="20"/>
        </w:rPr>
        <w:t>β)</w:t>
      </w:r>
      <w:r w:rsidRPr="0043012F">
        <w:rPr>
          <w:rFonts w:cstheme="minorHAnsi"/>
          <w:sz w:val="20"/>
          <w:szCs w:val="20"/>
        </w:rPr>
        <w:t xml:space="preserve"> το μπαλάκι (Β) φτάνει στο έδαφος γρηγορότερα, γιατί έχει μικρότερη μάζα και συνεπώς θα αποκτήσει μεγαλύτερη επιτάχυνση.</w:t>
      </w:r>
    </w:p>
    <w:p w14:paraId="6396C949" w14:textId="2AA3FB57" w:rsidR="004C6EEB" w:rsidRPr="0043012F" w:rsidRDefault="004C6EEB" w:rsidP="00455529">
      <w:pPr>
        <w:spacing w:after="0" w:line="276" w:lineRule="auto"/>
        <w:rPr>
          <w:rFonts w:cstheme="minorHAnsi"/>
          <w:sz w:val="20"/>
          <w:szCs w:val="20"/>
        </w:rPr>
      </w:pPr>
      <w:r w:rsidRPr="0043012F">
        <w:rPr>
          <w:rFonts w:cstheme="minorHAnsi"/>
          <w:b/>
          <w:sz w:val="20"/>
          <w:szCs w:val="20"/>
        </w:rPr>
        <w:t>γ)</w:t>
      </w:r>
      <w:r w:rsidRPr="0043012F">
        <w:rPr>
          <w:rFonts w:cstheme="minorHAnsi"/>
          <w:sz w:val="20"/>
          <w:szCs w:val="20"/>
        </w:rPr>
        <w:t xml:space="preserve"> τα δύο σώματα φτάνουν ταυτόχρονα γιατί o λόγος</w:t>
      </w:r>
      <w:r w:rsidR="00455529">
        <w:rPr>
          <w:rFonts w:cstheme="minorHAnsi"/>
          <w:sz w:val="20"/>
          <w:szCs w:val="20"/>
        </w:rPr>
        <w:t xml:space="preserve"> </w:t>
      </w:r>
      <w:r w:rsidR="00455529">
        <w:rPr>
          <w:rFonts w:cstheme="minorHAnsi"/>
          <w:sz w:val="20"/>
          <w:szCs w:val="20"/>
          <w:lang w:val="en-US"/>
        </w:rPr>
        <w:t>W</w:t>
      </w:r>
      <w:r w:rsidR="00455529" w:rsidRPr="00455529">
        <w:rPr>
          <w:rFonts w:cstheme="minorHAnsi"/>
          <w:sz w:val="20"/>
          <w:szCs w:val="20"/>
        </w:rPr>
        <w:t>/</w:t>
      </w:r>
      <w:r w:rsidR="00455529">
        <w:rPr>
          <w:rFonts w:cstheme="minorHAnsi"/>
          <w:sz w:val="20"/>
          <w:szCs w:val="20"/>
          <w:lang w:val="en-US"/>
        </w:rPr>
        <w:t>m</w:t>
      </w:r>
      <w:r w:rsidRPr="0043012F">
        <w:rPr>
          <w:rFonts w:cstheme="minorHAnsi"/>
          <w:sz w:val="20"/>
          <w:szCs w:val="20"/>
        </w:rPr>
        <w:t xml:space="preserve">, δηλαδή ο λόγος του βάρους τους </w:t>
      </w:r>
      <w:r w:rsidRPr="0043012F">
        <w:rPr>
          <w:rFonts w:cstheme="minorHAnsi"/>
          <w:i/>
          <w:sz w:val="20"/>
          <w:szCs w:val="20"/>
        </w:rPr>
        <w:t>W</w:t>
      </w:r>
      <w:r w:rsidRPr="0043012F">
        <w:rPr>
          <w:rFonts w:cstheme="minorHAnsi"/>
          <w:sz w:val="20"/>
          <w:szCs w:val="20"/>
        </w:rPr>
        <w:t xml:space="preserve">, προς τη μάζα τους </w:t>
      </w:r>
      <w:r w:rsidRPr="0043012F">
        <w:rPr>
          <w:rFonts w:cstheme="minorHAnsi"/>
          <w:i/>
          <w:sz w:val="20"/>
          <w:szCs w:val="20"/>
        </w:rPr>
        <w:t>m</w:t>
      </w:r>
      <w:r w:rsidRPr="0043012F">
        <w:rPr>
          <w:rFonts w:cstheme="minorHAnsi"/>
          <w:sz w:val="20"/>
          <w:szCs w:val="20"/>
        </w:rPr>
        <w:t>, είναι ίδιος και για τα δυο σώματα.</w:t>
      </w:r>
    </w:p>
    <w:p w14:paraId="1B3251FE" w14:textId="77777777" w:rsidR="00455529" w:rsidRDefault="00455529" w:rsidP="0045552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33CA7212" w14:textId="7886FEC4" w:rsidR="004C6EEB" w:rsidRPr="00455529" w:rsidRDefault="004C6EEB" w:rsidP="00455529">
      <w:pPr>
        <w:spacing w:after="0" w:line="276" w:lineRule="auto"/>
        <w:jc w:val="both"/>
        <w:rPr>
          <w:rFonts w:ascii="Calibri" w:eastAsia="Calibri" w:hAnsi="Calibri" w:cs="Calibri"/>
          <w:b/>
          <w:bCs/>
          <w:sz w:val="20"/>
          <w:szCs w:val="20"/>
        </w:rPr>
      </w:pPr>
    </w:p>
    <w:p w14:paraId="57C9263A" w14:textId="44902622" w:rsidR="00225440" w:rsidRPr="00455529" w:rsidRDefault="00225440" w:rsidP="00455529">
      <w:pPr>
        <w:pStyle w:val="a6"/>
        <w:numPr>
          <w:ilvl w:val="0"/>
          <w:numId w:val="27"/>
        </w:numPr>
        <w:spacing w:line="276" w:lineRule="auto"/>
        <w:ind w:left="0" w:firstLine="0"/>
        <w:jc w:val="both"/>
        <w:rPr>
          <w:rFonts w:asciiTheme="minorHAnsi" w:hAnsiTheme="minorHAnsi" w:cstheme="minorHAnsi"/>
          <w:sz w:val="20"/>
          <w:szCs w:val="20"/>
        </w:rPr>
      </w:pPr>
      <w:r w:rsidRPr="00455529">
        <w:rPr>
          <w:rFonts w:asciiTheme="minorHAnsi" w:hAnsiTheme="minorHAnsi" w:cstheme="minorHAnsi"/>
          <w:sz w:val="20"/>
          <w:szCs w:val="20"/>
        </w:rPr>
        <w:t xml:space="preserve">Ένας ανελκυστήρας μάζας </w:t>
      </w:r>
      <m:oMath>
        <m:r>
          <w:rPr>
            <w:rFonts w:ascii="Cambria Math" w:hAnsi="Cambria Math" w:cstheme="minorHAnsi"/>
            <w:sz w:val="20"/>
            <w:szCs w:val="20"/>
          </w:rPr>
          <m:t>5∙</m:t>
        </m:r>
        <m:r>
          <w:rPr>
            <w:rFonts w:ascii="Cambria Math" w:hAnsi="Cambria Math" w:cstheme="minorHAnsi"/>
            <w:sz w:val="20"/>
            <w:szCs w:val="20"/>
            <w:lang w:val="en-US"/>
          </w:rPr>
          <m:t>m</m:t>
        </m:r>
      </m:oMath>
      <w:r w:rsidRPr="00455529">
        <w:rPr>
          <w:rFonts w:asciiTheme="minorHAnsi" w:hAnsiTheme="minorHAnsi" w:cstheme="minorHAnsi"/>
          <w:sz w:val="20"/>
          <w:szCs w:val="20"/>
        </w:rPr>
        <w:t xml:space="preserve"> μεταφέρει δύο άτομα μάζας</w:t>
      </w:r>
      <m:oMath>
        <m:r>
          <w:rPr>
            <w:rFonts w:ascii="Cambria Math" w:hAnsi="Cambria Math" w:cstheme="minorHAnsi"/>
            <w:sz w:val="20"/>
            <w:szCs w:val="20"/>
          </w:rPr>
          <m:t xml:space="preserve"> </m:t>
        </m:r>
        <m:r>
          <w:rPr>
            <w:rFonts w:ascii="Cambria Math" w:hAnsi="Cambria Math" w:cstheme="minorHAnsi"/>
            <w:sz w:val="20"/>
            <w:szCs w:val="20"/>
            <w:lang w:val="en-US"/>
          </w:rPr>
          <m:t>m</m:t>
        </m:r>
      </m:oMath>
      <w:r w:rsidRPr="00455529">
        <w:rPr>
          <w:rFonts w:asciiTheme="minorHAnsi" w:hAnsiTheme="minorHAnsi" w:cstheme="minorHAnsi"/>
          <w:sz w:val="20"/>
          <w:szCs w:val="20"/>
        </w:rPr>
        <w:t xml:space="preserve"> το κάθε ένα. Αρχικά ο ανελκυστήρας ανεβαίνει με σταθερή ταχύτητα. Μετά από μια στάση σε έναν όροφο και αφότου κατέβει ο ένας επιβάτης ο ανελκυστήρας συνεχίζει να ανεβαίνει διατηρώντας σταθερή την τάση του (αβαρούς και άκαμπτου) συρματόσχοινου καθ’ όλη τη διάρκεια της διαδρομής. Δίνεται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455529">
        <w:rPr>
          <w:rFonts w:asciiTheme="minorHAnsi" w:hAnsiTheme="minorHAnsi" w:cstheme="minorHAnsi"/>
          <w:sz w:val="20"/>
          <w:szCs w:val="20"/>
        </w:rPr>
        <w:t xml:space="preserve"> και ότι η αντίσταση του αέρα είναι αμελητέα. Θεωρήστε ότι οι μοναδικές δυνάμεις που δέχεται ο θάλαμος του ανελκυστήρα κατά την άνοδο είναι αυτές που ασκούνται από τη Γη και το συρματόσκοινο.  Όταν ο ανελκυστήρας έχει πλέον έναν επιβάτη κινείται με επιτάχυνση: </w:t>
      </w:r>
    </w:p>
    <w:p w14:paraId="5ACC517D" w14:textId="5EF55D23" w:rsidR="00225440" w:rsidRPr="00455529" w:rsidRDefault="00225440" w:rsidP="00455529">
      <w:pPr>
        <w:spacing w:after="0" w:line="276" w:lineRule="auto"/>
        <w:rPr>
          <w:rFonts w:cstheme="minorHAnsi"/>
          <w:b/>
          <w:bCs/>
          <w:i/>
          <w:iCs/>
        </w:rPr>
      </w:pPr>
      <w:r w:rsidRPr="00455529">
        <w:rPr>
          <w:rFonts w:cstheme="minorHAnsi"/>
        </w:rPr>
        <w:t xml:space="preserve">α) </w:t>
      </w:r>
      <m:oMath>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3</m:t>
            </m:r>
          </m:den>
        </m:f>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r w:rsidRPr="00455529">
        <w:rPr>
          <w:rFonts w:cstheme="minorHAnsi"/>
        </w:rPr>
        <w:t>,</w:t>
      </w:r>
      <w:r w:rsidRPr="00455529">
        <w:rPr>
          <w:rFonts w:cstheme="minorHAnsi"/>
        </w:rPr>
        <w:tab/>
      </w:r>
      <w:r w:rsidR="00455529" w:rsidRPr="00455529">
        <w:rPr>
          <w:rFonts w:cstheme="minorHAnsi"/>
        </w:rPr>
        <w:tab/>
      </w:r>
      <w:r w:rsidR="00455529" w:rsidRPr="00455529">
        <w:rPr>
          <w:rFonts w:cstheme="minorHAnsi"/>
        </w:rPr>
        <w:tab/>
      </w:r>
      <w:r w:rsidR="00455529" w:rsidRPr="00455529">
        <w:rPr>
          <w:rFonts w:cstheme="minorHAnsi"/>
        </w:rPr>
        <w:tab/>
      </w:r>
      <w:r w:rsidR="00455529" w:rsidRPr="00455529">
        <w:rPr>
          <w:rFonts w:cstheme="minorHAnsi"/>
        </w:rPr>
        <w:tab/>
      </w:r>
      <w:r w:rsidRPr="00455529">
        <w:rPr>
          <w:rFonts w:cstheme="minorHAnsi"/>
        </w:rPr>
        <w:t>β)</w:t>
      </w:r>
      <w:r w:rsidRPr="00455529">
        <w:rPr>
          <w:rFonts w:cstheme="minorHAnsi"/>
          <w:b/>
          <w:bCs/>
        </w:rPr>
        <w:t xml:space="preserve"> </w:t>
      </w:r>
      <m:oMath>
        <m:f>
          <m:fPr>
            <m:ctrlPr>
              <w:rPr>
                <w:rFonts w:ascii="Cambria Math" w:hAnsi="Cambria Math" w:cstheme="minorHAnsi"/>
                <w:i/>
              </w:rPr>
            </m:ctrlPr>
          </m:fPr>
          <m:num>
            <m:r>
              <w:rPr>
                <w:rFonts w:ascii="Cambria Math" w:hAnsi="Cambria Math" w:cstheme="minorHAnsi"/>
              </w:rPr>
              <m:t>8</m:t>
            </m:r>
          </m:num>
          <m:den>
            <m:r>
              <w:rPr>
                <w:rFonts w:ascii="Cambria Math" w:hAnsi="Cambria Math" w:cstheme="minorHAnsi"/>
              </w:rPr>
              <m:t>3</m:t>
            </m:r>
          </m:den>
        </m:f>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r w:rsidRPr="00455529">
        <w:rPr>
          <w:rFonts w:cstheme="minorHAnsi"/>
        </w:rPr>
        <w:t>,</w:t>
      </w:r>
      <w:r w:rsidRPr="00455529">
        <w:rPr>
          <w:rFonts w:cstheme="minorHAnsi"/>
        </w:rPr>
        <w:tab/>
      </w:r>
      <w:r w:rsidR="00455529" w:rsidRPr="00455529">
        <w:rPr>
          <w:rFonts w:cstheme="minorHAnsi"/>
        </w:rPr>
        <w:tab/>
      </w:r>
      <w:r w:rsidR="00455529" w:rsidRPr="00455529">
        <w:rPr>
          <w:rFonts w:cstheme="minorHAnsi"/>
        </w:rPr>
        <w:tab/>
      </w:r>
      <w:r w:rsidR="00455529" w:rsidRPr="00455529">
        <w:rPr>
          <w:rFonts w:cstheme="minorHAnsi"/>
        </w:rPr>
        <w:tab/>
      </w:r>
      <w:r w:rsidR="00455529" w:rsidRPr="00455529">
        <w:rPr>
          <w:rFonts w:cstheme="minorHAnsi"/>
        </w:rPr>
        <w:tab/>
      </w:r>
      <w:r w:rsidRPr="00455529">
        <w:rPr>
          <w:rFonts w:cstheme="minorHAnsi"/>
        </w:rPr>
        <w:t xml:space="preserve">γ) </w:t>
      </w:r>
      <m:oMath>
        <m:f>
          <m:fPr>
            <m:ctrlPr>
              <w:rPr>
                <w:rFonts w:ascii="Cambria Math" w:hAnsi="Cambria Math" w:cstheme="minorHAnsi"/>
                <w:i/>
              </w:rPr>
            </m:ctrlPr>
          </m:fPr>
          <m:num>
            <m:r>
              <w:rPr>
                <w:rFonts w:ascii="Cambria Math" w:hAnsi="Cambria Math" w:cstheme="minorHAnsi"/>
              </w:rPr>
              <m:t>10</m:t>
            </m:r>
          </m:num>
          <m:den>
            <m:r>
              <w:rPr>
                <w:rFonts w:ascii="Cambria Math" w:hAnsi="Cambria Math" w:cstheme="minorHAnsi"/>
              </w:rPr>
              <m:t>3</m:t>
            </m:r>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p>
    <w:p w14:paraId="1EC2A3A9" w14:textId="77777777" w:rsidR="00455529" w:rsidRDefault="00455529" w:rsidP="0045552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58EF55B9" w14:textId="22D765E4" w:rsidR="00225440" w:rsidRDefault="00225440" w:rsidP="00F4145E">
      <w:pPr>
        <w:spacing w:line="360" w:lineRule="auto"/>
        <w:jc w:val="both"/>
        <w:rPr>
          <w:rFonts w:cstheme="minorHAnsi"/>
          <w:b/>
        </w:rPr>
      </w:pPr>
    </w:p>
    <w:p w14:paraId="75357E38" w14:textId="4AE9270D" w:rsidR="00544643" w:rsidRPr="00F70CD4" w:rsidRDefault="00544643" w:rsidP="00F70CD4">
      <w:pPr>
        <w:pStyle w:val="a6"/>
        <w:numPr>
          <w:ilvl w:val="0"/>
          <w:numId w:val="27"/>
        </w:numPr>
        <w:shd w:val="clear" w:color="auto" w:fill="FFFFFF"/>
        <w:spacing w:line="276" w:lineRule="auto"/>
        <w:ind w:left="0" w:firstLine="0"/>
        <w:jc w:val="both"/>
        <w:rPr>
          <w:rFonts w:asciiTheme="minorHAnsi" w:hAnsiTheme="minorHAnsi" w:cstheme="minorHAnsi"/>
          <w:sz w:val="20"/>
          <w:szCs w:val="20"/>
        </w:rPr>
      </w:pPr>
      <w:r w:rsidRPr="00F70CD4">
        <w:rPr>
          <w:rFonts w:asciiTheme="minorHAnsi" w:hAnsiTheme="minorHAnsi" w:cstheme="minorHAnsi"/>
          <w:b/>
          <w:noProof/>
          <w:sz w:val="20"/>
          <w:szCs w:val="20"/>
        </w:rPr>
        <w:drawing>
          <wp:anchor distT="0" distB="0" distL="114300" distR="114300" simplePos="0" relativeHeight="251874304" behindDoc="0" locked="0" layoutInCell="1" allowOverlap="1" wp14:anchorId="5AEE641B" wp14:editId="7D5A00B7">
            <wp:simplePos x="0" y="0"/>
            <wp:positionH relativeFrom="column">
              <wp:posOffset>3733165</wp:posOffset>
            </wp:positionH>
            <wp:positionV relativeFrom="paragraph">
              <wp:posOffset>33655</wp:posOffset>
            </wp:positionV>
            <wp:extent cx="2355850" cy="654050"/>
            <wp:effectExtent l="0" t="0" r="6350" b="0"/>
            <wp:wrapSquare wrapText="bothSides"/>
            <wp:docPr id="279227114" name="Εικόνα 27922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355850" cy="654050"/>
                    </a:xfrm>
                    <a:prstGeom prst="rect">
                      <a:avLst/>
                    </a:prstGeom>
                    <a:noFill/>
                  </pic:spPr>
                </pic:pic>
              </a:graphicData>
            </a:graphic>
            <wp14:sizeRelH relativeFrom="page">
              <wp14:pctWidth>0</wp14:pctWidth>
            </wp14:sizeRelH>
            <wp14:sizeRelV relativeFrom="page">
              <wp14:pctHeight>0</wp14:pctHeight>
            </wp14:sizeRelV>
          </wp:anchor>
        </w:drawing>
      </w:r>
      <w:r w:rsidRPr="00F70CD4">
        <w:rPr>
          <w:rFonts w:asciiTheme="minorHAnsi" w:eastAsiaTheme="minorEastAsia" w:hAnsiTheme="minorHAnsi" w:cstheme="minorHAnsi"/>
          <w:sz w:val="20"/>
          <w:szCs w:val="20"/>
        </w:rPr>
        <w:t xml:space="preserve">Το σώμα του </w:t>
      </w:r>
      <w:r w:rsidR="00F70CD4" w:rsidRPr="00F70CD4">
        <w:rPr>
          <w:rFonts w:asciiTheme="minorHAnsi" w:eastAsiaTheme="minorEastAsia" w:hAnsiTheme="minorHAnsi" w:cstheme="minorHAnsi"/>
          <w:sz w:val="20"/>
          <w:szCs w:val="20"/>
        </w:rPr>
        <w:t>διπλανού</w:t>
      </w:r>
      <w:r w:rsidRPr="00F70CD4">
        <w:rPr>
          <w:rFonts w:asciiTheme="minorHAnsi" w:eastAsiaTheme="minorEastAsia" w:hAnsiTheme="minorHAnsi" w:cstheme="minorHAnsi"/>
          <w:sz w:val="20"/>
          <w:szCs w:val="20"/>
        </w:rPr>
        <w:t xml:space="preserve"> σχήματος κινείται προς τα αριστερά πάνω σε λείο οριζόντιο επίπεδο με ταχύτητα </w:t>
      </w:r>
      <m:oMath>
        <m:r>
          <w:rPr>
            <w:rFonts w:ascii="Cambria Math" w:eastAsiaTheme="minorEastAsia" w:hAnsi="Cambria Math" w:cstheme="minorHAnsi"/>
            <w:sz w:val="20"/>
            <w:szCs w:val="20"/>
          </w:rPr>
          <m:t>υ</m:t>
        </m:r>
      </m:oMath>
      <w:r w:rsidRPr="00F70CD4">
        <w:rPr>
          <w:rFonts w:asciiTheme="minorHAnsi" w:eastAsiaTheme="minorEastAsia" w:hAnsiTheme="minorHAnsi" w:cstheme="minorHAnsi"/>
          <w:sz w:val="20"/>
          <w:szCs w:val="20"/>
        </w:rPr>
        <w:t xml:space="preserve">. Τη χρονική στιγμή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r>
          <w:rPr>
            <w:rFonts w:ascii="Cambria Math" w:hAnsi="Cambria Math" w:cstheme="minorHAnsi"/>
            <w:sz w:val="20"/>
            <w:szCs w:val="20"/>
          </w:rPr>
          <m:t xml:space="preserve"> </m:t>
        </m:r>
      </m:oMath>
      <w:r w:rsidRPr="00F70CD4">
        <w:rPr>
          <w:rFonts w:asciiTheme="minorHAnsi" w:eastAsiaTheme="minorEastAsia" w:hAnsiTheme="minorHAnsi" w:cstheme="minorHAnsi"/>
          <w:sz w:val="20"/>
          <w:szCs w:val="20"/>
        </w:rPr>
        <w:t xml:space="preserve">ασκούνται στο σώμα ταυτόχρονα δύο οριζόντιες δυνάμεις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1</m:t>
            </m:r>
          </m:sub>
        </m:sSub>
        <m:r>
          <w:rPr>
            <w:rFonts w:ascii="Cambria Math" w:hAnsi="Cambria Math" w:cstheme="minorHAnsi"/>
            <w:sz w:val="20"/>
            <w:szCs w:val="20"/>
          </w:rPr>
          <m:t xml:space="preserve"> </m:t>
        </m:r>
        <m:r>
          <m:rPr>
            <m:sty m:val="p"/>
          </m:rPr>
          <w:rPr>
            <w:rFonts w:ascii="Cambria Math" w:hAnsi="Cambria Math" w:cstheme="minorHAnsi"/>
            <w:sz w:val="20"/>
            <w:szCs w:val="20"/>
          </w:rPr>
          <m:t>και</m:t>
        </m:r>
        <m:r>
          <w:rPr>
            <w:rFonts w:ascii="Cambria Math" w:hAnsi="Cambria Math" w:cstheme="minorHAnsi"/>
            <w:sz w:val="20"/>
            <w:szCs w:val="20"/>
          </w:rPr>
          <m:t xml:space="preserve"> </m:t>
        </m:r>
        <m:sSub>
          <m:sSubPr>
            <m:ctrlPr>
              <w:rPr>
                <w:rFonts w:ascii="Cambria Math" w:hAnsi="Cambria Math" w:cstheme="minorHAnsi"/>
                <w:bCs/>
                <w:i/>
                <w:sz w:val="20"/>
                <w:szCs w:val="20"/>
              </w:rPr>
            </m:ctrlPr>
          </m:sSubPr>
          <m:e>
            <m:r>
              <w:rPr>
                <w:rFonts w:ascii="Cambria Math" w:hAnsi="Cambria Math" w:cstheme="minorHAnsi"/>
                <w:sz w:val="20"/>
                <w:szCs w:val="20"/>
              </w:rPr>
              <m:t>F</m:t>
            </m:r>
          </m:e>
          <m:sub>
            <m:r>
              <w:rPr>
                <w:rFonts w:ascii="Cambria Math" w:hAnsi="Cambria Math" w:cstheme="minorHAnsi"/>
                <w:sz w:val="20"/>
                <w:szCs w:val="20"/>
              </w:rPr>
              <m:t xml:space="preserve">2 </m:t>
            </m:r>
          </m:sub>
        </m:sSub>
      </m:oMath>
      <w:r w:rsidRPr="00F70CD4">
        <w:rPr>
          <w:rFonts w:asciiTheme="minorHAnsi" w:eastAsiaTheme="minorEastAsia" w:hAnsiTheme="minorHAnsi" w:cstheme="minorHAnsi"/>
          <w:sz w:val="20"/>
          <w:szCs w:val="20"/>
        </w:rPr>
        <w:t>(</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1</m:t>
            </m:r>
          </m:sub>
        </m:sSub>
        <m:r>
          <w:rPr>
            <w:rFonts w:ascii="Cambria Math" w:hAnsi="Cambria Math" w:cstheme="minorHAnsi"/>
            <w:sz w:val="20"/>
            <w:szCs w:val="20"/>
          </w:rPr>
          <m:t>&gt;</m:t>
        </m:r>
        <m:sSub>
          <m:sSubPr>
            <m:ctrlPr>
              <w:rPr>
                <w:rFonts w:ascii="Cambria Math" w:hAnsi="Cambria Math" w:cstheme="minorHAnsi"/>
                <w:bCs/>
                <w:i/>
                <w:sz w:val="20"/>
                <w:szCs w:val="20"/>
              </w:rPr>
            </m:ctrlPr>
          </m:sSubPr>
          <m:e>
            <m:r>
              <w:rPr>
                <w:rFonts w:ascii="Cambria Math" w:hAnsi="Cambria Math" w:cstheme="minorHAnsi"/>
                <w:sz w:val="20"/>
                <w:szCs w:val="20"/>
              </w:rPr>
              <m:t>F</m:t>
            </m:r>
          </m:e>
          <m:sub>
            <m:r>
              <w:rPr>
                <w:rFonts w:ascii="Cambria Math" w:hAnsi="Cambria Math" w:cstheme="minorHAnsi"/>
                <w:sz w:val="20"/>
                <w:szCs w:val="20"/>
              </w:rPr>
              <m:t xml:space="preserve">2 </m:t>
            </m:r>
          </m:sub>
        </m:sSub>
        <m:r>
          <w:rPr>
            <w:rFonts w:ascii="Cambria Math" w:hAnsi="Cambria Math" w:cstheme="minorHAnsi"/>
            <w:sz w:val="20"/>
            <w:szCs w:val="20"/>
          </w:rPr>
          <m:t>)</m:t>
        </m:r>
      </m:oMath>
      <w:r w:rsidRPr="00F70CD4">
        <w:rPr>
          <w:rFonts w:asciiTheme="minorHAnsi" w:eastAsiaTheme="minorEastAsia" w:hAnsiTheme="minorHAnsi" w:cstheme="minorHAnsi"/>
          <w:sz w:val="20"/>
          <w:szCs w:val="20"/>
        </w:rPr>
        <w:t>.</w:t>
      </w:r>
      <w:r w:rsidR="00F70CD4" w:rsidRPr="00F70CD4">
        <w:rPr>
          <w:rFonts w:asciiTheme="minorHAnsi" w:eastAsiaTheme="minorEastAsia" w:hAnsiTheme="minorHAnsi" w:cstheme="minorHAnsi"/>
          <w:sz w:val="20"/>
          <w:szCs w:val="20"/>
        </w:rPr>
        <w:t xml:space="preserve"> </w:t>
      </w:r>
      <w:r w:rsidRPr="00F70CD4">
        <w:rPr>
          <w:rFonts w:asciiTheme="minorHAnsi" w:eastAsiaTheme="minorEastAsia" w:hAnsiTheme="minorHAnsi" w:cstheme="minorHAnsi"/>
          <w:sz w:val="20"/>
          <w:szCs w:val="20"/>
        </w:rPr>
        <w:t xml:space="preserve">Κάποια χρονική στιγμή </w:t>
      </w:r>
      <m:oMath>
        <m:d>
          <m:dPr>
            <m:ctrlPr>
              <w:rPr>
                <w:rFonts w:ascii="Cambria Math" w:eastAsiaTheme="minorEastAsia" w:hAnsi="Cambria Math" w:cstheme="minorHAnsi"/>
                <w:i/>
                <w:sz w:val="20"/>
                <w:szCs w:val="20"/>
              </w:rPr>
            </m:ctrlPr>
          </m:dPr>
          <m:e>
            <m:sSub>
              <m:sSubPr>
                <m:ctrlPr>
                  <w:rPr>
                    <w:rFonts w:ascii="Cambria Math" w:hAnsi="Cambria Math" w:cstheme="minorHAnsi"/>
                    <w:bCs/>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 xml:space="preserve"> </m:t>
                </m:r>
              </m:sub>
            </m:sSub>
            <m:r>
              <w:rPr>
                <w:rFonts w:ascii="Cambria Math" w:hAnsi="Cambria Math" w:cstheme="minorHAnsi"/>
                <w:sz w:val="20"/>
                <w:szCs w:val="20"/>
              </w:rPr>
              <m:t>&gt;</m:t>
            </m:r>
            <m:sSub>
              <m:sSubPr>
                <m:ctrlPr>
                  <w:rPr>
                    <w:rFonts w:ascii="Cambria Math" w:hAnsi="Cambria Math" w:cstheme="minorHAnsi"/>
                    <w:bCs/>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 xml:space="preserve">0 </m:t>
                </m:r>
              </m:sub>
            </m:sSub>
            <m:ctrlPr>
              <w:rPr>
                <w:rFonts w:ascii="Cambria Math" w:hAnsi="Cambria Math" w:cstheme="minorHAnsi"/>
                <w:bCs/>
                <w:i/>
                <w:sz w:val="20"/>
                <w:szCs w:val="20"/>
              </w:rPr>
            </m:ctrlPr>
          </m:e>
        </m:d>
        <m:r>
          <w:rPr>
            <w:rFonts w:ascii="Cambria Math" w:hAnsi="Cambria Math" w:cstheme="minorHAnsi"/>
            <w:sz w:val="20"/>
            <w:szCs w:val="20"/>
          </w:rPr>
          <m:t xml:space="preserve"> </m:t>
        </m:r>
      </m:oMath>
      <w:r w:rsidRPr="00F70CD4">
        <w:rPr>
          <w:rFonts w:asciiTheme="minorHAnsi" w:eastAsiaTheme="minorEastAsia" w:hAnsiTheme="minorHAnsi" w:cstheme="minorHAnsi"/>
          <w:sz w:val="20"/>
          <w:szCs w:val="20"/>
        </w:rPr>
        <w:t xml:space="preserve">και ενώ το σώμα εξακολουθεί να κινείται προς τα αριστερά καταργούμε τη δύναμη </w:t>
      </w:r>
      <m:oMath>
        <m:sSub>
          <m:sSubPr>
            <m:ctrlPr>
              <w:rPr>
                <w:rFonts w:ascii="Cambria Math" w:hAnsi="Cambria Math" w:cstheme="minorHAnsi"/>
                <w:bCs/>
                <w:i/>
                <w:sz w:val="20"/>
                <w:szCs w:val="20"/>
              </w:rPr>
            </m:ctrlPr>
          </m:sSubPr>
          <m:e>
            <m:r>
              <w:rPr>
                <w:rFonts w:ascii="Cambria Math" w:hAnsi="Cambria Math" w:cstheme="minorHAnsi"/>
                <w:sz w:val="20"/>
                <w:szCs w:val="20"/>
              </w:rPr>
              <m:t>F</m:t>
            </m:r>
          </m:e>
          <m:sub>
            <m:r>
              <w:rPr>
                <w:rFonts w:ascii="Cambria Math" w:hAnsi="Cambria Math" w:cstheme="minorHAnsi"/>
                <w:sz w:val="20"/>
                <w:szCs w:val="20"/>
              </w:rPr>
              <m:t xml:space="preserve">2 </m:t>
            </m:r>
          </m:sub>
        </m:sSub>
        <m:r>
          <w:rPr>
            <w:rFonts w:ascii="Cambria Math" w:hAnsi="Cambria Math" w:cstheme="minorHAnsi"/>
            <w:sz w:val="20"/>
            <w:szCs w:val="20"/>
          </w:rPr>
          <m:t>.</m:t>
        </m:r>
      </m:oMath>
      <w:r w:rsidR="00F70CD4" w:rsidRPr="00F70CD4">
        <w:rPr>
          <w:rFonts w:asciiTheme="minorHAnsi" w:eastAsiaTheme="minorEastAsia" w:hAnsiTheme="minorHAnsi" w:cstheme="minorHAnsi"/>
          <w:sz w:val="20"/>
          <w:szCs w:val="20"/>
        </w:rPr>
        <w:t xml:space="preserve"> </w:t>
      </w:r>
      <w:r w:rsidR="00F70CD4" w:rsidRPr="00F70CD4">
        <w:rPr>
          <w:rFonts w:asciiTheme="minorHAnsi" w:hAnsiTheme="minorHAnsi" w:cstheme="minorHAnsi"/>
          <w:sz w:val="20"/>
          <w:szCs w:val="20"/>
        </w:rPr>
        <w:t>Κατόπιν:</w:t>
      </w:r>
    </w:p>
    <w:p w14:paraId="20381259" w14:textId="77777777" w:rsidR="00544643" w:rsidRPr="00F70CD4" w:rsidRDefault="00544643" w:rsidP="00F70CD4">
      <w:pPr>
        <w:pStyle w:val="Web"/>
        <w:shd w:val="clear" w:color="auto" w:fill="FFFFFF"/>
        <w:spacing w:before="0" w:beforeAutospacing="0" w:after="0" w:afterAutospacing="0" w:line="276" w:lineRule="auto"/>
        <w:ind w:left="284" w:hanging="284"/>
        <w:jc w:val="both"/>
        <w:rPr>
          <w:rFonts w:asciiTheme="minorHAnsi" w:hAnsiTheme="minorHAnsi" w:cstheme="minorHAnsi"/>
          <w:sz w:val="20"/>
          <w:szCs w:val="20"/>
        </w:rPr>
      </w:pPr>
      <w:r w:rsidRPr="00F70CD4">
        <w:rPr>
          <w:rFonts w:asciiTheme="minorHAnsi" w:hAnsiTheme="minorHAnsi" w:cstheme="minorHAnsi"/>
          <w:b/>
          <w:bCs/>
          <w:sz w:val="20"/>
          <w:szCs w:val="20"/>
        </w:rPr>
        <w:t xml:space="preserve">α. </w:t>
      </w:r>
      <w:r w:rsidRPr="00F70CD4">
        <w:rPr>
          <w:rFonts w:asciiTheme="minorHAnsi" w:hAnsiTheme="minorHAnsi" w:cstheme="minorHAnsi"/>
          <w:sz w:val="20"/>
          <w:szCs w:val="20"/>
        </w:rPr>
        <w:t>Το σώμα θα αρχίσει να κινείται προς τα δεξιά.</w:t>
      </w:r>
    </w:p>
    <w:p w14:paraId="2224984E" w14:textId="456D80A7" w:rsidR="00544643" w:rsidRPr="00F70CD4" w:rsidRDefault="00544643" w:rsidP="00F70CD4">
      <w:pPr>
        <w:pStyle w:val="Web"/>
        <w:shd w:val="clear" w:color="auto" w:fill="FFFFFF"/>
        <w:spacing w:before="0" w:beforeAutospacing="0" w:after="0" w:afterAutospacing="0" w:line="276" w:lineRule="auto"/>
        <w:ind w:left="284" w:hanging="284"/>
        <w:jc w:val="both"/>
        <w:rPr>
          <w:rFonts w:asciiTheme="minorHAnsi" w:hAnsiTheme="minorHAnsi" w:cstheme="minorHAnsi"/>
          <w:sz w:val="20"/>
          <w:szCs w:val="20"/>
        </w:rPr>
      </w:pPr>
      <w:r w:rsidRPr="00F70CD4">
        <w:rPr>
          <w:rFonts w:asciiTheme="minorHAnsi" w:hAnsiTheme="minorHAnsi" w:cstheme="minorHAnsi"/>
          <w:b/>
          <w:bCs/>
          <w:sz w:val="20"/>
          <w:szCs w:val="20"/>
        </w:rPr>
        <w:t>β.</w:t>
      </w:r>
      <w:r w:rsidRPr="00F70CD4">
        <w:rPr>
          <w:rFonts w:asciiTheme="minorHAnsi" w:hAnsiTheme="minorHAnsi" w:cstheme="minorHAnsi"/>
          <w:sz w:val="20"/>
          <w:szCs w:val="20"/>
        </w:rPr>
        <w:t xml:space="preserve"> Το μέτρο της ταχύτητας του σώματος θα μειώνεται πιο γρήγορα.</w:t>
      </w:r>
    </w:p>
    <w:p w14:paraId="70F3B61C" w14:textId="77777777" w:rsidR="00544643" w:rsidRPr="00F70CD4" w:rsidRDefault="00544643" w:rsidP="00F70CD4">
      <w:pPr>
        <w:pStyle w:val="Web"/>
        <w:shd w:val="clear" w:color="auto" w:fill="FFFFFF"/>
        <w:spacing w:before="0" w:beforeAutospacing="0" w:after="0" w:afterAutospacing="0" w:line="276" w:lineRule="auto"/>
        <w:ind w:left="284" w:hanging="284"/>
        <w:jc w:val="both"/>
        <w:rPr>
          <w:rFonts w:asciiTheme="minorHAnsi" w:hAnsiTheme="minorHAnsi" w:cstheme="minorHAnsi"/>
          <w:sz w:val="20"/>
          <w:szCs w:val="20"/>
        </w:rPr>
      </w:pPr>
      <w:r w:rsidRPr="00F70CD4">
        <w:rPr>
          <w:rFonts w:asciiTheme="minorHAnsi" w:hAnsiTheme="minorHAnsi" w:cstheme="minorHAnsi"/>
          <w:b/>
          <w:bCs/>
          <w:sz w:val="20"/>
          <w:szCs w:val="20"/>
        </w:rPr>
        <w:t>γ.</w:t>
      </w:r>
      <w:r w:rsidRPr="00F70CD4">
        <w:rPr>
          <w:rFonts w:asciiTheme="minorHAnsi" w:hAnsiTheme="minorHAnsi" w:cstheme="minorHAnsi"/>
          <w:sz w:val="20"/>
          <w:szCs w:val="20"/>
        </w:rPr>
        <w:t xml:space="preserve"> Το  μέτρο της ταχύτητας του σώματος θα αρχίσει να αυξάνεται.</w:t>
      </w:r>
    </w:p>
    <w:p w14:paraId="1663948A" w14:textId="77777777" w:rsidR="00F70CD4" w:rsidRDefault="00F70CD4" w:rsidP="00F70CD4">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1CB951B5" w14:textId="3C28BC1B" w:rsidR="00654B22" w:rsidRPr="00F70CD4" w:rsidRDefault="00F70CD4" w:rsidP="00F70CD4">
      <w:pPr>
        <w:spacing w:after="0" w:line="276" w:lineRule="auto"/>
        <w:jc w:val="both"/>
        <w:rPr>
          <w:rFonts w:cstheme="minorHAnsi"/>
          <w:b/>
          <w:sz w:val="20"/>
          <w:szCs w:val="20"/>
        </w:rPr>
      </w:pPr>
      <w:r w:rsidRPr="00654B22">
        <w:rPr>
          <w:b/>
          <w:noProof/>
        </w:rPr>
        <w:drawing>
          <wp:anchor distT="0" distB="0" distL="114300" distR="114300" simplePos="0" relativeHeight="252015616" behindDoc="0" locked="0" layoutInCell="1" allowOverlap="1" wp14:anchorId="64B38AFB" wp14:editId="159EA2C8">
            <wp:simplePos x="0" y="0"/>
            <wp:positionH relativeFrom="column">
              <wp:posOffset>3860165</wp:posOffset>
            </wp:positionH>
            <wp:positionV relativeFrom="paragraph">
              <wp:posOffset>161925</wp:posOffset>
            </wp:positionV>
            <wp:extent cx="2135505" cy="695960"/>
            <wp:effectExtent l="0" t="0" r="0" b="8890"/>
            <wp:wrapSquare wrapText="bothSides"/>
            <wp:docPr id="164" name="Εικόνα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2135505" cy="695960"/>
                    </a:xfrm>
                    <a:prstGeom prst="rect">
                      <a:avLst/>
                    </a:prstGeom>
                  </pic:spPr>
                </pic:pic>
              </a:graphicData>
            </a:graphic>
            <wp14:sizeRelH relativeFrom="page">
              <wp14:pctWidth>0</wp14:pctWidth>
            </wp14:sizeRelH>
            <wp14:sizeRelV relativeFrom="page">
              <wp14:pctHeight>0</wp14:pctHeight>
            </wp14:sizeRelV>
          </wp:anchor>
        </w:drawing>
      </w:r>
    </w:p>
    <w:p w14:paraId="081888C5" w14:textId="15500B0F" w:rsidR="00654B22" w:rsidRPr="00F70CD4" w:rsidRDefault="00654B22" w:rsidP="00F70CD4">
      <w:pPr>
        <w:pStyle w:val="a6"/>
        <w:numPr>
          <w:ilvl w:val="0"/>
          <w:numId w:val="27"/>
        </w:numPr>
        <w:spacing w:line="276" w:lineRule="auto"/>
        <w:ind w:left="0" w:right="-86" w:firstLine="0"/>
        <w:jc w:val="both"/>
        <w:rPr>
          <w:rFonts w:asciiTheme="minorHAnsi" w:hAnsiTheme="minorHAnsi" w:cstheme="minorHAnsi"/>
          <w:noProof/>
          <w:sz w:val="20"/>
          <w:szCs w:val="20"/>
        </w:rPr>
      </w:pPr>
      <w:r w:rsidRPr="00F70CD4">
        <w:rPr>
          <w:rFonts w:asciiTheme="minorHAnsi" w:hAnsiTheme="minorHAnsi" w:cstheme="minorHAnsi"/>
          <w:sz w:val="20"/>
          <w:szCs w:val="20"/>
          <w:lang w:eastAsia="ar-SA"/>
        </w:rPr>
        <w:t>Ένα  κιβώτιο είναι αρχικά ακίνητο σε λείο οριζόντιο δάπεδο. Στο κιβώτιο ασκούνται   δυο σταθερές  οριζόντιες αντίρροπες  δυνάμεις</w:t>
      </w:r>
      <w:r w:rsidR="00F70CD4" w:rsidRPr="00F70CD4">
        <w:rPr>
          <w:rFonts w:asciiTheme="minorHAnsi" w:hAnsiTheme="minorHAnsi" w:cstheme="minorHAnsi"/>
          <w:sz w:val="20"/>
          <w:szCs w:val="20"/>
          <w:lang w:eastAsia="ar-SA"/>
        </w:rPr>
        <w:t xml:space="preserve"> </w:t>
      </w:r>
      <w:r w:rsidR="00F70CD4" w:rsidRPr="00F70CD4">
        <w:rPr>
          <w:rFonts w:asciiTheme="minorHAnsi" w:hAnsiTheme="minorHAnsi" w:cstheme="minorHAnsi"/>
          <w:sz w:val="20"/>
          <w:szCs w:val="20"/>
          <w:lang w:val="en-US" w:eastAsia="ar-SA"/>
        </w:rPr>
        <w:t>F</w:t>
      </w:r>
      <w:r w:rsidR="00F70CD4" w:rsidRPr="00F70CD4">
        <w:rPr>
          <w:rFonts w:asciiTheme="minorHAnsi" w:hAnsiTheme="minorHAnsi" w:cstheme="minorHAnsi"/>
          <w:sz w:val="20"/>
          <w:szCs w:val="20"/>
          <w:vertAlign w:val="subscript"/>
          <w:lang w:eastAsia="ar-SA"/>
        </w:rPr>
        <w:t>1</w:t>
      </w:r>
      <w:r w:rsidR="00F70CD4" w:rsidRPr="00F70CD4">
        <w:rPr>
          <w:rFonts w:asciiTheme="minorHAnsi" w:hAnsiTheme="minorHAnsi" w:cstheme="minorHAnsi"/>
          <w:sz w:val="20"/>
          <w:szCs w:val="20"/>
          <w:lang w:eastAsia="ar-SA"/>
        </w:rPr>
        <w:t xml:space="preserve"> </w:t>
      </w:r>
      <w:r w:rsidRPr="00F70CD4">
        <w:rPr>
          <w:rFonts w:asciiTheme="minorHAnsi" w:hAnsiTheme="minorHAnsi" w:cstheme="minorHAnsi"/>
          <w:b/>
          <w:sz w:val="20"/>
          <w:szCs w:val="20"/>
          <w:lang w:eastAsia="ar-SA"/>
        </w:rPr>
        <w:fldChar w:fldCharType="begin"/>
      </w:r>
      <w:r w:rsidRPr="00F70CD4">
        <w:rPr>
          <w:rFonts w:asciiTheme="minorHAnsi" w:hAnsiTheme="minorHAnsi" w:cstheme="minorHAnsi"/>
          <w:b/>
          <w:sz w:val="20"/>
          <w:szCs w:val="20"/>
          <w:lang w:eastAsia="ar-SA"/>
        </w:rPr>
        <w:instrText xml:space="preserve"> QUOTE </w:instrText>
      </w:r>
      <m:oMath>
        <m:r>
          <m:rPr>
            <m:sty m:val="p"/>
          </m:rPr>
          <w:rPr>
            <w:rFonts w:ascii="Cambria Math" w:hAnsi="Cambria Math" w:cstheme="minorHAnsi"/>
            <w:sz w:val="20"/>
            <w:szCs w:val="20"/>
            <w:lang w:eastAsia="ar-SA"/>
          </w:rPr>
          <m:t xml:space="preserve"> </m:t>
        </m:r>
        <m:sSub>
          <m:sSubPr>
            <m:ctrlPr>
              <w:rPr>
                <w:rFonts w:ascii="Cambria Math" w:hAnsi="Cambria Math" w:cstheme="minorHAnsi"/>
                <w:b/>
                <w:i/>
                <w:sz w:val="20"/>
                <w:szCs w:val="20"/>
                <w:lang w:eastAsia="ar-SA"/>
              </w:rPr>
            </m:ctrlPr>
          </m:sSubPr>
          <m:e>
            <m:acc>
              <m:accPr>
                <m:chr m:val="⃗"/>
                <m:ctrlPr>
                  <w:rPr>
                    <w:rFonts w:ascii="Cambria Math" w:hAnsi="Cambria Math" w:cstheme="minorHAnsi"/>
                    <w:b/>
                    <w:i/>
                    <w:sz w:val="20"/>
                    <w:szCs w:val="20"/>
                    <w:lang w:eastAsia="ar-SA"/>
                  </w:rPr>
                </m:ctrlPr>
              </m:accPr>
              <m:e>
                <m:r>
                  <m:rPr>
                    <m:sty m:val="p"/>
                  </m:rPr>
                  <w:rPr>
                    <w:rFonts w:ascii="Cambria Math" w:hAnsi="Cambria Math" w:cstheme="minorHAnsi"/>
                    <w:sz w:val="20"/>
                    <w:szCs w:val="20"/>
                    <w:lang w:eastAsia="ar-SA"/>
                  </w:rPr>
                  <m:t>F</m:t>
                </m:r>
              </m:e>
            </m:acc>
          </m:e>
          <m:sub>
            <m:r>
              <m:rPr>
                <m:sty m:val="p"/>
              </m:rPr>
              <w:rPr>
                <w:rFonts w:ascii="Cambria Math" w:hAnsi="Cambria Math" w:cstheme="minorHAnsi"/>
                <w:sz w:val="20"/>
                <w:szCs w:val="20"/>
                <w:lang w:eastAsia="ar-SA"/>
              </w:rPr>
              <m:t>1</m:t>
            </m:r>
          </m:sub>
        </m:sSub>
      </m:oMath>
      <w:r w:rsidRPr="00F70CD4">
        <w:rPr>
          <w:rFonts w:asciiTheme="minorHAnsi" w:hAnsiTheme="minorHAnsi" w:cstheme="minorHAnsi"/>
          <w:b/>
          <w:sz w:val="20"/>
          <w:szCs w:val="20"/>
          <w:lang w:eastAsia="ar-SA"/>
        </w:rPr>
        <w:instrText xml:space="preserve"> </w:instrText>
      </w:r>
      <w:r w:rsidRPr="00F70CD4">
        <w:rPr>
          <w:rFonts w:asciiTheme="minorHAnsi" w:hAnsiTheme="minorHAnsi" w:cstheme="minorHAnsi"/>
          <w:b/>
          <w:sz w:val="20"/>
          <w:szCs w:val="20"/>
          <w:lang w:eastAsia="ar-SA"/>
        </w:rPr>
        <w:fldChar w:fldCharType="end"/>
      </w:r>
      <w:r w:rsidRPr="00F70CD4">
        <w:rPr>
          <w:rFonts w:asciiTheme="minorHAnsi" w:hAnsiTheme="minorHAnsi" w:cstheme="minorHAnsi"/>
          <w:sz w:val="20"/>
          <w:szCs w:val="20"/>
          <w:lang w:eastAsia="ar-SA"/>
        </w:rPr>
        <w:t>και</w:t>
      </w:r>
      <w:r w:rsidR="00F70CD4" w:rsidRPr="00F70CD4">
        <w:rPr>
          <w:rFonts w:asciiTheme="minorHAnsi" w:hAnsiTheme="minorHAnsi" w:cstheme="minorHAnsi"/>
          <w:sz w:val="20"/>
          <w:szCs w:val="20"/>
          <w:lang w:eastAsia="ar-SA"/>
        </w:rPr>
        <w:t xml:space="preserve"> </w:t>
      </w:r>
      <w:r w:rsidR="00F70CD4" w:rsidRPr="00F70CD4">
        <w:rPr>
          <w:rFonts w:asciiTheme="minorHAnsi" w:hAnsiTheme="minorHAnsi" w:cstheme="minorHAnsi"/>
          <w:sz w:val="20"/>
          <w:szCs w:val="20"/>
          <w:lang w:val="en-US" w:eastAsia="ar-SA"/>
        </w:rPr>
        <w:t>F</w:t>
      </w:r>
      <w:r w:rsidR="00F70CD4" w:rsidRPr="00F70CD4">
        <w:rPr>
          <w:rFonts w:asciiTheme="minorHAnsi" w:hAnsiTheme="minorHAnsi" w:cstheme="minorHAnsi"/>
          <w:sz w:val="20"/>
          <w:szCs w:val="20"/>
          <w:vertAlign w:val="subscript"/>
          <w:lang w:eastAsia="ar-SA"/>
        </w:rPr>
        <w:t>2</w:t>
      </w:r>
      <w:r w:rsidR="00F70CD4" w:rsidRPr="00F70CD4">
        <w:rPr>
          <w:rFonts w:asciiTheme="minorHAnsi" w:hAnsiTheme="minorHAnsi" w:cstheme="minorHAnsi"/>
          <w:sz w:val="20"/>
          <w:szCs w:val="20"/>
          <w:lang w:eastAsia="ar-SA"/>
        </w:rPr>
        <w:t xml:space="preserve"> </w:t>
      </w:r>
      <w:r w:rsidRPr="00F70CD4">
        <w:rPr>
          <w:rFonts w:asciiTheme="minorHAnsi" w:hAnsiTheme="minorHAnsi" w:cstheme="minorHAnsi"/>
          <w:iCs/>
          <w:sz w:val="20"/>
          <w:szCs w:val="20"/>
          <w:lang w:eastAsia="ar-SA"/>
        </w:rPr>
        <w:fldChar w:fldCharType="begin"/>
      </w:r>
      <w:r w:rsidRPr="00F70CD4">
        <w:rPr>
          <w:rFonts w:asciiTheme="minorHAnsi" w:hAnsiTheme="minorHAnsi" w:cstheme="minorHAnsi"/>
          <w:iCs/>
          <w:sz w:val="20"/>
          <w:szCs w:val="20"/>
          <w:lang w:eastAsia="ar-SA"/>
        </w:rPr>
        <w:instrText xml:space="preserve"> QUOTE </w:instrText>
      </w:r>
      <m:oMath>
        <m:r>
          <m:rPr>
            <m:sty m:val="p"/>
          </m:rPr>
          <w:rPr>
            <w:rFonts w:ascii="Cambria Math" w:hAnsi="Cambria Math" w:cstheme="minorHAnsi"/>
            <w:sz w:val="20"/>
            <w:szCs w:val="20"/>
            <w:lang w:eastAsia="ar-SA"/>
          </w:rPr>
          <m:t xml:space="preserve"> </m:t>
        </m:r>
        <m:sSub>
          <m:sSubPr>
            <m:ctrlPr>
              <w:rPr>
                <w:rFonts w:ascii="Cambria Math" w:hAnsi="Cambria Math" w:cstheme="minorHAnsi"/>
                <w:b/>
                <w:i/>
                <w:sz w:val="20"/>
                <w:szCs w:val="20"/>
                <w:lang w:eastAsia="ar-SA"/>
              </w:rPr>
            </m:ctrlPr>
          </m:sSubPr>
          <m:e>
            <m:acc>
              <m:accPr>
                <m:chr m:val="⃗"/>
                <m:ctrlPr>
                  <w:rPr>
                    <w:rFonts w:ascii="Cambria Math" w:hAnsi="Cambria Math" w:cstheme="minorHAnsi"/>
                    <w:b/>
                    <w:i/>
                    <w:sz w:val="20"/>
                    <w:szCs w:val="20"/>
                    <w:lang w:eastAsia="ar-SA"/>
                  </w:rPr>
                </m:ctrlPr>
              </m:accPr>
              <m:e>
                <m:r>
                  <m:rPr>
                    <m:sty m:val="p"/>
                  </m:rPr>
                  <w:rPr>
                    <w:rFonts w:ascii="Cambria Math" w:hAnsi="Cambria Math" w:cstheme="minorHAnsi"/>
                    <w:sz w:val="20"/>
                    <w:szCs w:val="20"/>
                    <w:lang w:eastAsia="ar-SA"/>
                  </w:rPr>
                  <m:t>F</m:t>
                </m:r>
              </m:e>
            </m:acc>
          </m:e>
          <m:sub>
            <m:r>
              <m:rPr>
                <m:sty m:val="p"/>
              </m:rPr>
              <w:rPr>
                <w:rFonts w:ascii="Cambria Math" w:hAnsi="Cambria Math" w:cstheme="minorHAnsi"/>
                <w:sz w:val="20"/>
                <w:szCs w:val="20"/>
                <w:lang w:eastAsia="ar-SA"/>
              </w:rPr>
              <m:t>2</m:t>
            </m:r>
          </m:sub>
        </m:sSub>
        <m:r>
          <m:rPr>
            <m:sty m:val="p"/>
          </m:rPr>
          <w:rPr>
            <w:rFonts w:ascii="Cambria Math" w:hAnsi="Cambria Math" w:cstheme="minorHAnsi"/>
            <w:sz w:val="20"/>
            <w:szCs w:val="20"/>
            <w:lang w:eastAsia="ar-SA"/>
          </w:rPr>
          <m:t xml:space="preserve">  </m:t>
        </m:r>
      </m:oMath>
      <w:r w:rsidRPr="00F70CD4">
        <w:rPr>
          <w:rFonts w:asciiTheme="minorHAnsi" w:hAnsiTheme="minorHAnsi" w:cstheme="minorHAnsi"/>
          <w:iCs/>
          <w:sz w:val="20"/>
          <w:szCs w:val="20"/>
          <w:lang w:eastAsia="ar-SA"/>
        </w:rPr>
        <w:instrText xml:space="preserve"> </w:instrText>
      </w:r>
      <w:r w:rsidRPr="00F70CD4">
        <w:rPr>
          <w:rFonts w:asciiTheme="minorHAnsi" w:hAnsiTheme="minorHAnsi" w:cstheme="minorHAnsi"/>
          <w:iCs/>
          <w:sz w:val="20"/>
          <w:szCs w:val="20"/>
          <w:lang w:eastAsia="ar-SA"/>
        </w:rPr>
        <w:fldChar w:fldCharType="end"/>
      </w:r>
      <w:r w:rsidRPr="00F70CD4">
        <w:rPr>
          <w:rFonts w:asciiTheme="minorHAnsi" w:hAnsiTheme="minorHAnsi" w:cstheme="minorHAnsi"/>
          <w:iCs/>
          <w:sz w:val="20"/>
          <w:szCs w:val="20"/>
          <w:lang w:eastAsia="ar-SA"/>
        </w:rPr>
        <w:t>με αποτέλεσμα το κιβώτιο να κινείται με επιτάχυνση</w:t>
      </w:r>
      <w:r w:rsidR="00F70CD4" w:rsidRPr="00F70CD4">
        <w:rPr>
          <w:rFonts w:asciiTheme="minorHAnsi" w:hAnsiTheme="minorHAnsi" w:cstheme="minorHAnsi"/>
          <w:iCs/>
          <w:sz w:val="20"/>
          <w:szCs w:val="20"/>
          <w:lang w:eastAsia="ar-SA"/>
        </w:rPr>
        <w:t xml:space="preserve"> α</w:t>
      </w:r>
      <w:r w:rsidRPr="00F70CD4">
        <w:rPr>
          <w:rFonts w:asciiTheme="minorHAnsi" w:hAnsiTheme="minorHAnsi" w:cstheme="minorHAnsi"/>
          <w:b/>
          <w:sz w:val="20"/>
          <w:szCs w:val="20"/>
          <w:lang w:eastAsia="ar-SA"/>
        </w:rPr>
        <w:fldChar w:fldCharType="begin"/>
      </w:r>
      <w:r w:rsidRPr="00F70CD4">
        <w:rPr>
          <w:rFonts w:asciiTheme="minorHAnsi" w:hAnsiTheme="minorHAnsi" w:cstheme="minorHAnsi"/>
          <w:b/>
          <w:sz w:val="20"/>
          <w:szCs w:val="20"/>
          <w:lang w:eastAsia="ar-SA"/>
        </w:rPr>
        <w:instrText xml:space="preserve"> QUOTE </w:instrText>
      </w:r>
      <m:oMath>
        <m:acc>
          <m:accPr>
            <m:chr m:val="⃗"/>
            <m:ctrlPr>
              <w:rPr>
                <w:rFonts w:ascii="Cambria Math" w:hAnsi="Cambria Math" w:cstheme="minorHAnsi"/>
                <w:b/>
                <w:i/>
                <w:iCs/>
                <w:sz w:val="20"/>
                <w:szCs w:val="20"/>
                <w:lang w:eastAsia="ar-SA"/>
              </w:rPr>
            </m:ctrlPr>
          </m:accPr>
          <m:e>
            <m:r>
              <m:rPr>
                <m:sty m:val="p"/>
              </m:rPr>
              <w:rPr>
                <w:rFonts w:ascii="Cambria Math" w:hAnsi="Cambria Math" w:cstheme="minorHAnsi"/>
                <w:sz w:val="20"/>
                <w:szCs w:val="20"/>
                <w:lang w:eastAsia="ar-SA"/>
              </w:rPr>
              <m:t>α</m:t>
            </m:r>
          </m:e>
        </m:acc>
      </m:oMath>
      <w:r w:rsidRPr="00F70CD4">
        <w:rPr>
          <w:rFonts w:asciiTheme="minorHAnsi" w:hAnsiTheme="minorHAnsi" w:cstheme="minorHAnsi"/>
          <w:b/>
          <w:sz w:val="20"/>
          <w:szCs w:val="20"/>
          <w:lang w:eastAsia="ar-SA"/>
        </w:rPr>
        <w:instrText xml:space="preserve"> </w:instrText>
      </w:r>
      <w:r w:rsidRPr="00F70CD4">
        <w:rPr>
          <w:rFonts w:asciiTheme="minorHAnsi" w:hAnsiTheme="minorHAnsi" w:cstheme="minorHAnsi"/>
          <w:b/>
          <w:sz w:val="20"/>
          <w:szCs w:val="20"/>
          <w:lang w:eastAsia="ar-SA"/>
        </w:rPr>
        <w:fldChar w:fldCharType="end"/>
      </w:r>
      <w:r w:rsidRPr="00F70CD4">
        <w:rPr>
          <w:rFonts w:asciiTheme="minorHAnsi" w:hAnsiTheme="minorHAnsi" w:cstheme="minorHAnsi"/>
          <w:b/>
          <w:sz w:val="20"/>
          <w:szCs w:val="20"/>
          <w:lang w:eastAsia="ar-SA"/>
        </w:rPr>
        <w:t xml:space="preserve">  </w:t>
      </w:r>
      <w:r w:rsidRPr="00F70CD4">
        <w:rPr>
          <w:rFonts w:asciiTheme="minorHAnsi" w:hAnsiTheme="minorHAnsi" w:cstheme="minorHAnsi"/>
          <w:sz w:val="20"/>
          <w:szCs w:val="20"/>
          <w:lang w:eastAsia="ar-SA"/>
        </w:rPr>
        <w:t>ομόρροπη της</w:t>
      </w:r>
      <w:r w:rsidR="00F70CD4" w:rsidRPr="00F70CD4">
        <w:rPr>
          <w:rFonts w:asciiTheme="minorHAnsi" w:hAnsiTheme="minorHAnsi" w:cstheme="minorHAnsi"/>
          <w:sz w:val="20"/>
          <w:szCs w:val="20"/>
          <w:lang w:eastAsia="ar-SA"/>
        </w:rPr>
        <w:t xml:space="preserve"> </w:t>
      </w:r>
      <w:r w:rsidR="00F70CD4" w:rsidRPr="00F70CD4">
        <w:rPr>
          <w:rFonts w:asciiTheme="minorHAnsi" w:hAnsiTheme="minorHAnsi" w:cstheme="minorHAnsi"/>
          <w:sz w:val="20"/>
          <w:szCs w:val="20"/>
          <w:lang w:val="en-US" w:eastAsia="ar-SA"/>
        </w:rPr>
        <w:t>F</w:t>
      </w:r>
      <w:r w:rsidR="00F70CD4" w:rsidRPr="00F70CD4">
        <w:rPr>
          <w:rFonts w:asciiTheme="minorHAnsi" w:hAnsiTheme="minorHAnsi" w:cstheme="minorHAnsi"/>
          <w:sz w:val="20"/>
          <w:szCs w:val="20"/>
          <w:vertAlign w:val="subscript"/>
          <w:lang w:eastAsia="ar-SA"/>
        </w:rPr>
        <w:t>1</w:t>
      </w:r>
      <w:r w:rsidRPr="00F70CD4">
        <w:rPr>
          <w:rFonts w:asciiTheme="minorHAnsi" w:hAnsiTheme="minorHAnsi" w:cstheme="minorHAnsi"/>
          <w:b/>
          <w:sz w:val="20"/>
          <w:szCs w:val="20"/>
          <w:lang w:eastAsia="ar-SA"/>
        </w:rPr>
        <w:fldChar w:fldCharType="begin"/>
      </w:r>
      <w:r w:rsidRPr="00F70CD4">
        <w:rPr>
          <w:rFonts w:asciiTheme="minorHAnsi" w:hAnsiTheme="minorHAnsi" w:cstheme="minorHAnsi"/>
          <w:b/>
          <w:sz w:val="20"/>
          <w:szCs w:val="20"/>
          <w:lang w:eastAsia="ar-SA"/>
        </w:rPr>
        <w:instrText xml:space="preserve"> QUOTE </w:instrText>
      </w:r>
      <m:oMath>
        <m:sSub>
          <m:sSubPr>
            <m:ctrlPr>
              <w:rPr>
                <w:rFonts w:ascii="Cambria Math" w:hAnsi="Cambria Math" w:cstheme="minorHAnsi"/>
                <w:b/>
                <w:i/>
                <w:sz w:val="20"/>
                <w:szCs w:val="20"/>
                <w:lang w:eastAsia="ar-SA"/>
              </w:rPr>
            </m:ctrlPr>
          </m:sSubPr>
          <m:e>
            <m:acc>
              <m:accPr>
                <m:chr m:val="⃗"/>
                <m:ctrlPr>
                  <w:rPr>
                    <w:rFonts w:ascii="Cambria Math" w:hAnsi="Cambria Math" w:cstheme="minorHAnsi"/>
                    <w:b/>
                    <w:i/>
                    <w:sz w:val="20"/>
                    <w:szCs w:val="20"/>
                    <w:lang w:eastAsia="ar-SA"/>
                  </w:rPr>
                </m:ctrlPr>
              </m:accPr>
              <m:e>
                <m:r>
                  <m:rPr>
                    <m:sty m:val="p"/>
                  </m:rPr>
                  <w:rPr>
                    <w:rFonts w:ascii="Cambria Math" w:hAnsi="Cambria Math" w:cstheme="minorHAnsi"/>
                    <w:sz w:val="20"/>
                    <w:szCs w:val="20"/>
                    <w:lang w:eastAsia="ar-SA"/>
                  </w:rPr>
                  <m:t>F</m:t>
                </m:r>
              </m:e>
            </m:acc>
          </m:e>
          <m:sub>
            <m:r>
              <m:rPr>
                <m:sty m:val="p"/>
              </m:rPr>
              <w:rPr>
                <w:rFonts w:ascii="Cambria Math" w:hAnsi="Cambria Math" w:cstheme="minorHAnsi"/>
                <w:sz w:val="20"/>
                <w:szCs w:val="20"/>
                <w:lang w:eastAsia="ar-SA"/>
              </w:rPr>
              <m:t>1</m:t>
            </m:r>
          </m:sub>
        </m:sSub>
      </m:oMath>
      <w:r w:rsidRPr="00F70CD4">
        <w:rPr>
          <w:rFonts w:asciiTheme="minorHAnsi" w:hAnsiTheme="minorHAnsi" w:cstheme="minorHAnsi"/>
          <w:b/>
          <w:sz w:val="20"/>
          <w:szCs w:val="20"/>
          <w:lang w:eastAsia="ar-SA"/>
        </w:rPr>
        <w:instrText xml:space="preserve"> </w:instrText>
      </w:r>
      <w:r w:rsidRPr="00F70CD4">
        <w:rPr>
          <w:rFonts w:asciiTheme="minorHAnsi" w:hAnsiTheme="minorHAnsi" w:cstheme="minorHAnsi"/>
          <w:b/>
          <w:sz w:val="20"/>
          <w:szCs w:val="20"/>
          <w:lang w:eastAsia="ar-SA"/>
        </w:rPr>
        <w:fldChar w:fldCharType="end"/>
      </w:r>
      <w:r w:rsidRPr="00F70CD4">
        <w:rPr>
          <w:rFonts w:asciiTheme="minorHAnsi" w:hAnsiTheme="minorHAnsi" w:cstheme="minorHAnsi"/>
          <w:sz w:val="20"/>
          <w:szCs w:val="20"/>
          <w:lang w:eastAsia="ar-SA"/>
        </w:rPr>
        <w:t xml:space="preserve">. </w:t>
      </w:r>
      <w:r w:rsidRPr="00F70CD4">
        <w:rPr>
          <w:rFonts w:asciiTheme="minorHAnsi" w:hAnsiTheme="minorHAnsi" w:cstheme="minorHAnsi"/>
          <w:b/>
          <w:sz w:val="20"/>
          <w:szCs w:val="20"/>
          <w:lang w:eastAsia="ar-SA"/>
        </w:rPr>
        <w:t xml:space="preserve"> </w:t>
      </w:r>
      <w:r w:rsidRPr="00F70CD4">
        <w:rPr>
          <w:rFonts w:asciiTheme="minorHAnsi" w:hAnsiTheme="minorHAnsi" w:cstheme="minorHAnsi"/>
          <w:sz w:val="20"/>
          <w:szCs w:val="20"/>
          <w:lang w:eastAsia="ar-SA"/>
        </w:rPr>
        <w:t>Αν καταργηθεί  η</w:t>
      </w:r>
      <w:r w:rsidR="00F70CD4">
        <w:rPr>
          <w:rFonts w:asciiTheme="minorHAnsi" w:hAnsiTheme="minorHAnsi" w:cstheme="minorHAnsi"/>
          <w:sz w:val="20"/>
          <w:szCs w:val="20"/>
          <w:lang w:eastAsia="ar-SA"/>
        </w:rPr>
        <w:t xml:space="preserve"> </w:t>
      </w:r>
      <w:r w:rsidR="00F70CD4">
        <w:rPr>
          <w:rFonts w:asciiTheme="minorHAnsi" w:hAnsiTheme="minorHAnsi" w:cstheme="minorHAnsi"/>
          <w:sz w:val="20"/>
          <w:szCs w:val="20"/>
          <w:lang w:val="en-US" w:eastAsia="ar-SA"/>
        </w:rPr>
        <w:t>F</w:t>
      </w:r>
      <w:r w:rsidR="00F70CD4" w:rsidRPr="00F70CD4">
        <w:rPr>
          <w:rFonts w:asciiTheme="minorHAnsi" w:hAnsiTheme="minorHAnsi" w:cstheme="minorHAnsi"/>
          <w:sz w:val="20"/>
          <w:szCs w:val="20"/>
          <w:vertAlign w:val="subscript"/>
          <w:lang w:eastAsia="ar-SA"/>
        </w:rPr>
        <w:t>2</w:t>
      </w:r>
      <w:r w:rsidR="00F70CD4" w:rsidRPr="00F70CD4">
        <w:rPr>
          <w:rFonts w:asciiTheme="minorHAnsi" w:hAnsiTheme="minorHAnsi" w:cstheme="minorHAnsi"/>
          <w:sz w:val="20"/>
          <w:szCs w:val="20"/>
          <w:lang w:eastAsia="ar-SA"/>
        </w:rPr>
        <w:t xml:space="preserve">, </w:t>
      </w:r>
      <w:r w:rsidRPr="00F70CD4">
        <w:rPr>
          <w:rFonts w:asciiTheme="minorHAnsi" w:hAnsiTheme="minorHAnsi" w:cstheme="minorHAnsi"/>
          <w:b/>
          <w:sz w:val="20"/>
          <w:szCs w:val="20"/>
          <w:lang w:eastAsia="ar-SA"/>
        </w:rPr>
        <w:fldChar w:fldCharType="begin"/>
      </w:r>
      <w:r w:rsidRPr="00F70CD4">
        <w:rPr>
          <w:rFonts w:asciiTheme="minorHAnsi" w:hAnsiTheme="minorHAnsi" w:cstheme="minorHAnsi"/>
          <w:b/>
          <w:sz w:val="20"/>
          <w:szCs w:val="20"/>
          <w:lang w:eastAsia="ar-SA"/>
        </w:rPr>
        <w:instrText xml:space="preserve"> QUOTE </w:instrText>
      </w:r>
      <m:oMath>
        <m:r>
          <m:rPr>
            <m:sty m:val="p"/>
          </m:rPr>
          <w:rPr>
            <w:rFonts w:ascii="Cambria Math" w:hAnsi="Cambria Math" w:cstheme="minorHAnsi"/>
            <w:sz w:val="20"/>
            <w:szCs w:val="20"/>
            <w:lang w:eastAsia="ar-SA"/>
          </w:rPr>
          <m:t xml:space="preserve">   </m:t>
        </m:r>
        <m:sSub>
          <m:sSubPr>
            <m:ctrlPr>
              <w:rPr>
                <w:rFonts w:ascii="Cambria Math" w:hAnsi="Cambria Math" w:cstheme="minorHAnsi"/>
                <w:b/>
                <w:i/>
                <w:sz w:val="20"/>
                <w:szCs w:val="20"/>
                <w:lang w:eastAsia="ar-SA"/>
              </w:rPr>
            </m:ctrlPr>
          </m:sSubPr>
          <m:e>
            <m:acc>
              <m:accPr>
                <m:chr m:val="⃗"/>
                <m:ctrlPr>
                  <w:rPr>
                    <w:rFonts w:ascii="Cambria Math" w:hAnsi="Cambria Math" w:cstheme="minorHAnsi"/>
                    <w:b/>
                    <w:i/>
                    <w:sz w:val="20"/>
                    <w:szCs w:val="20"/>
                    <w:lang w:eastAsia="ar-SA"/>
                  </w:rPr>
                </m:ctrlPr>
              </m:accPr>
              <m:e>
                <m:r>
                  <m:rPr>
                    <m:sty m:val="p"/>
                  </m:rPr>
                  <w:rPr>
                    <w:rFonts w:ascii="Cambria Math" w:hAnsi="Cambria Math" w:cstheme="minorHAnsi"/>
                    <w:sz w:val="20"/>
                    <w:szCs w:val="20"/>
                    <w:lang w:eastAsia="ar-SA"/>
                  </w:rPr>
                  <m:t>F</m:t>
                </m:r>
              </m:e>
            </m:acc>
          </m:e>
          <m:sub>
            <m:r>
              <m:rPr>
                <m:sty m:val="p"/>
              </m:rPr>
              <w:rPr>
                <w:rFonts w:ascii="Cambria Math" w:hAnsi="Cambria Math" w:cstheme="minorHAnsi"/>
                <w:sz w:val="20"/>
                <w:szCs w:val="20"/>
                <w:lang w:eastAsia="ar-SA"/>
              </w:rPr>
              <m:t>2</m:t>
            </m:r>
          </m:sub>
        </m:sSub>
      </m:oMath>
      <w:r w:rsidRPr="00F70CD4">
        <w:rPr>
          <w:rFonts w:asciiTheme="minorHAnsi" w:hAnsiTheme="minorHAnsi" w:cstheme="minorHAnsi"/>
          <w:b/>
          <w:sz w:val="20"/>
          <w:szCs w:val="20"/>
          <w:lang w:eastAsia="ar-SA"/>
        </w:rPr>
        <w:instrText xml:space="preserve"> </w:instrText>
      </w:r>
      <w:r w:rsidRPr="00F70CD4">
        <w:rPr>
          <w:rFonts w:asciiTheme="minorHAnsi" w:hAnsiTheme="minorHAnsi" w:cstheme="minorHAnsi"/>
          <w:b/>
          <w:sz w:val="20"/>
          <w:szCs w:val="20"/>
          <w:lang w:eastAsia="ar-SA"/>
        </w:rPr>
        <w:fldChar w:fldCharType="end"/>
      </w:r>
      <w:r w:rsidRPr="00F70CD4">
        <w:rPr>
          <w:rFonts w:asciiTheme="minorHAnsi" w:hAnsiTheme="minorHAnsi" w:cstheme="minorHAnsi"/>
          <w:sz w:val="20"/>
          <w:szCs w:val="20"/>
          <w:lang w:eastAsia="ar-SA"/>
        </w:rPr>
        <w:t>η επιτάχυνση με την οποία κινείται το κιβώτιο έχει διπλάσιο μέτρο.</w:t>
      </w:r>
      <w:r w:rsidR="00F70CD4" w:rsidRPr="00F70CD4">
        <w:rPr>
          <w:rFonts w:asciiTheme="minorHAnsi" w:hAnsiTheme="minorHAnsi" w:cstheme="minorHAnsi"/>
          <w:sz w:val="20"/>
          <w:szCs w:val="20"/>
          <w:lang w:eastAsia="ar-SA"/>
        </w:rPr>
        <w:t xml:space="preserve"> </w:t>
      </w:r>
      <w:r w:rsidRPr="00F70CD4">
        <w:rPr>
          <w:rFonts w:asciiTheme="minorHAnsi" w:hAnsiTheme="minorHAnsi" w:cstheme="minorHAnsi"/>
          <w:sz w:val="20"/>
          <w:szCs w:val="20"/>
          <w:lang w:eastAsia="ar-SA"/>
        </w:rPr>
        <w:t xml:space="preserve">Τα μέτρα των δυνάμεων </w:t>
      </w:r>
      <w:r w:rsidR="00F70CD4" w:rsidRPr="00F70CD4">
        <w:rPr>
          <w:rFonts w:asciiTheme="minorHAnsi" w:hAnsiTheme="minorHAnsi" w:cstheme="minorHAnsi"/>
          <w:sz w:val="20"/>
          <w:szCs w:val="20"/>
          <w:lang w:eastAsia="ar-SA"/>
        </w:rPr>
        <w:t xml:space="preserve"> </w:t>
      </w:r>
      <w:r w:rsidR="00F70CD4">
        <w:rPr>
          <w:rFonts w:asciiTheme="minorHAnsi" w:hAnsiTheme="minorHAnsi" w:cstheme="minorHAnsi"/>
          <w:sz w:val="20"/>
          <w:szCs w:val="20"/>
          <w:lang w:val="en-US" w:eastAsia="ar-SA"/>
        </w:rPr>
        <w:t>F</w:t>
      </w:r>
      <w:r w:rsidR="00F70CD4" w:rsidRPr="00F70CD4">
        <w:rPr>
          <w:rFonts w:asciiTheme="minorHAnsi" w:hAnsiTheme="minorHAnsi" w:cstheme="minorHAnsi"/>
          <w:sz w:val="20"/>
          <w:szCs w:val="20"/>
          <w:vertAlign w:val="subscript"/>
          <w:lang w:eastAsia="ar-SA"/>
        </w:rPr>
        <w:t>1</w:t>
      </w:r>
      <w:r w:rsidR="00F70CD4" w:rsidRPr="00F70CD4">
        <w:rPr>
          <w:rFonts w:asciiTheme="minorHAnsi" w:hAnsiTheme="minorHAnsi" w:cstheme="minorHAnsi"/>
          <w:sz w:val="20"/>
          <w:szCs w:val="20"/>
          <w:lang w:eastAsia="ar-SA"/>
        </w:rPr>
        <w:t xml:space="preserve"> </w:t>
      </w:r>
      <w:r w:rsidRPr="00F70CD4">
        <w:rPr>
          <w:rFonts w:asciiTheme="minorHAnsi" w:hAnsiTheme="minorHAnsi" w:cstheme="minorHAnsi"/>
          <w:b/>
          <w:sz w:val="20"/>
          <w:szCs w:val="20"/>
          <w:lang w:eastAsia="ar-SA"/>
        </w:rPr>
        <w:fldChar w:fldCharType="begin"/>
      </w:r>
      <w:r w:rsidRPr="00F70CD4">
        <w:rPr>
          <w:rFonts w:asciiTheme="minorHAnsi" w:hAnsiTheme="minorHAnsi" w:cstheme="minorHAnsi"/>
          <w:b/>
          <w:sz w:val="20"/>
          <w:szCs w:val="20"/>
          <w:lang w:eastAsia="ar-SA"/>
        </w:rPr>
        <w:instrText xml:space="preserve"> QUOTE </w:instrText>
      </w:r>
      <m:oMath>
        <m:r>
          <m:rPr>
            <m:sty m:val="p"/>
          </m:rPr>
          <w:rPr>
            <w:rFonts w:ascii="Cambria Math" w:hAnsi="Cambria Math" w:cstheme="minorHAnsi"/>
            <w:sz w:val="20"/>
            <w:szCs w:val="20"/>
            <w:lang w:eastAsia="ar-SA"/>
          </w:rPr>
          <m:t xml:space="preserve"> </m:t>
        </m:r>
        <m:sSub>
          <m:sSubPr>
            <m:ctrlPr>
              <w:rPr>
                <w:rFonts w:ascii="Cambria Math" w:hAnsi="Cambria Math" w:cstheme="minorHAnsi"/>
                <w:b/>
                <w:i/>
                <w:sz w:val="20"/>
                <w:szCs w:val="20"/>
                <w:lang w:eastAsia="ar-SA"/>
              </w:rPr>
            </m:ctrlPr>
          </m:sSubPr>
          <m:e>
            <m:acc>
              <m:accPr>
                <m:chr m:val="⃗"/>
                <m:ctrlPr>
                  <w:rPr>
                    <w:rFonts w:ascii="Cambria Math" w:hAnsi="Cambria Math" w:cstheme="minorHAnsi"/>
                    <w:b/>
                    <w:i/>
                    <w:sz w:val="20"/>
                    <w:szCs w:val="20"/>
                    <w:lang w:eastAsia="ar-SA"/>
                  </w:rPr>
                </m:ctrlPr>
              </m:accPr>
              <m:e>
                <m:r>
                  <m:rPr>
                    <m:sty m:val="p"/>
                  </m:rPr>
                  <w:rPr>
                    <w:rFonts w:ascii="Cambria Math" w:hAnsi="Cambria Math" w:cstheme="minorHAnsi"/>
                    <w:sz w:val="20"/>
                    <w:szCs w:val="20"/>
                    <w:lang w:eastAsia="ar-SA"/>
                  </w:rPr>
                  <m:t>F</m:t>
                </m:r>
              </m:e>
            </m:acc>
          </m:e>
          <m:sub>
            <m:r>
              <m:rPr>
                <m:sty m:val="p"/>
              </m:rPr>
              <w:rPr>
                <w:rFonts w:ascii="Cambria Math" w:hAnsi="Cambria Math" w:cstheme="minorHAnsi"/>
                <w:sz w:val="20"/>
                <w:szCs w:val="20"/>
                <w:lang w:eastAsia="ar-SA"/>
              </w:rPr>
              <m:t>1</m:t>
            </m:r>
          </m:sub>
        </m:sSub>
      </m:oMath>
      <w:r w:rsidRPr="00F70CD4">
        <w:rPr>
          <w:rFonts w:asciiTheme="minorHAnsi" w:hAnsiTheme="minorHAnsi" w:cstheme="minorHAnsi"/>
          <w:b/>
          <w:sz w:val="20"/>
          <w:szCs w:val="20"/>
          <w:lang w:eastAsia="ar-SA"/>
        </w:rPr>
        <w:instrText xml:space="preserve"> </w:instrText>
      </w:r>
      <w:r w:rsidRPr="00F70CD4">
        <w:rPr>
          <w:rFonts w:asciiTheme="minorHAnsi" w:hAnsiTheme="minorHAnsi" w:cstheme="minorHAnsi"/>
          <w:b/>
          <w:sz w:val="20"/>
          <w:szCs w:val="20"/>
          <w:lang w:eastAsia="ar-SA"/>
        </w:rPr>
        <w:fldChar w:fldCharType="end"/>
      </w:r>
      <w:r w:rsidRPr="00F70CD4">
        <w:rPr>
          <w:rFonts w:asciiTheme="minorHAnsi" w:hAnsiTheme="minorHAnsi" w:cstheme="minorHAnsi"/>
          <w:sz w:val="20"/>
          <w:szCs w:val="20"/>
          <w:lang w:eastAsia="ar-SA"/>
        </w:rPr>
        <w:t>και</w:t>
      </w:r>
      <w:r w:rsidR="00F70CD4" w:rsidRPr="00F70CD4">
        <w:rPr>
          <w:rFonts w:asciiTheme="minorHAnsi" w:hAnsiTheme="minorHAnsi" w:cstheme="minorHAnsi"/>
          <w:sz w:val="20"/>
          <w:szCs w:val="20"/>
          <w:lang w:eastAsia="ar-SA"/>
        </w:rPr>
        <w:t xml:space="preserve"> </w:t>
      </w:r>
      <w:r w:rsidR="00F70CD4">
        <w:rPr>
          <w:rFonts w:asciiTheme="minorHAnsi" w:hAnsiTheme="minorHAnsi" w:cstheme="minorHAnsi"/>
          <w:sz w:val="20"/>
          <w:szCs w:val="20"/>
          <w:lang w:val="en-US" w:eastAsia="ar-SA"/>
        </w:rPr>
        <w:t>F</w:t>
      </w:r>
      <w:r w:rsidR="00F70CD4" w:rsidRPr="00F70CD4">
        <w:rPr>
          <w:rFonts w:asciiTheme="minorHAnsi" w:hAnsiTheme="minorHAnsi" w:cstheme="minorHAnsi"/>
          <w:sz w:val="20"/>
          <w:szCs w:val="20"/>
          <w:vertAlign w:val="subscript"/>
          <w:lang w:eastAsia="ar-SA"/>
        </w:rPr>
        <w:t>2</w:t>
      </w:r>
      <w:r w:rsidR="00F70CD4" w:rsidRPr="00F70CD4">
        <w:rPr>
          <w:rFonts w:asciiTheme="minorHAnsi" w:hAnsiTheme="minorHAnsi" w:cstheme="minorHAnsi"/>
          <w:sz w:val="20"/>
          <w:szCs w:val="20"/>
          <w:lang w:eastAsia="ar-SA"/>
        </w:rPr>
        <w:t xml:space="preserve"> </w:t>
      </w:r>
      <w:r w:rsidRPr="00F70CD4">
        <w:rPr>
          <w:rFonts w:asciiTheme="minorHAnsi" w:hAnsiTheme="minorHAnsi" w:cstheme="minorHAnsi"/>
          <w:b/>
          <w:sz w:val="20"/>
          <w:szCs w:val="20"/>
          <w:lang w:eastAsia="ar-SA"/>
        </w:rPr>
        <w:fldChar w:fldCharType="begin"/>
      </w:r>
      <w:r w:rsidRPr="00F70CD4">
        <w:rPr>
          <w:rFonts w:asciiTheme="minorHAnsi" w:hAnsiTheme="minorHAnsi" w:cstheme="minorHAnsi"/>
          <w:b/>
          <w:sz w:val="20"/>
          <w:szCs w:val="20"/>
          <w:lang w:eastAsia="ar-SA"/>
        </w:rPr>
        <w:instrText xml:space="preserve"> QUOTE </w:instrText>
      </w:r>
      <m:oMath>
        <m:r>
          <m:rPr>
            <m:sty m:val="p"/>
          </m:rPr>
          <w:rPr>
            <w:rFonts w:ascii="Cambria Math" w:hAnsi="Cambria Math" w:cstheme="minorHAnsi"/>
            <w:sz w:val="20"/>
            <w:szCs w:val="20"/>
            <w:lang w:eastAsia="ar-SA"/>
          </w:rPr>
          <m:t xml:space="preserve">    </m:t>
        </m:r>
        <m:sSub>
          <m:sSubPr>
            <m:ctrlPr>
              <w:rPr>
                <w:rFonts w:ascii="Cambria Math" w:hAnsi="Cambria Math" w:cstheme="minorHAnsi"/>
                <w:b/>
                <w:i/>
                <w:sz w:val="20"/>
                <w:szCs w:val="20"/>
                <w:lang w:eastAsia="ar-SA"/>
              </w:rPr>
            </m:ctrlPr>
          </m:sSubPr>
          <m:e>
            <m:acc>
              <m:accPr>
                <m:chr m:val="⃗"/>
                <m:ctrlPr>
                  <w:rPr>
                    <w:rFonts w:ascii="Cambria Math" w:hAnsi="Cambria Math" w:cstheme="minorHAnsi"/>
                    <w:b/>
                    <w:i/>
                    <w:sz w:val="20"/>
                    <w:szCs w:val="20"/>
                    <w:lang w:eastAsia="ar-SA"/>
                  </w:rPr>
                </m:ctrlPr>
              </m:accPr>
              <m:e>
                <m:r>
                  <m:rPr>
                    <m:sty m:val="p"/>
                  </m:rPr>
                  <w:rPr>
                    <w:rFonts w:ascii="Cambria Math" w:hAnsi="Cambria Math" w:cstheme="minorHAnsi"/>
                    <w:sz w:val="20"/>
                    <w:szCs w:val="20"/>
                    <w:lang w:eastAsia="ar-SA"/>
                  </w:rPr>
                  <m:t>F</m:t>
                </m:r>
              </m:e>
            </m:acc>
          </m:e>
          <m:sub>
            <m:r>
              <m:rPr>
                <m:sty m:val="p"/>
              </m:rPr>
              <w:rPr>
                <w:rFonts w:ascii="Cambria Math" w:hAnsi="Cambria Math" w:cstheme="minorHAnsi"/>
                <w:sz w:val="20"/>
                <w:szCs w:val="20"/>
                <w:lang w:eastAsia="ar-SA"/>
              </w:rPr>
              <m:t>2</m:t>
            </m:r>
          </m:sub>
        </m:sSub>
      </m:oMath>
      <w:r w:rsidRPr="00F70CD4">
        <w:rPr>
          <w:rFonts w:asciiTheme="minorHAnsi" w:hAnsiTheme="minorHAnsi" w:cstheme="minorHAnsi"/>
          <w:b/>
          <w:sz w:val="20"/>
          <w:szCs w:val="20"/>
          <w:lang w:eastAsia="ar-SA"/>
        </w:rPr>
        <w:instrText xml:space="preserve"> </w:instrText>
      </w:r>
      <w:r w:rsidRPr="00F70CD4">
        <w:rPr>
          <w:rFonts w:asciiTheme="minorHAnsi" w:hAnsiTheme="minorHAnsi" w:cstheme="minorHAnsi"/>
          <w:b/>
          <w:sz w:val="20"/>
          <w:szCs w:val="20"/>
          <w:lang w:eastAsia="ar-SA"/>
        </w:rPr>
        <w:fldChar w:fldCharType="end"/>
      </w:r>
      <w:r w:rsidRPr="00F70CD4">
        <w:rPr>
          <w:rFonts w:asciiTheme="minorHAnsi" w:hAnsiTheme="minorHAnsi" w:cstheme="minorHAnsi"/>
          <w:sz w:val="20"/>
          <w:szCs w:val="20"/>
          <w:lang w:eastAsia="ar-SA"/>
        </w:rPr>
        <w:t>συνδέονται με τη σχέση :</w:t>
      </w:r>
      <w:r w:rsidRPr="00F70CD4">
        <w:rPr>
          <w:rFonts w:asciiTheme="minorHAnsi" w:hAnsiTheme="minorHAnsi" w:cstheme="minorHAnsi"/>
          <w:b/>
          <w:sz w:val="20"/>
          <w:szCs w:val="20"/>
          <w:lang w:eastAsia="ar-SA"/>
        </w:rPr>
        <w:t xml:space="preserve">     </w:t>
      </w:r>
    </w:p>
    <w:p w14:paraId="3043A2D7" w14:textId="4F259ABE" w:rsidR="00654B22" w:rsidRPr="00010DF1" w:rsidRDefault="00654B22" w:rsidP="00F70CD4">
      <w:pPr>
        <w:spacing w:after="0" w:line="276" w:lineRule="auto"/>
        <w:rPr>
          <w:rFonts w:ascii="Times New Roman" w:eastAsia="Times New Roman" w:hAnsi="Times New Roman"/>
          <w:sz w:val="24"/>
          <w:szCs w:val="24"/>
          <w:lang w:eastAsia="ar-SA"/>
        </w:rPr>
      </w:pPr>
      <w:r w:rsidRPr="00F70CD4">
        <w:rPr>
          <w:rFonts w:eastAsia="Times New Roman" w:cstheme="minorHAnsi"/>
          <w:b/>
          <w:noProof/>
          <w:sz w:val="20"/>
          <w:szCs w:val="20"/>
          <w:lang w:eastAsia="el-GR"/>
        </w:rPr>
        <w:t>α)</w:t>
      </w:r>
      <w:r w:rsidRPr="00F70CD4">
        <w:rPr>
          <w:rFonts w:eastAsia="Times New Roman" w:cstheme="minorHAnsi"/>
          <w:noProof/>
          <w:sz w:val="20"/>
          <w:szCs w:val="20"/>
          <w:lang w:eastAsia="el-GR"/>
        </w:rPr>
        <w:t xml:space="preserve">  </w:t>
      </w:r>
      <w:r w:rsidRPr="00F70CD4">
        <w:rPr>
          <w:rFonts w:eastAsia="Times New Roman" w:cstheme="minorHAnsi"/>
          <w:noProof/>
          <w:position w:val="-10"/>
          <w:sz w:val="20"/>
          <w:szCs w:val="20"/>
          <w:lang w:eastAsia="el-GR"/>
        </w:rPr>
        <w:object w:dxaOrig="859" w:dyaOrig="340" w14:anchorId="0456DFB6">
          <v:shape id="_x0000_i1071" type="#_x0000_t75" style="width:43.2pt;height:14.4pt" o:ole="">
            <v:imagedata r:id="rId226" o:title=""/>
          </v:shape>
          <o:OLEObject Type="Embed" ProgID="Equation.3" ShapeID="_x0000_i1071" DrawAspect="Content" ObjectID="_1723825854" r:id="rId227"/>
        </w:object>
      </w:r>
      <w:r w:rsidRPr="00F70CD4">
        <w:rPr>
          <w:rFonts w:eastAsia="Times New Roman" w:cstheme="minorHAnsi"/>
          <w:noProof/>
          <w:sz w:val="20"/>
          <w:szCs w:val="20"/>
          <w:vertAlign w:val="subscript"/>
          <w:lang w:eastAsia="el-GR"/>
        </w:rPr>
        <w:t xml:space="preserve"> </w:t>
      </w:r>
      <w:r w:rsidRPr="00F70CD4">
        <w:rPr>
          <w:rFonts w:eastAsia="Times New Roman" w:cstheme="minorHAnsi"/>
          <w:noProof/>
          <w:sz w:val="20"/>
          <w:szCs w:val="20"/>
          <w:vertAlign w:val="subscript"/>
          <w:lang w:eastAsia="el-GR"/>
        </w:rPr>
        <w:tab/>
      </w:r>
      <w:r w:rsidRPr="00F70CD4">
        <w:rPr>
          <w:rFonts w:eastAsia="Times New Roman" w:cstheme="minorHAnsi"/>
          <w:noProof/>
          <w:sz w:val="20"/>
          <w:szCs w:val="20"/>
          <w:vertAlign w:val="subscript"/>
          <w:lang w:eastAsia="el-GR"/>
        </w:rPr>
        <w:tab/>
        <w:t xml:space="preserve">  </w:t>
      </w:r>
      <w:r w:rsidR="00334FA6">
        <w:rPr>
          <w:rFonts w:eastAsia="Times New Roman" w:cstheme="minorHAnsi"/>
          <w:noProof/>
          <w:sz w:val="20"/>
          <w:szCs w:val="20"/>
          <w:vertAlign w:val="subscript"/>
          <w:lang w:eastAsia="el-GR"/>
        </w:rPr>
        <w:tab/>
      </w:r>
      <w:r w:rsidR="00334FA6">
        <w:rPr>
          <w:rFonts w:eastAsia="Times New Roman" w:cstheme="minorHAnsi"/>
          <w:noProof/>
          <w:sz w:val="20"/>
          <w:szCs w:val="20"/>
          <w:vertAlign w:val="subscript"/>
          <w:lang w:eastAsia="el-GR"/>
        </w:rPr>
        <w:tab/>
      </w:r>
      <w:r w:rsidRPr="00F70CD4">
        <w:rPr>
          <w:rFonts w:eastAsia="Times New Roman" w:cstheme="minorHAnsi"/>
          <w:b/>
          <w:iCs/>
          <w:sz w:val="20"/>
          <w:szCs w:val="20"/>
          <w:lang w:eastAsia="ar-SA"/>
        </w:rPr>
        <w:t>β)</w:t>
      </w:r>
      <w:r w:rsidRPr="00F70CD4">
        <w:rPr>
          <w:rFonts w:eastAsia="Times New Roman" w:cstheme="minorHAnsi"/>
          <w:iCs/>
          <w:sz w:val="20"/>
          <w:szCs w:val="20"/>
          <w:lang w:eastAsia="ar-SA"/>
        </w:rPr>
        <w:t xml:space="preserve"> </w:t>
      </w:r>
      <w:r w:rsidRPr="00F70CD4">
        <w:rPr>
          <w:rFonts w:eastAsia="Times New Roman" w:cstheme="minorHAnsi"/>
          <w:noProof/>
          <w:sz w:val="20"/>
          <w:szCs w:val="20"/>
          <w:vertAlign w:val="subscript"/>
          <w:lang w:eastAsia="el-GR"/>
        </w:rPr>
        <w:t xml:space="preserve"> </w:t>
      </w:r>
      <w:r w:rsidRPr="00F70CD4">
        <w:rPr>
          <w:rFonts w:eastAsia="Times New Roman" w:cstheme="minorHAnsi"/>
          <w:noProof/>
          <w:position w:val="-10"/>
          <w:sz w:val="20"/>
          <w:szCs w:val="20"/>
          <w:lang w:eastAsia="el-GR"/>
        </w:rPr>
        <w:object w:dxaOrig="859" w:dyaOrig="340" w14:anchorId="13D0F7A7">
          <v:shape id="_x0000_i1072" type="#_x0000_t75" style="width:43.2pt;height:14.4pt" o:ole="">
            <v:imagedata r:id="rId228" o:title=""/>
          </v:shape>
          <o:OLEObject Type="Embed" ProgID="Equation.3" ShapeID="_x0000_i1072" DrawAspect="Content" ObjectID="_1723825855" r:id="rId229"/>
        </w:object>
      </w:r>
      <w:r w:rsidRPr="00F70CD4">
        <w:rPr>
          <w:rFonts w:eastAsia="Times New Roman" w:cstheme="minorHAnsi"/>
          <w:noProof/>
          <w:sz w:val="20"/>
          <w:szCs w:val="20"/>
          <w:lang w:eastAsia="el-GR"/>
        </w:rPr>
        <w:tab/>
      </w:r>
      <w:r w:rsidRPr="00F70CD4">
        <w:rPr>
          <w:rFonts w:eastAsia="Times New Roman" w:cstheme="minorHAnsi"/>
          <w:noProof/>
          <w:sz w:val="20"/>
          <w:szCs w:val="20"/>
          <w:lang w:eastAsia="el-GR"/>
        </w:rPr>
        <w:tab/>
      </w:r>
      <w:r w:rsidR="00334FA6">
        <w:rPr>
          <w:rFonts w:eastAsia="Times New Roman" w:cstheme="minorHAnsi"/>
          <w:noProof/>
          <w:sz w:val="20"/>
          <w:szCs w:val="20"/>
          <w:lang w:eastAsia="el-GR"/>
        </w:rPr>
        <w:tab/>
      </w:r>
      <w:r w:rsidR="00334FA6">
        <w:rPr>
          <w:rFonts w:eastAsia="Times New Roman" w:cstheme="minorHAnsi"/>
          <w:noProof/>
          <w:sz w:val="20"/>
          <w:szCs w:val="20"/>
          <w:lang w:eastAsia="el-GR"/>
        </w:rPr>
        <w:tab/>
      </w:r>
      <w:r w:rsidRPr="00F70CD4">
        <w:rPr>
          <w:rFonts w:eastAsia="Times New Roman" w:cstheme="minorHAnsi"/>
          <w:b/>
          <w:iCs/>
          <w:sz w:val="20"/>
          <w:szCs w:val="20"/>
          <w:lang w:eastAsia="ar-SA"/>
        </w:rPr>
        <w:t>γ)</w:t>
      </w:r>
      <w:r w:rsidRPr="00F70CD4">
        <w:rPr>
          <w:rFonts w:eastAsia="Times New Roman" w:cstheme="minorHAnsi"/>
          <w:iCs/>
          <w:sz w:val="20"/>
          <w:szCs w:val="20"/>
          <w:lang w:eastAsia="ar-SA"/>
        </w:rPr>
        <w:t xml:space="preserve">  </w:t>
      </w:r>
      <w:r w:rsidRPr="00F70CD4">
        <w:rPr>
          <w:rFonts w:eastAsia="Times New Roman" w:cstheme="minorHAnsi"/>
          <w:noProof/>
          <w:position w:val="-10"/>
          <w:sz w:val="20"/>
          <w:szCs w:val="20"/>
          <w:lang w:eastAsia="el-GR"/>
        </w:rPr>
        <w:object w:dxaOrig="840" w:dyaOrig="340" w14:anchorId="52B96D6D">
          <v:shape id="_x0000_i1073" type="#_x0000_t75" style="width:43.2pt;height:14.4pt" o:ole="">
            <v:imagedata r:id="rId230" o:title=""/>
          </v:shape>
          <o:OLEObject Type="Embed" ProgID="Equation.3" ShapeID="_x0000_i1073" DrawAspect="Content" ObjectID="_1723825856" r:id="rId231"/>
        </w:object>
      </w:r>
      <w:r w:rsidRPr="00F70CD4">
        <w:rPr>
          <w:rFonts w:eastAsia="Times New Roman" w:cstheme="minorHAnsi"/>
          <w:iCs/>
          <w:sz w:val="20"/>
          <w:szCs w:val="20"/>
          <w:lang w:eastAsia="ar-SA"/>
        </w:rPr>
        <w:t xml:space="preserve"> </w:t>
      </w:r>
      <w:r w:rsidRPr="00F70CD4">
        <w:rPr>
          <w:rFonts w:eastAsia="Times New Roman" w:cstheme="minorHAnsi"/>
          <w:iCs/>
          <w:sz w:val="20"/>
          <w:szCs w:val="20"/>
          <w:vertAlign w:val="subscript"/>
          <w:lang w:eastAsia="ar-SA"/>
        </w:rPr>
        <w:t xml:space="preserve">             </w:t>
      </w:r>
      <w:r w:rsidRPr="00F70CD4">
        <w:rPr>
          <w:rFonts w:eastAsia="Times New Roman" w:cstheme="minorHAnsi"/>
          <w:sz w:val="20"/>
          <w:szCs w:val="20"/>
          <w:lang w:eastAsia="ar-SA"/>
        </w:rPr>
        <w:t xml:space="preserve">     </w:t>
      </w:r>
      <w:r w:rsidRPr="00010DF1">
        <w:rPr>
          <w:rFonts w:ascii="Times New Roman" w:eastAsia="Times New Roman" w:hAnsi="Times New Roman"/>
          <w:sz w:val="24"/>
          <w:szCs w:val="24"/>
          <w:lang w:eastAsia="ar-SA"/>
        </w:rPr>
        <w:t xml:space="preserve">       </w:t>
      </w:r>
    </w:p>
    <w:p w14:paraId="6BA280C7" w14:textId="77777777" w:rsidR="00334FA6" w:rsidRDefault="00334FA6" w:rsidP="00334FA6">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7B264C2C" w14:textId="07453CE2" w:rsidR="00654B22" w:rsidRPr="00334FA6" w:rsidRDefault="00654B22" w:rsidP="00334FA6">
      <w:pPr>
        <w:spacing w:after="0" w:line="276" w:lineRule="auto"/>
        <w:jc w:val="both"/>
        <w:rPr>
          <w:rFonts w:cstheme="minorHAnsi"/>
          <w:b/>
          <w:sz w:val="20"/>
          <w:szCs w:val="20"/>
        </w:rPr>
      </w:pPr>
    </w:p>
    <w:p w14:paraId="68BA15FD" w14:textId="55831967" w:rsidR="00544643" w:rsidRPr="00334FA6" w:rsidRDefault="00544643" w:rsidP="00334FA6">
      <w:pPr>
        <w:pStyle w:val="a6"/>
        <w:numPr>
          <w:ilvl w:val="0"/>
          <w:numId w:val="27"/>
        </w:numPr>
        <w:shd w:val="clear" w:color="auto" w:fill="FFFFFF" w:themeFill="background1"/>
        <w:spacing w:line="276" w:lineRule="auto"/>
        <w:ind w:left="0" w:firstLine="0"/>
        <w:jc w:val="both"/>
        <w:rPr>
          <w:rFonts w:asciiTheme="minorHAnsi" w:hAnsiTheme="minorHAnsi" w:cstheme="minorHAnsi"/>
          <w:sz w:val="20"/>
          <w:szCs w:val="20"/>
        </w:rPr>
      </w:pPr>
      <w:r w:rsidRPr="00334FA6">
        <w:rPr>
          <w:rFonts w:asciiTheme="minorHAnsi" w:hAnsiTheme="minorHAnsi" w:cstheme="minorHAnsi"/>
          <w:b/>
          <w:noProof/>
          <w:sz w:val="20"/>
          <w:szCs w:val="20"/>
        </w:rPr>
        <w:drawing>
          <wp:anchor distT="0" distB="0" distL="114300" distR="114300" simplePos="0" relativeHeight="251875328" behindDoc="0" locked="0" layoutInCell="1" allowOverlap="1" wp14:anchorId="0179CF76" wp14:editId="36CDD22F">
            <wp:simplePos x="0" y="0"/>
            <wp:positionH relativeFrom="column">
              <wp:posOffset>3305880</wp:posOffset>
            </wp:positionH>
            <wp:positionV relativeFrom="paragraph">
              <wp:posOffset>22860</wp:posOffset>
            </wp:positionV>
            <wp:extent cx="2849245" cy="937260"/>
            <wp:effectExtent l="0" t="0" r="8255" b="0"/>
            <wp:wrapSquare wrapText="bothSides"/>
            <wp:docPr id="279227115" name="Εικόνα 27922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849245" cy="937260"/>
                    </a:xfrm>
                    <a:prstGeom prst="rect">
                      <a:avLst/>
                    </a:prstGeom>
                  </pic:spPr>
                </pic:pic>
              </a:graphicData>
            </a:graphic>
            <wp14:sizeRelH relativeFrom="page">
              <wp14:pctWidth>0</wp14:pctWidth>
            </wp14:sizeRelH>
            <wp14:sizeRelV relativeFrom="page">
              <wp14:pctHeight>0</wp14:pctHeight>
            </wp14:sizeRelV>
          </wp:anchor>
        </w:drawing>
      </w:r>
      <w:r w:rsidRPr="00334FA6">
        <w:rPr>
          <w:rFonts w:asciiTheme="minorHAnsi" w:hAnsiTheme="minorHAnsi" w:cstheme="minorHAnsi"/>
          <w:sz w:val="20"/>
          <w:szCs w:val="20"/>
        </w:rPr>
        <w:t xml:space="preserve">Την χρονική στιγμή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vertAlign w:val="subscript"/>
                <w:lang w:val="en-US"/>
              </w:rPr>
              <m:t>o</m:t>
            </m:r>
          </m:sub>
        </m:sSub>
        <m:r>
          <m:rPr>
            <m:sty m:val="p"/>
          </m:rPr>
          <w:rPr>
            <w:rFonts w:ascii="Cambria Math" w:hAnsi="Cambria Math" w:cstheme="minorHAnsi"/>
            <w:sz w:val="20"/>
            <w:szCs w:val="20"/>
            <w:vertAlign w:val="subscript"/>
          </w:rPr>
          <m:t xml:space="preserve">=0 </m:t>
        </m:r>
        <m:r>
          <w:rPr>
            <w:rFonts w:ascii="Cambria Math" w:hAnsi="Cambria Math" w:cstheme="minorHAnsi"/>
            <w:sz w:val="20"/>
            <w:szCs w:val="20"/>
            <w:vertAlign w:val="subscript"/>
            <w:lang w:val="en-US"/>
          </w:rPr>
          <m:t>s</m:t>
        </m:r>
        <m:r>
          <w:rPr>
            <w:rFonts w:ascii="Cambria Math" w:hAnsi="Cambria Math" w:cstheme="minorHAnsi"/>
            <w:sz w:val="20"/>
            <w:szCs w:val="20"/>
            <w:vertAlign w:val="subscript"/>
          </w:rPr>
          <m:t xml:space="preserve"> </m:t>
        </m:r>
      </m:oMath>
      <w:r w:rsidRPr="00334FA6">
        <w:rPr>
          <w:rFonts w:asciiTheme="minorHAnsi" w:hAnsiTheme="minorHAnsi" w:cstheme="minorHAnsi"/>
          <w:sz w:val="20"/>
          <w:szCs w:val="20"/>
        </w:rPr>
        <w:t xml:space="preserve">το κιβώτιο του σχήματος, μάζας </w:t>
      </w:r>
      <w:r w:rsidRPr="00334FA6">
        <w:rPr>
          <w:rFonts w:asciiTheme="minorHAnsi" w:hAnsiTheme="minorHAnsi" w:cstheme="minorHAnsi"/>
          <w:i/>
          <w:sz w:val="20"/>
          <w:szCs w:val="20"/>
          <w:lang w:val="en-US"/>
        </w:rPr>
        <w:t>m</w:t>
      </w:r>
      <w:r w:rsidRPr="00334FA6">
        <w:rPr>
          <w:rFonts w:asciiTheme="minorHAnsi" w:hAnsiTheme="minorHAnsi" w:cstheme="minorHAnsi"/>
          <w:i/>
          <w:sz w:val="20"/>
          <w:szCs w:val="20"/>
        </w:rPr>
        <w:t xml:space="preserve"> = 10 </w:t>
      </w:r>
      <w:r w:rsidRPr="00334FA6">
        <w:rPr>
          <w:rFonts w:asciiTheme="minorHAnsi" w:hAnsiTheme="minorHAnsi" w:cstheme="minorHAnsi"/>
          <w:sz w:val="20"/>
          <w:szCs w:val="20"/>
          <w:lang w:val="en-US"/>
        </w:rPr>
        <w:t>Kg</w:t>
      </w:r>
      <w:r w:rsidRPr="00334FA6">
        <w:rPr>
          <w:rFonts w:asciiTheme="minorHAnsi" w:hAnsiTheme="minorHAnsi" w:cstheme="minorHAnsi"/>
          <w:sz w:val="20"/>
          <w:szCs w:val="20"/>
        </w:rPr>
        <w:t xml:space="preserve">, έχει ταχύτητα </w:t>
      </w:r>
      <w:r w:rsidRPr="00334FA6">
        <w:rPr>
          <w:rFonts w:asciiTheme="minorHAnsi" w:hAnsiTheme="minorHAnsi" w:cstheme="minorHAnsi"/>
          <w:i/>
          <w:sz w:val="20"/>
          <w:szCs w:val="20"/>
        </w:rPr>
        <w:t>υ</w:t>
      </w:r>
      <w:r w:rsidRPr="00334FA6">
        <w:rPr>
          <w:rFonts w:asciiTheme="minorHAnsi" w:hAnsiTheme="minorHAnsi" w:cstheme="minorHAnsi"/>
          <w:i/>
          <w:sz w:val="20"/>
          <w:szCs w:val="20"/>
          <w:vertAlign w:val="subscript"/>
        </w:rPr>
        <w:t>ο </w:t>
      </w:r>
      <w:r w:rsidRPr="00334FA6">
        <w:rPr>
          <w:rFonts w:asciiTheme="minorHAnsi" w:hAnsiTheme="minorHAnsi" w:cstheme="minorHAnsi"/>
          <w:i/>
          <w:sz w:val="20"/>
          <w:szCs w:val="20"/>
        </w:rPr>
        <w:t>= 2 </w:t>
      </w:r>
      <w:r w:rsidRPr="00334FA6">
        <w:rPr>
          <w:rFonts w:asciiTheme="minorHAnsi" w:hAnsiTheme="minorHAnsi" w:cstheme="minorHAnsi"/>
          <w:sz w:val="20"/>
          <w:szCs w:val="20"/>
          <w:lang w:val="en-US"/>
        </w:rPr>
        <w:t>m</w:t>
      </w:r>
      <w:r w:rsidRPr="00334FA6">
        <w:rPr>
          <w:rFonts w:asciiTheme="minorHAnsi" w:hAnsiTheme="minorHAnsi" w:cstheme="minorHAnsi"/>
          <w:sz w:val="20"/>
          <w:szCs w:val="20"/>
        </w:rPr>
        <w:t>/</w:t>
      </w:r>
      <w:r w:rsidRPr="00334FA6">
        <w:rPr>
          <w:rFonts w:asciiTheme="minorHAnsi" w:hAnsiTheme="minorHAnsi" w:cstheme="minorHAnsi"/>
          <w:sz w:val="20"/>
          <w:szCs w:val="20"/>
          <w:lang w:val="en-US"/>
        </w:rPr>
        <w:t>s</w:t>
      </w:r>
      <w:r w:rsidRPr="00334FA6">
        <w:rPr>
          <w:rFonts w:asciiTheme="minorHAnsi" w:hAnsiTheme="minorHAnsi" w:cstheme="minorHAnsi"/>
          <w:sz w:val="20"/>
          <w:szCs w:val="20"/>
          <w:vertAlign w:val="subscript"/>
        </w:rPr>
        <w:t xml:space="preserve"> </w:t>
      </w:r>
      <w:r w:rsidRPr="00334FA6">
        <w:rPr>
          <w:rFonts w:asciiTheme="minorHAnsi" w:hAnsiTheme="minorHAnsi" w:cstheme="minorHAnsi"/>
          <w:sz w:val="20"/>
          <w:szCs w:val="20"/>
        </w:rPr>
        <w:t xml:space="preserve">. Το μέτρο της ταχύτητας του κιβωτίου μειώνεται στο μισό,  αφού αυτό μετατοπιστεί κατά  </w:t>
      </w:r>
      <w:r w:rsidRPr="00334FA6">
        <w:rPr>
          <w:rFonts w:asciiTheme="minorHAnsi" w:hAnsiTheme="minorHAnsi" w:cstheme="minorHAnsi"/>
          <w:i/>
          <w:sz w:val="20"/>
          <w:szCs w:val="20"/>
        </w:rPr>
        <w:t>Δ</w:t>
      </w:r>
      <w:r w:rsidRPr="00334FA6">
        <w:rPr>
          <w:rFonts w:asciiTheme="minorHAnsi" w:hAnsiTheme="minorHAnsi" w:cstheme="minorHAnsi"/>
          <w:i/>
          <w:sz w:val="20"/>
          <w:szCs w:val="20"/>
          <w:lang w:val="en-US"/>
        </w:rPr>
        <w:t>x</w:t>
      </w:r>
      <w:r w:rsidRPr="00334FA6">
        <w:rPr>
          <w:rFonts w:asciiTheme="minorHAnsi" w:hAnsiTheme="minorHAnsi" w:cstheme="minorHAnsi"/>
          <w:i/>
          <w:sz w:val="20"/>
          <w:szCs w:val="20"/>
        </w:rPr>
        <w:t xml:space="preserve"> = 0,1 </w:t>
      </w:r>
      <w:r w:rsidRPr="00334FA6">
        <w:rPr>
          <w:rFonts w:asciiTheme="minorHAnsi" w:hAnsiTheme="minorHAnsi" w:cstheme="minorHAnsi"/>
          <w:sz w:val="20"/>
          <w:szCs w:val="20"/>
          <w:lang w:val="en-US"/>
        </w:rPr>
        <w:t>m</w:t>
      </w:r>
      <w:r w:rsidRPr="00334FA6">
        <w:rPr>
          <w:rFonts w:asciiTheme="minorHAnsi" w:hAnsiTheme="minorHAnsi" w:cstheme="minorHAnsi"/>
          <w:sz w:val="20"/>
          <w:szCs w:val="20"/>
        </w:rPr>
        <w:t xml:space="preserve">.  Η μείωση της ταχύτητας του κιβωτίου για την συγκεκριμένη μετατόπιση </w:t>
      </w:r>
      <m:oMath>
        <m:r>
          <w:rPr>
            <w:rFonts w:ascii="Cambria Math" w:hAnsi="Cambria Math" w:cstheme="minorHAnsi"/>
            <w:sz w:val="20"/>
            <w:szCs w:val="20"/>
          </w:rPr>
          <m:t>Δ</m:t>
        </m:r>
        <m:r>
          <w:rPr>
            <w:rFonts w:ascii="Cambria Math" w:hAnsi="Cambria Math" w:cstheme="minorHAnsi"/>
            <w:sz w:val="20"/>
            <w:szCs w:val="20"/>
            <w:lang w:val="en-US"/>
          </w:rPr>
          <m:t>x</m:t>
        </m:r>
      </m:oMath>
      <w:r w:rsidRPr="00334FA6">
        <w:rPr>
          <w:rFonts w:asciiTheme="minorHAnsi" w:hAnsiTheme="minorHAnsi" w:cstheme="minorHAnsi"/>
          <w:sz w:val="20"/>
          <w:szCs w:val="20"/>
        </w:rPr>
        <w:t>, οφείλεται στο γεγονός, ότι στο κιβώτιο ασκείται:</w:t>
      </w:r>
    </w:p>
    <w:p w14:paraId="502FDCFE" w14:textId="77777777" w:rsidR="00544643" w:rsidRPr="00334FA6" w:rsidRDefault="00544643" w:rsidP="00334FA6">
      <w:pPr>
        <w:pStyle w:val="Web"/>
        <w:shd w:val="clear" w:color="auto" w:fill="FFFFFF"/>
        <w:spacing w:before="0" w:beforeAutospacing="0" w:after="0" w:afterAutospacing="0" w:line="276" w:lineRule="auto"/>
        <w:rPr>
          <w:rFonts w:asciiTheme="minorHAnsi" w:hAnsiTheme="minorHAnsi" w:cstheme="minorHAnsi"/>
          <w:bCs/>
          <w:sz w:val="20"/>
          <w:szCs w:val="20"/>
        </w:rPr>
      </w:pPr>
      <w:r w:rsidRPr="00334FA6">
        <w:rPr>
          <w:rFonts w:asciiTheme="minorHAnsi" w:hAnsiTheme="minorHAnsi" w:cstheme="minorHAnsi"/>
          <w:b/>
          <w:sz w:val="20"/>
          <w:szCs w:val="20"/>
        </w:rPr>
        <w:t xml:space="preserve">α. </w:t>
      </w:r>
      <w:r w:rsidRPr="00334FA6">
        <w:rPr>
          <w:rFonts w:asciiTheme="minorHAnsi" w:hAnsiTheme="minorHAnsi" w:cstheme="minorHAnsi"/>
          <w:bCs/>
          <w:sz w:val="20"/>
          <w:szCs w:val="20"/>
        </w:rPr>
        <w:t xml:space="preserve">Δύναμη μέτρου </w:t>
      </w:r>
      <w:bookmarkStart w:id="22" w:name="_Hlk76926784"/>
      <w:r w:rsidRPr="00334FA6">
        <w:rPr>
          <w:rFonts w:asciiTheme="minorHAnsi" w:hAnsiTheme="minorHAnsi" w:cstheme="minorHAnsi"/>
          <w:bCs/>
          <w:i/>
          <w:iCs/>
          <w:sz w:val="20"/>
          <w:szCs w:val="20"/>
          <w:lang w:val="en-US"/>
        </w:rPr>
        <w:t>F</w:t>
      </w:r>
      <w:r w:rsidRPr="00334FA6">
        <w:rPr>
          <w:rFonts w:asciiTheme="minorHAnsi" w:hAnsiTheme="minorHAnsi" w:cstheme="minorHAnsi"/>
          <w:bCs/>
          <w:i/>
          <w:iCs/>
          <w:sz w:val="20"/>
          <w:szCs w:val="20"/>
        </w:rPr>
        <w:t xml:space="preserve"> = 75 </w:t>
      </w:r>
      <w:r w:rsidRPr="00334FA6">
        <w:rPr>
          <w:rFonts w:asciiTheme="minorHAnsi" w:hAnsiTheme="minorHAnsi" w:cstheme="minorHAnsi"/>
          <w:bCs/>
          <w:sz w:val="20"/>
          <w:szCs w:val="20"/>
          <w:lang w:val="en-US"/>
        </w:rPr>
        <w:t>N</w:t>
      </w:r>
      <w:r w:rsidRPr="00334FA6">
        <w:rPr>
          <w:rFonts w:asciiTheme="minorHAnsi" w:hAnsiTheme="minorHAnsi" w:cstheme="minorHAnsi"/>
          <w:bCs/>
          <w:sz w:val="20"/>
          <w:szCs w:val="20"/>
        </w:rPr>
        <w:t xml:space="preserve"> </w:t>
      </w:r>
      <w:bookmarkEnd w:id="22"/>
      <w:r w:rsidRPr="00334FA6">
        <w:rPr>
          <w:rFonts w:asciiTheme="minorHAnsi" w:hAnsiTheme="minorHAnsi" w:cstheme="minorHAnsi"/>
          <w:bCs/>
          <w:sz w:val="20"/>
          <w:szCs w:val="20"/>
        </w:rPr>
        <w:t>αντίρροπη της ταχύτητας.</w:t>
      </w:r>
    </w:p>
    <w:p w14:paraId="573DE65F" w14:textId="6C210457" w:rsidR="00544643" w:rsidRPr="00334FA6" w:rsidRDefault="00544643" w:rsidP="00334FA6">
      <w:pPr>
        <w:pStyle w:val="Web"/>
        <w:shd w:val="clear" w:color="auto" w:fill="FFFFFF"/>
        <w:spacing w:before="0" w:beforeAutospacing="0" w:after="0" w:afterAutospacing="0" w:line="276" w:lineRule="auto"/>
        <w:rPr>
          <w:rFonts w:asciiTheme="minorHAnsi" w:hAnsiTheme="minorHAnsi" w:cstheme="minorHAnsi"/>
          <w:bCs/>
          <w:sz w:val="20"/>
          <w:szCs w:val="20"/>
        </w:rPr>
      </w:pPr>
      <w:r w:rsidRPr="00334FA6">
        <w:rPr>
          <w:rFonts w:asciiTheme="minorHAnsi" w:hAnsiTheme="minorHAnsi" w:cstheme="minorHAnsi"/>
          <w:b/>
          <w:sz w:val="20"/>
          <w:szCs w:val="20"/>
        </w:rPr>
        <w:t xml:space="preserve">β. </w:t>
      </w:r>
      <w:r w:rsidRPr="00334FA6">
        <w:rPr>
          <w:rFonts w:asciiTheme="minorHAnsi" w:hAnsiTheme="minorHAnsi" w:cstheme="minorHAnsi"/>
          <w:bCs/>
          <w:sz w:val="20"/>
          <w:szCs w:val="20"/>
        </w:rPr>
        <w:t xml:space="preserve">Τριβή ολίσθησης μέτρου </w:t>
      </w:r>
      <w:r w:rsidRPr="00334FA6">
        <w:rPr>
          <w:rFonts w:asciiTheme="minorHAnsi" w:hAnsiTheme="minorHAnsi" w:cstheme="minorHAnsi"/>
          <w:bCs/>
          <w:i/>
          <w:iCs/>
          <w:sz w:val="20"/>
          <w:szCs w:val="20"/>
        </w:rPr>
        <w:t>Τ</w:t>
      </w:r>
      <w:r w:rsidRPr="00334FA6">
        <w:rPr>
          <w:rFonts w:asciiTheme="minorHAnsi" w:hAnsiTheme="minorHAnsi" w:cstheme="minorHAnsi"/>
          <w:bCs/>
          <w:i/>
          <w:iCs/>
          <w:sz w:val="20"/>
          <w:szCs w:val="20"/>
          <w:vertAlign w:val="subscript"/>
        </w:rPr>
        <w:t>ολ</w:t>
      </w:r>
      <w:r w:rsidR="00054626" w:rsidRPr="00054626">
        <w:rPr>
          <w:rFonts w:asciiTheme="minorHAnsi" w:hAnsiTheme="minorHAnsi" w:cstheme="minorHAnsi"/>
          <w:bCs/>
          <w:i/>
          <w:iCs/>
          <w:sz w:val="20"/>
          <w:szCs w:val="20"/>
          <w:vertAlign w:val="subscript"/>
        </w:rPr>
        <w:t>.</w:t>
      </w:r>
      <w:r w:rsidRPr="00334FA6">
        <w:rPr>
          <w:rFonts w:asciiTheme="minorHAnsi" w:hAnsiTheme="minorHAnsi" w:cstheme="minorHAnsi"/>
          <w:bCs/>
          <w:i/>
          <w:iCs/>
          <w:sz w:val="20"/>
          <w:szCs w:val="20"/>
        </w:rPr>
        <w:t xml:space="preserve"> = 150 </w:t>
      </w:r>
      <w:r w:rsidRPr="00334FA6">
        <w:rPr>
          <w:rFonts w:asciiTheme="minorHAnsi" w:hAnsiTheme="minorHAnsi" w:cstheme="minorHAnsi"/>
          <w:bCs/>
          <w:sz w:val="20"/>
          <w:szCs w:val="20"/>
        </w:rPr>
        <w:t xml:space="preserve">Ν και δύναμη μέτρου </w:t>
      </w:r>
      <w:r w:rsidRPr="00334FA6">
        <w:rPr>
          <w:rFonts w:asciiTheme="minorHAnsi" w:hAnsiTheme="minorHAnsi" w:cstheme="minorHAnsi"/>
          <w:bCs/>
          <w:i/>
          <w:iCs/>
          <w:sz w:val="20"/>
          <w:szCs w:val="20"/>
          <w:lang w:val="en-US"/>
        </w:rPr>
        <w:t>F</w:t>
      </w:r>
      <w:r w:rsidRPr="00334FA6">
        <w:rPr>
          <w:rFonts w:asciiTheme="minorHAnsi" w:hAnsiTheme="minorHAnsi" w:cstheme="minorHAnsi"/>
          <w:bCs/>
          <w:i/>
          <w:iCs/>
          <w:sz w:val="20"/>
          <w:szCs w:val="20"/>
        </w:rPr>
        <w:t xml:space="preserve"> = 75 </w:t>
      </w:r>
      <w:r w:rsidRPr="00334FA6">
        <w:rPr>
          <w:rFonts w:asciiTheme="minorHAnsi" w:hAnsiTheme="minorHAnsi" w:cstheme="minorHAnsi"/>
          <w:bCs/>
          <w:sz w:val="20"/>
          <w:szCs w:val="20"/>
          <w:lang w:val="en-US"/>
        </w:rPr>
        <w:t>N</w:t>
      </w:r>
      <w:r w:rsidRPr="00334FA6">
        <w:rPr>
          <w:rFonts w:asciiTheme="minorHAnsi" w:hAnsiTheme="minorHAnsi" w:cstheme="minorHAnsi"/>
          <w:bCs/>
          <w:sz w:val="20"/>
          <w:szCs w:val="20"/>
        </w:rPr>
        <w:t xml:space="preserve"> ομόρροπη της ταχύτητας.</w:t>
      </w:r>
    </w:p>
    <w:p w14:paraId="7CBBAC24" w14:textId="77777777" w:rsidR="00544643" w:rsidRPr="00334FA6" w:rsidRDefault="00544643" w:rsidP="00334FA6">
      <w:pPr>
        <w:pStyle w:val="Web"/>
        <w:shd w:val="clear" w:color="auto" w:fill="FFFFFF"/>
        <w:spacing w:before="0" w:beforeAutospacing="0" w:after="0" w:afterAutospacing="0" w:line="276" w:lineRule="auto"/>
        <w:rPr>
          <w:rFonts w:asciiTheme="minorHAnsi" w:hAnsiTheme="minorHAnsi" w:cstheme="minorHAnsi"/>
          <w:bCs/>
          <w:sz w:val="20"/>
          <w:szCs w:val="20"/>
        </w:rPr>
      </w:pPr>
      <w:r w:rsidRPr="00334FA6">
        <w:rPr>
          <w:rFonts w:asciiTheme="minorHAnsi" w:hAnsiTheme="minorHAnsi" w:cstheme="minorHAnsi"/>
          <w:b/>
          <w:sz w:val="20"/>
          <w:szCs w:val="20"/>
        </w:rPr>
        <w:t xml:space="preserve">γ. </w:t>
      </w:r>
      <w:r w:rsidRPr="00334FA6">
        <w:rPr>
          <w:rFonts w:asciiTheme="minorHAnsi" w:hAnsiTheme="minorHAnsi" w:cstheme="minorHAnsi"/>
          <w:bCs/>
          <w:sz w:val="20"/>
          <w:szCs w:val="20"/>
        </w:rPr>
        <w:t xml:space="preserve">Δύναμη μέτρου </w:t>
      </w:r>
      <w:r w:rsidRPr="00334FA6">
        <w:rPr>
          <w:rFonts w:asciiTheme="minorHAnsi" w:hAnsiTheme="minorHAnsi" w:cstheme="minorHAnsi"/>
          <w:bCs/>
          <w:i/>
          <w:iCs/>
          <w:sz w:val="20"/>
          <w:szCs w:val="20"/>
          <w:lang w:val="en-US"/>
        </w:rPr>
        <w:t>F</w:t>
      </w:r>
      <w:r w:rsidRPr="00334FA6">
        <w:rPr>
          <w:rFonts w:asciiTheme="minorHAnsi" w:hAnsiTheme="minorHAnsi" w:cstheme="minorHAnsi"/>
          <w:bCs/>
          <w:i/>
          <w:iCs/>
          <w:sz w:val="20"/>
          <w:szCs w:val="20"/>
        </w:rPr>
        <w:t xml:space="preserve"> = 75 </w:t>
      </w:r>
      <w:r w:rsidRPr="00334FA6">
        <w:rPr>
          <w:rFonts w:asciiTheme="minorHAnsi" w:hAnsiTheme="minorHAnsi" w:cstheme="minorHAnsi"/>
          <w:bCs/>
          <w:sz w:val="20"/>
          <w:szCs w:val="20"/>
          <w:lang w:val="en-US"/>
        </w:rPr>
        <w:t>N</w:t>
      </w:r>
      <w:r w:rsidRPr="00334FA6">
        <w:rPr>
          <w:rFonts w:asciiTheme="minorHAnsi" w:hAnsiTheme="minorHAnsi" w:cstheme="minorHAnsi"/>
          <w:bCs/>
          <w:sz w:val="20"/>
          <w:szCs w:val="20"/>
        </w:rPr>
        <w:t xml:space="preserve"> αντίρροπη της ταχύτητας και τριβή ολίσθησης μέτρου </w:t>
      </w:r>
      <w:r w:rsidRPr="00334FA6">
        <w:rPr>
          <w:rFonts w:asciiTheme="minorHAnsi" w:hAnsiTheme="minorHAnsi" w:cstheme="minorHAnsi"/>
          <w:bCs/>
          <w:i/>
          <w:iCs/>
          <w:sz w:val="20"/>
          <w:szCs w:val="20"/>
        </w:rPr>
        <w:t>Τ</w:t>
      </w:r>
      <w:r w:rsidRPr="00334FA6">
        <w:rPr>
          <w:rFonts w:asciiTheme="minorHAnsi" w:hAnsiTheme="minorHAnsi" w:cstheme="minorHAnsi"/>
          <w:bCs/>
          <w:i/>
          <w:iCs/>
          <w:sz w:val="20"/>
          <w:szCs w:val="20"/>
          <w:vertAlign w:val="subscript"/>
        </w:rPr>
        <w:t>ολ</w:t>
      </w:r>
      <w:r w:rsidRPr="00334FA6">
        <w:rPr>
          <w:rFonts w:asciiTheme="minorHAnsi" w:hAnsiTheme="minorHAnsi" w:cstheme="minorHAnsi"/>
          <w:bCs/>
          <w:i/>
          <w:iCs/>
          <w:sz w:val="20"/>
          <w:szCs w:val="20"/>
        </w:rPr>
        <w:t xml:space="preserve"> = 75 </w:t>
      </w:r>
      <w:r w:rsidRPr="00334FA6">
        <w:rPr>
          <w:rFonts w:asciiTheme="minorHAnsi" w:hAnsiTheme="minorHAnsi" w:cstheme="minorHAnsi"/>
          <w:bCs/>
          <w:sz w:val="20"/>
          <w:szCs w:val="20"/>
          <w:lang w:val="en-US"/>
        </w:rPr>
        <w:t>N</w:t>
      </w:r>
      <w:r w:rsidRPr="00334FA6">
        <w:rPr>
          <w:rFonts w:asciiTheme="minorHAnsi" w:hAnsiTheme="minorHAnsi" w:cstheme="minorHAnsi"/>
          <w:bCs/>
          <w:sz w:val="20"/>
          <w:szCs w:val="20"/>
        </w:rPr>
        <w:t>.</w:t>
      </w:r>
    </w:p>
    <w:p w14:paraId="3BA81ADF" w14:textId="77777777" w:rsidR="00334FA6" w:rsidRDefault="00334FA6" w:rsidP="00334FA6">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75B01B8E" w14:textId="7F59A8EB" w:rsidR="00544643" w:rsidRPr="00054626" w:rsidRDefault="00054626" w:rsidP="00054626">
      <w:pPr>
        <w:spacing w:after="0" w:line="276" w:lineRule="auto"/>
        <w:jc w:val="both"/>
        <w:rPr>
          <w:rFonts w:ascii="Calibri" w:eastAsia="Calibri" w:hAnsi="Calibri" w:cs="Calibri"/>
          <w:b/>
          <w:bCs/>
          <w:sz w:val="20"/>
          <w:szCs w:val="20"/>
        </w:rPr>
      </w:pPr>
      <w:r w:rsidRPr="00054626">
        <w:rPr>
          <w:rFonts w:eastAsiaTheme="minorEastAsia" w:cstheme="minorHAnsi"/>
          <w:noProof/>
          <w:sz w:val="20"/>
          <w:szCs w:val="20"/>
        </w:rPr>
        <w:drawing>
          <wp:anchor distT="0" distB="0" distL="114300" distR="114300" simplePos="0" relativeHeight="251876352" behindDoc="0" locked="0" layoutInCell="1" allowOverlap="1" wp14:anchorId="6A1A8342" wp14:editId="73F77B56">
            <wp:simplePos x="0" y="0"/>
            <wp:positionH relativeFrom="column">
              <wp:posOffset>2591124</wp:posOffset>
            </wp:positionH>
            <wp:positionV relativeFrom="paragraph">
              <wp:posOffset>133280</wp:posOffset>
            </wp:positionV>
            <wp:extent cx="3570605" cy="741045"/>
            <wp:effectExtent l="0" t="0" r="0" b="1905"/>
            <wp:wrapSquare wrapText="bothSides"/>
            <wp:docPr id="279227133" name="Εικόνα 27922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3570605" cy="741045"/>
                    </a:xfrm>
                    <a:prstGeom prst="rect">
                      <a:avLst/>
                    </a:prstGeom>
                  </pic:spPr>
                </pic:pic>
              </a:graphicData>
            </a:graphic>
            <wp14:sizeRelH relativeFrom="page">
              <wp14:pctWidth>0</wp14:pctWidth>
            </wp14:sizeRelH>
            <wp14:sizeRelV relativeFrom="page">
              <wp14:pctHeight>0</wp14:pctHeight>
            </wp14:sizeRelV>
          </wp:anchor>
        </w:drawing>
      </w:r>
    </w:p>
    <w:p w14:paraId="1038DBC2" w14:textId="5A796D0E" w:rsidR="00054626" w:rsidRPr="00054626" w:rsidRDefault="00AD28F3" w:rsidP="00054626">
      <w:pPr>
        <w:pStyle w:val="a6"/>
        <w:numPr>
          <w:ilvl w:val="0"/>
          <w:numId w:val="27"/>
        </w:numPr>
        <w:spacing w:line="276" w:lineRule="auto"/>
        <w:ind w:left="0" w:firstLine="0"/>
        <w:jc w:val="both"/>
        <w:rPr>
          <w:rFonts w:cstheme="minorHAnsi"/>
          <w:sz w:val="20"/>
          <w:szCs w:val="20"/>
        </w:rPr>
      </w:pPr>
      <w:r w:rsidRPr="00054626">
        <w:rPr>
          <w:rFonts w:asciiTheme="minorHAnsi" w:hAnsiTheme="minorHAnsi" w:cstheme="minorHAnsi"/>
          <w:sz w:val="20"/>
          <w:szCs w:val="20"/>
        </w:rPr>
        <w:t xml:space="preserve">Τα σώματα (1), (2) και (3) αποκτούν επιταχύνσεις μέτρων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1</m:t>
            </m:r>
          </m:sub>
        </m:sSub>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2</m:t>
            </m:r>
          </m:sub>
        </m:sSub>
        <m:r>
          <w:rPr>
            <w:rFonts w:ascii="Cambria Math" w:hAnsi="Cambria Math" w:cstheme="minorHAnsi"/>
            <w:sz w:val="20"/>
            <w:szCs w:val="20"/>
          </w:rPr>
          <m:t xml:space="preserve"> </m:t>
        </m:r>
        <m:r>
          <m:rPr>
            <m:sty m:val="p"/>
          </m:rPr>
          <w:rPr>
            <w:rFonts w:ascii="Cambria Math" w:hAnsi="Cambria Math" w:cstheme="minorHAnsi"/>
            <w:sz w:val="20"/>
            <w:szCs w:val="20"/>
          </w:rPr>
          <m:t>και</m:t>
        </m:r>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3</m:t>
            </m:r>
          </m:sub>
        </m:sSub>
      </m:oMath>
      <w:r w:rsidRPr="00054626">
        <w:rPr>
          <w:rFonts w:asciiTheme="minorHAnsi" w:eastAsiaTheme="minorEastAsia" w:hAnsiTheme="minorHAnsi" w:cstheme="minorHAnsi"/>
          <w:sz w:val="20"/>
          <w:szCs w:val="20"/>
        </w:rPr>
        <w:t xml:space="preserve"> </w:t>
      </w:r>
      <w:r w:rsidRPr="00054626">
        <w:rPr>
          <w:rFonts w:asciiTheme="minorHAnsi" w:hAnsiTheme="minorHAnsi" w:cstheme="minorHAnsi"/>
          <w:sz w:val="20"/>
          <w:szCs w:val="20"/>
        </w:rPr>
        <w:t>αντίστοιχα.</w:t>
      </w:r>
      <w:r w:rsidRPr="00054626">
        <w:rPr>
          <w:rFonts w:asciiTheme="minorHAnsi" w:eastAsiaTheme="minorEastAsia" w:hAnsiTheme="minorHAnsi" w:cstheme="minorHAnsi"/>
          <w:sz w:val="20"/>
          <w:szCs w:val="20"/>
        </w:rPr>
        <w:t xml:space="preserve"> Για τα μέτρα των επιταχύνσεων ισχύει: </w:t>
      </w:r>
    </w:p>
    <w:p w14:paraId="49EE8F4B" w14:textId="52C7DC5E" w:rsidR="00AD28F3" w:rsidRPr="00054626" w:rsidRDefault="00AD28F3" w:rsidP="00054626">
      <w:pPr>
        <w:tabs>
          <w:tab w:val="left" w:pos="284"/>
        </w:tabs>
        <w:spacing w:line="276" w:lineRule="auto"/>
        <w:rPr>
          <w:rFonts w:eastAsia="Times New Roman" w:cstheme="minorHAnsi"/>
          <w:sz w:val="20"/>
          <w:szCs w:val="20"/>
          <w:lang w:eastAsia="el-GR"/>
        </w:rPr>
      </w:pPr>
    </w:p>
    <w:p w14:paraId="5FFC04FD" w14:textId="43FE0069" w:rsidR="00AD28F3" w:rsidRPr="00054626" w:rsidRDefault="00AD28F3" w:rsidP="00054626">
      <w:pPr>
        <w:tabs>
          <w:tab w:val="left" w:pos="284"/>
        </w:tabs>
        <w:spacing w:after="0" w:line="276" w:lineRule="auto"/>
        <w:rPr>
          <w:rFonts w:eastAsiaTheme="minorEastAsia" w:cstheme="minorHAnsi"/>
          <w:sz w:val="20"/>
          <w:szCs w:val="20"/>
        </w:rPr>
      </w:pPr>
      <w:r w:rsidRPr="00054626">
        <w:rPr>
          <w:rFonts w:eastAsiaTheme="minorEastAsia" w:cstheme="minorHAnsi"/>
          <w:b/>
          <w:bCs/>
          <w:sz w:val="20"/>
          <w:szCs w:val="20"/>
        </w:rPr>
        <w:t xml:space="preserve">α.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&gt;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&gt;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1</m:t>
            </m:r>
          </m:sub>
        </m:sSub>
      </m:oMath>
      <w:r w:rsidRPr="00054626">
        <w:rPr>
          <w:rFonts w:eastAsiaTheme="minorEastAsia" w:cstheme="minorHAnsi"/>
          <w:sz w:val="20"/>
          <w:szCs w:val="20"/>
        </w:rPr>
        <w:tab/>
      </w:r>
      <w:r w:rsidRPr="00054626">
        <w:rPr>
          <w:rFonts w:eastAsiaTheme="minorEastAsia" w:cstheme="minorHAnsi"/>
          <w:sz w:val="20"/>
          <w:szCs w:val="20"/>
        </w:rPr>
        <w:tab/>
        <w:t xml:space="preserve">   </w:t>
      </w:r>
      <w:r w:rsidR="00054626">
        <w:rPr>
          <w:rFonts w:eastAsiaTheme="minorEastAsia" w:cstheme="minorHAnsi"/>
          <w:sz w:val="20"/>
          <w:szCs w:val="20"/>
        </w:rPr>
        <w:tab/>
      </w:r>
      <w:r w:rsidR="00054626">
        <w:rPr>
          <w:rFonts w:eastAsiaTheme="minorEastAsia" w:cstheme="minorHAnsi"/>
          <w:sz w:val="20"/>
          <w:szCs w:val="20"/>
        </w:rPr>
        <w:tab/>
      </w:r>
      <w:r w:rsidRPr="00054626">
        <w:rPr>
          <w:rFonts w:eastAsiaTheme="minorEastAsia" w:cstheme="minorHAnsi"/>
          <w:b/>
          <w:bCs/>
          <w:sz w:val="20"/>
          <w:szCs w:val="20"/>
        </w:rPr>
        <w:t xml:space="preserve">β.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&gt;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&gt;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3</m:t>
            </m:r>
          </m:sub>
        </m:sSub>
      </m:oMath>
      <w:r w:rsidRPr="00054626">
        <w:rPr>
          <w:rFonts w:eastAsiaTheme="minorEastAsia" w:cstheme="minorHAnsi"/>
          <w:sz w:val="20"/>
          <w:szCs w:val="20"/>
        </w:rPr>
        <w:tab/>
      </w:r>
      <w:r w:rsidRPr="00054626">
        <w:rPr>
          <w:rFonts w:eastAsiaTheme="minorEastAsia" w:cstheme="minorHAnsi"/>
          <w:sz w:val="20"/>
          <w:szCs w:val="20"/>
        </w:rPr>
        <w:tab/>
      </w:r>
      <w:r w:rsidR="00054626">
        <w:rPr>
          <w:rFonts w:eastAsiaTheme="minorEastAsia" w:cstheme="minorHAnsi"/>
          <w:sz w:val="20"/>
          <w:szCs w:val="20"/>
        </w:rPr>
        <w:tab/>
      </w:r>
      <w:r w:rsidR="00054626">
        <w:rPr>
          <w:rFonts w:eastAsiaTheme="minorEastAsia" w:cstheme="minorHAnsi"/>
          <w:sz w:val="20"/>
          <w:szCs w:val="20"/>
        </w:rPr>
        <w:tab/>
      </w:r>
      <w:r w:rsidRPr="00054626">
        <w:rPr>
          <w:rFonts w:eastAsiaTheme="minorEastAsia" w:cstheme="minorHAnsi"/>
          <w:b/>
          <w:bCs/>
          <w:sz w:val="20"/>
          <w:szCs w:val="20"/>
        </w:rPr>
        <w:t xml:space="preserve">γ.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&gt;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&gt;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3</m:t>
            </m:r>
          </m:sub>
        </m:sSub>
      </m:oMath>
    </w:p>
    <w:p w14:paraId="3B54E064" w14:textId="77777777" w:rsidR="00054626" w:rsidRDefault="00054626" w:rsidP="00054626">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42313F4F" w14:textId="77777777" w:rsidR="00054626" w:rsidRPr="00334FA6" w:rsidRDefault="00054626" w:rsidP="00054626">
      <w:pPr>
        <w:spacing w:after="0" w:line="276" w:lineRule="auto"/>
        <w:jc w:val="both"/>
        <w:rPr>
          <w:rFonts w:cstheme="minorHAnsi"/>
          <w:b/>
          <w:sz w:val="20"/>
          <w:szCs w:val="20"/>
        </w:rPr>
      </w:pPr>
    </w:p>
    <w:p w14:paraId="4EC65A3A" w14:textId="361E748F" w:rsidR="00A64802" w:rsidRPr="00E0238C" w:rsidRDefault="00A64802" w:rsidP="00E0238C">
      <w:pPr>
        <w:pStyle w:val="Web"/>
        <w:numPr>
          <w:ilvl w:val="0"/>
          <w:numId w:val="27"/>
        </w:numPr>
        <w:shd w:val="clear" w:color="auto" w:fill="FFFFFF"/>
        <w:spacing w:before="0" w:beforeAutospacing="0" w:after="0" w:afterAutospacing="0" w:line="276" w:lineRule="auto"/>
        <w:ind w:left="0" w:firstLine="0"/>
        <w:jc w:val="both"/>
        <w:rPr>
          <w:rFonts w:asciiTheme="minorHAnsi" w:hAnsiTheme="minorHAnsi" w:cstheme="minorHAnsi"/>
          <w:color w:val="000000"/>
          <w:sz w:val="20"/>
          <w:szCs w:val="20"/>
        </w:rPr>
      </w:pPr>
      <w:r w:rsidRPr="00E0238C">
        <w:rPr>
          <w:rFonts w:asciiTheme="minorHAnsi" w:hAnsiTheme="minorHAnsi" w:cstheme="minorHAnsi"/>
          <w:noProof/>
          <w:color w:val="000000"/>
          <w:sz w:val="20"/>
          <w:szCs w:val="20"/>
        </w:rPr>
        <w:drawing>
          <wp:anchor distT="0" distB="0" distL="114300" distR="114300" simplePos="0" relativeHeight="251896832" behindDoc="0" locked="0" layoutInCell="1" allowOverlap="1" wp14:anchorId="60AE5CF7" wp14:editId="3EAD193E">
            <wp:simplePos x="0" y="0"/>
            <wp:positionH relativeFrom="column">
              <wp:posOffset>2785110</wp:posOffset>
            </wp:positionH>
            <wp:positionV relativeFrom="paragraph">
              <wp:posOffset>4445</wp:posOffset>
            </wp:positionV>
            <wp:extent cx="3256915" cy="655955"/>
            <wp:effectExtent l="0" t="0" r="635" b="0"/>
            <wp:wrapSquare wrapText="bothSides"/>
            <wp:docPr id="279227269" name="Εικόνα 27922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3256915" cy="655955"/>
                    </a:xfrm>
                    <a:prstGeom prst="rect">
                      <a:avLst/>
                    </a:prstGeom>
                  </pic:spPr>
                </pic:pic>
              </a:graphicData>
            </a:graphic>
            <wp14:sizeRelH relativeFrom="page">
              <wp14:pctWidth>0</wp14:pctWidth>
            </wp14:sizeRelH>
            <wp14:sizeRelV relativeFrom="page">
              <wp14:pctHeight>0</wp14:pctHeight>
            </wp14:sizeRelV>
          </wp:anchor>
        </w:drawing>
      </w:r>
      <w:r w:rsidRPr="00E0238C">
        <w:rPr>
          <w:rFonts w:asciiTheme="minorHAnsi" w:hAnsiTheme="minorHAnsi" w:cstheme="minorHAnsi"/>
          <w:color w:val="000000"/>
          <w:sz w:val="20"/>
          <w:szCs w:val="20"/>
          <w:lang w:val="en-US"/>
        </w:rPr>
        <w:t>T</w:t>
      </w:r>
      <w:r w:rsidRPr="00E0238C">
        <w:rPr>
          <w:rFonts w:asciiTheme="minorHAnsi" w:hAnsiTheme="minorHAnsi" w:cstheme="minorHAnsi"/>
          <w:color w:val="000000"/>
          <w:sz w:val="20"/>
          <w:szCs w:val="20"/>
        </w:rPr>
        <w:t>α κιβώτια Σ</w:t>
      </w:r>
      <w:r w:rsidRPr="00E0238C">
        <w:rPr>
          <w:rFonts w:asciiTheme="minorHAnsi" w:hAnsiTheme="minorHAnsi" w:cstheme="minorHAnsi"/>
          <w:color w:val="000000"/>
          <w:sz w:val="20"/>
          <w:szCs w:val="20"/>
          <w:vertAlign w:val="subscript"/>
        </w:rPr>
        <w:t>1</w:t>
      </w:r>
      <w:r w:rsidRPr="00E0238C">
        <w:rPr>
          <w:rFonts w:asciiTheme="minorHAnsi" w:hAnsiTheme="minorHAnsi" w:cstheme="minorHAnsi"/>
          <w:color w:val="000000"/>
          <w:sz w:val="20"/>
          <w:szCs w:val="20"/>
        </w:rPr>
        <w:t>, Σ</w:t>
      </w:r>
      <w:r w:rsidRPr="00E0238C">
        <w:rPr>
          <w:rFonts w:asciiTheme="minorHAnsi" w:hAnsiTheme="minorHAnsi" w:cstheme="minorHAnsi"/>
          <w:color w:val="000000"/>
          <w:sz w:val="20"/>
          <w:szCs w:val="20"/>
          <w:vertAlign w:val="subscript"/>
        </w:rPr>
        <w:t xml:space="preserve">2 </w:t>
      </w:r>
      <w:r w:rsidRPr="00E0238C">
        <w:rPr>
          <w:rFonts w:asciiTheme="minorHAnsi" w:hAnsiTheme="minorHAnsi" w:cstheme="minorHAnsi"/>
          <w:color w:val="000000"/>
          <w:sz w:val="20"/>
          <w:szCs w:val="20"/>
        </w:rPr>
        <w:t>και Σ</w:t>
      </w:r>
      <w:r w:rsidRPr="00E0238C">
        <w:rPr>
          <w:rFonts w:asciiTheme="minorHAnsi" w:hAnsiTheme="minorHAnsi" w:cstheme="minorHAnsi"/>
          <w:color w:val="000000"/>
          <w:sz w:val="20"/>
          <w:szCs w:val="20"/>
          <w:vertAlign w:val="subscript"/>
        </w:rPr>
        <w:t>3</w:t>
      </w:r>
      <w:r w:rsidRPr="00E0238C">
        <w:rPr>
          <w:rFonts w:asciiTheme="minorHAnsi" w:hAnsiTheme="minorHAnsi" w:cstheme="minorHAnsi"/>
          <w:color w:val="000000"/>
          <w:sz w:val="20"/>
          <w:szCs w:val="20"/>
        </w:rPr>
        <w:t xml:space="preserve"> του σχήματος  έχουν ίσες μάζες και συνδέονται μεταξύ τους με αβαρή νήματα, τα οποία έχουν όριο θραύσης </w:t>
      </w:r>
      <m:oMath>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Τ</m:t>
            </m:r>
          </m:e>
          <m:sub>
            <m:r>
              <w:rPr>
                <w:rFonts w:ascii="Cambria Math" w:hAnsi="Cambria Math" w:cstheme="minorHAnsi"/>
                <w:color w:val="000000"/>
                <w:sz w:val="20"/>
                <w:szCs w:val="20"/>
              </w:rPr>
              <m:t>θρ</m:t>
            </m:r>
          </m:sub>
        </m:sSub>
        <m:r>
          <w:rPr>
            <w:rFonts w:ascii="Cambria Math" w:hAnsi="Cambria Math" w:cstheme="minorHAnsi"/>
            <w:color w:val="000000"/>
            <w:sz w:val="20"/>
            <w:szCs w:val="20"/>
          </w:rPr>
          <m:t>=180Ν</m:t>
        </m:r>
      </m:oMath>
      <w:r w:rsidRPr="00E0238C">
        <w:rPr>
          <w:rFonts w:asciiTheme="minorHAnsi" w:hAnsiTheme="minorHAnsi" w:cstheme="minorHAnsi"/>
          <w:color w:val="000000"/>
          <w:sz w:val="20"/>
          <w:szCs w:val="20"/>
        </w:rPr>
        <w:t>. Ένας μαθητής ασκεί στο κιβώτιο Σ</w:t>
      </w:r>
      <w:r w:rsidRPr="00E0238C">
        <w:rPr>
          <w:rFonts w:asciiTheme="minorHAnsi" w:hAnsiTheme="minorHAnsi" w:cstheme="minorHAnsi"/>
          <w:color w:val="000000"/>
          <w:sz w:val="20"/>
          <w:szCs w:val="20"/>
          <w:vertAlign w:val="subscript"/>
        </w:rPr>
        <w:t>1</w:t>
      </w:r>
      <w:r w:rsidRPr="00E0238C">
        <w:rPr>
          <w:rFonts w:asciiTheme="minorHAnsi" w:hAnsiTheme="minorHAnsi" w:cstheme="minorHAnsi"/>
          <w:color w:val="000000"/>
          <w:sz w:val="20"/>
          <w:szCs w:val="20"/>
        </w:rPr>
        <w:t xml:space="preserve">  σταθερή, οριζόντια δύναμη μέτρου </w:t>
      </w:r>
      <m:oMath>
        <m:r>
          <w:rPr>
            <w:rFonts w:ascii="Cambria Math" w:hAnsi="Cambria Math" w:cstheme="minorHAnsi"/>
            <w:color w:val="000000"/>
            <w:sz w:val="20"/>
            <w:szCs w:val="20"/>
            <w:lang w:val="en-US"/>
          </w:rPr>
          <m:t>F</m:t>
        </m:r>
        <m:r>
          <w:rPr>
            <w:rFonts w:ascii="Cambria Math" w:hAnsi="Cambria Math" w:cstheme="minorHAnsi"/>
            <w:color w:val="000000"/>
            <w:sz w:val="20"/>
            <w:szCs w:val="20"/>
          </w:rPr>
          <m:t>=300 </m:t>
        </m:r>
        <m:r>
          <m:rPr>
            <m:sty m:val="p"/>
          </m:rPr>
          <w:rPr>
            <w:rFonts w:ascii="Cambria Math" w:hAnsi="Cambria Math" w:cstheme="minorHAnsi"/>
            <w:color w:val="000000"/>
            <w:sz w:val="20"/>
            <w:szCs w:val="20"/>
            <w:lang w:val="en-US"/>
          </w:rPr>
          <m:t>N</m:t>
        </m:r>
      </m:oMath>
      <w:r w:rsidRPr="00E0238C">
        <w:rPr>
          <w:rFonts w:asciiTheme="minorHAnsi" w:hAnsiTheme="minorHAnsi" w:cstheme="minorHAnsi"/>
          <w:color w:val="000000"/>
          <w:sz w:val="20"/>
          <w:szCs w:val="20"/>
        </w:rPr>
        <w:t>, με αποτέλεσμα το σύστημα των τριών κιβωτίων να ξεκινά να κινείται επάνω στο οριζόντιο, λείο, ακλόνητο δάπεδο. Τα νήματα που συνδέουν τα κιβώτια παραμένουν οριζόντια</w:t>
      </w:r>
      <w:r w:rsidR="00E0238C">
        <w:rPr>
          <w:rFonts w:asciiTheme="minorHAnsi" w:hAnsiTheme="minorHAnsi" w:cstheme="minorHAnsi"/>
          <w:color w:val="000000"/>
          <w:sz w:val="20"/>
          <w:szCs w:val="20"/>
          <w:lang w:val="en-US"/>
        </w:rPr>
        <w:t xml:space="preserve">. </w:t>
      </w:r>
      <w:r w:rsidR="00E0238C">
        <w:rPr>
          <w:rFonts w:asciiTheme="minorHAnsi" w:hAnsiTheme="minorHAnsi" w:cstheme="minorHAnsi"/>
          <w:color w:val="000000"/>
          <w:sz w:val="20"/>
          <w:szCs w:val="20"/>
        </w:rPr>
        <w:t>Τότε:</w:t>
      </w:r>
    </w:p>
    <w:p w14:paraId="2A803B43" w14:textId="77777777" w:rsidR="00A64802" w:rsidRPr="00E0238C" w:rsidRDefault="00A64802" w:rsidP="00E0238C">
      <w:pPr>
        <w:pStyle w:val="Web"/>
        <w:shd w:val="clear" w:color="auto" w:fill="FFFFFF"/>
        <w:spacing w:before="0" w:beforeAutospacing="0" w:after="0" w:afterAutospacing="0" w:line="276" w:lineRule="auto"/>
        <w:ind w:left="284" w:hanging="284"/>
        <w:jc w:val="both"/>
        <w:rPr>
          <w:rFonts w:asciiTheme="minorHAnsi" w:hAnsiTheme="minorHAnsi" w:cstheme="minorHAnsi"/>
          <w:color w:val="000000"/>
          <w:sz w:val="20"/>
          <w:szCs w:val="20"/>
        </w:rPr>
      </w:pPr>
      <w:r w:rsidRPr="00E0238C">
        <w:rPr>
          <w:rFonts w:asciiTheme="minorHAnsi" w:hAnsiTheme="minorHAnsi" w:cstheme="minorHAnsi"/>
          <w:b/>
          <w:bCs/>
          <w:color w:val="000000"/>
          <w:sz w:val="20"/>
          <w:szCs w:val="20"/>
        </w:rPr>
        <w:t>α</w:t>
      </w:r>
      <w:r w:rsidRPr="00E0238C">
        <w:rPr>
          <w:rFonts w:asciiTheme="minorHAnsi" w:hAnsiTheme="minorHAnsi" w:cstheme="minorHAnsi"/>
          <w:color w:val="000000"/>
          <w:sz w:val="20"/>
          <w:szCs w:val="20"/>
        </w:rPr>
        <w:t xml:space="preserve">. </w:t>
      </w:r>
      <w:bookmarkStart w:id="23" w:name="_Hlk74475035"/>
      <w:r w:rsidRPr="00E0238C">
        <w:rPr>
          <w:rFonts w:asciiTheme="minorHAnsi" w:hAnsiTheme="minorHAnsi" w:cstheme="minorHAnsi"/>
          <w:color w:val="000000"/>
          <w:sz w:val="20"/>
          <w:szCs w:val="20"/>
        </w:rPr>
        <w:t>Θα κοπεί το νήμα που συνδέει τα κιβώτια Σ</w:t>
      </w:r>
      <w:r w:rsidRPr="00E0238C">
        <w:rPr>
          <w:rFonts w:asciiTheme="minorHAnsi" w:hAnsiTheme="minorHAnsi" w:cstheme="minorHAnsi"/>
          <w:color w:val="000000"/>
          <w:sz w:val="20"/>
          <w:szCs w:val="20"/>
          <w:vertAlign w:val="subscript"/>
        </w:rPr>
        <w:t>2</w:t>
      </w:r>
      <w:r w:rsidRPr="00E0238C">
        <w:rPr>
          <w:rFonts w:asciiTheme="minorHAnsi" w:hAnsiTheme="minorHAnsi" w:cstheme="minorHAnsi"/>
          <w:color w:val="000000"/>
          <w:sz w:val="20"/>
          <w:szCs w:val="20"/>
        </w:rPr>
        <w:t xml:space="preserve"> και Σ</w:t>
      </w:r>
      <w:bookmarkEnd w:id="23"/>
      <w:r w:rsidRPr="00E0238C">
        <w:rPr>
          <w:rFonts w:asciiTheme="minorHAnsi" w:hAnsiTheme="minorHAnsi" w:cstheme="minorHAnsi"/>
          <w:color w:val="000000"/>
          <w:sz w:val="20"/>
          <w:szCs w:val="20"/>
          <w:vertAlign w:val="subscript"/>
        </w:rPr>
        <w:t>3</w:t>
      </w:r>
      <w:r w:rsidRPr="00E0238C">
        <w:rPr>
          <w:rFonts w:asciiTheme="minorHAnsi" w:hAnsiTheme="minorHAnsi" w:cstheme="minorHAnsi"/>
          <w:color w:val="000000"/>
          <w:sz w:val="20"/>
          <w:szCs w:val="20"/>
        </w:rPr>
        <w:t xml:space="preserve">.                                                                </w:t>
      </w:r>
    </w:p>
    <w:p w14:paraId="146E4B2A" w14:textId="77777777" w:rsidR="00A64802" w:rsidRPr="00E0238C" w:rsidRDefault="00A64802" w:rsidP="00E0238C">
      <w:pPr>
        <w:pStyle w:val="Web"/>
        <w:shd w:val="clear" w:color="auto" w:fill="FFFFFF"/>
        <w:spacing w:before="0" w:beforeAutospacing="0" w:after="0" w:afterAutospacing="0" w:line="276" w:lineRule="auto"/>
        <w:ind w:left="284" w:hanging="284"/>
        <w:jc w:val="both"/>
        <w:rPr>
          <w:rFonts w:asciiTheme="minorHAnsi" w:hAnsiTheme="minorHAnsi" w:cstheme="minorHAnsi"/>
          <w:color w:val="000000"/>
          <w:sz w:val="20"/>
          <w:szCs w:val="20"/>
        </w:rPr>
      </w:pPr>
      <w:r w:rsidRPr="00E0238C">
        <w:rPr>
          <w:rFonts w:asciiTheme="minorHAnsi" w:hAnsiTheme="minorHAnsi" w:cstheme="minorHAnsi"/>
          <w:b/>
          <w:bCs/>
          <w:color w:val="000000"/>
          <w:sz w:val="20"/>
          <w:szCs w:val="20"/>
        </w:rPr>
        <w:t xml:space="preserve">β. </w:t>
      </w:r>
      <w:r w:rsidRPr="00E0238C">
        <w:rPr>
          <w:rFonts w:asciiTheme="minorHAnsi" w:hAnsiTheme="minorHAnsi" w:cstheme="minorHAnsi"/>
          <w:color w:val="000000"/>
          <w:sz w:val="20"/>
          <w:szCs w:val="20"/>
        </w:rPr>
        <w:t>Θα κοπεί το νήμα που συνδέει τα κιβώτια Σ</w:t>
      </w:r>
      <w:r w:rsidRPr="00E0238C">
        <w:rPr>
          <w:rFonts w:asciiTheme="minorHAnsi" w:hAnsiTheme="minorHAnsi" w:cstheme="minorHAnsi"/>
          <w:color w:val="000000"/>
          <w:sz w:val="20"/>
          <w:szCs w:val="20"/>
          <w:vertAlign w:val="subscript"/>
        </w:rPr>
        <w:t>1</w:t>
      </w:r>
      <w:r w:rsidRPr="00E0238C">
        <w:rPr>
          <w:rFonts w:asciiTheme="minorHAnsi" w:hAnsiTheme="minorHAnsi" w:cstheme="minorHAnsi"/>
          <w:color w:val="000000"/>
          <w:sz w:val="20"/>
          <w:szCs w:val="20"/>
        </w:rPr>
        <w:t xml:space="preserve"> και Σ</w:t>
      </w:r>
      <w:r w:rsidRPr="00E0238C">
        <w:rPr>
          <w:rFonts w:asciiTheme="minorHAnsi" w:hAnsiTheme="minorHAnsi" w:cstheme="minorHAnsi"/>
          <w:color w:val="000000"/>
          <w:sz w:val="20"/>
          <w:szCs w:val="20"/>
          <w:vertAlign w:val="subscript"/>
        </w:rPr>
        <w:t>2</w:t>
      </w:r>
      <w:r w:rsidRPr="00E0238C">
        <w:rPr>
          <w:rFonts w:asciiTheme="minorHAnsi" w:hAnsiTheme="minorHAnsi" w:cstheme="minorHAnsi"/>
          <w:color w:val="000000"/>
          <w:sz w:val="20"/>
          <w:szCs w:val="20"/>
        </w:rPr>
        <w:t xml:space="preserve">.                                                                  </w:t>
      </w:r>
    </w:p>
    <w:p w14:paraId="66464B38" w14:textId="77777777" w:rsidR="00A64802" w:rsidRPr="00E0238C" w:rsidRDefault="00A64802" w:rsidP="00E0238C">
      <w:pPr>
        <w:pStyle w:val="Web"/>
        <w:shd w:val="clear" w:color="auto" w:fill="FFFFFF"/>
        <w:spacing w:before="0" w:beforeAutospacing="0" w:after="0" w:afterAutospacing="0" w:line="276" w:lineRule="auto"/>
        <w:ind w:left="284" w:hanging="284"/>
        <w:jc w:val="both"/>
        <w:rPr>
          <w:rFonts w:asciiTheme="minorHAnsi" w:hAnsiTheme="minorHAnsi" w:cstheme="minorHAnsi"/>
          <w:color w:val="000000"/>
          <w:sz w:val="20"/>
          <w:szCs w:val="20"/>
        </w:rPr>
      </w:pPr>
      <w:r w:rsidRPr="00E0238C">
        <w:rPr>
          <w:rFonts w:asciiTheme="minorHAnsi" w:hAnsiTheme="minorHAnsi" w:cstheme="minorHAnsi"/>
          <w:b/>
          <w:bCs/>
          <w:color w:val="000000"/>
          <w:sz w:val="20"/>
          <w:szCs w:val="20"/>
        </w:rPr>
        <w:t xml:space="preserve">γ. </w:t>
      </w:r>
      <w:r w:rsidRPr="00E0238C">
        <w:rPr>
          <w:rFonts w:asciiTheme="minorHAnsi" w:hAnsiTheme="minorHAnsi" w:cstheme="minorHAnsi"/>
          <w:color w:val="000000"/>
          <w:sz w:val="20"/>
          <w:szCs w:val="20"/>
        </w:rPr>
        <w:t xml:space="preserve">Δεν θα κοπεί κάποιο από τα νήματα.    </w:t>
      </w:r>
    </w:p>
    <w:p w14:paraId="0F323E89" w14:textId="77777777" w:rsidR="00E0238C" w:rsidRDefault="00E0238C" w:rsidP="00E0238C">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48F25A23" w14:textId="77777777" w:rsidR="002B609E" w:rsidRPr="002B609E" w:rsidRDefault="002B609E" w:rsidP="002B609E">
      <w:pPr>
        <w:spacing w:line="360" w:lineRule="auto"/>
        <w:jc w:val="both"/>
        <w:rPr>
          <w:rFonts w:ascii="Calibri" w:eastAsia="Calibri" w:hAnsi="Calibri" w:cs="Calibri"/>
          <w:b/>
          <w:bCs/>
          <w:sz w:val="24"/>
          <w:szCs w:val="24"/>
        </w:rPr>
      </w:pPr>
      <w:r w:rsidRPr="002B609E">
        <w:rPr>
          <w:rFonts w:ascii="Calibri" w:eastAsia="Calibri" w:hAnsi="Calibri" w:cs="Calibri"/>
          <w:b/>
          <w:bCs/>
          <w:sz w:val="24"/>
          <w:szCs w:val="24"/>
        </w:rPr>
        <w:t xml:space="preserve">                                                                                                                                           </w:t>
      </w:r>
    </w:p>
    <w:p w14:paraId="5EA652B2" w14:textId="542DA11E" w:rsidR="002B609E" w:rsidRPr="00E0238C" w:rsidRDefault="002B609E" w:rsidP="00E0238C">
      <w:pPr>
        <w:pStyle w:val="a6"/>
        <w:numPr>
          <w:ilvl w:val="0"/>
          <w:numId w:val="27"/>
        </w:numPr>
        <w:spacing w:line="276" w:lineRule="auto"/>
        <w:ind w:left="0" w:firstLine="0"/>
        <w:jc w:val="both"/>
        <w:rPr>
          <w:rFonts w:asciiTheme="minorHAnsi" w:eastAsia="Calibri" w:hAnsiTheme="minorHAnsi" w:cstheme="minorHAnsi"/>
          <w:sz w:val="20"/>
          <w:szCs w:val="20"/>
        </w:rPr>
      </w:pPr>
      <w:r w:rsidRPr="00E0238C">
        <w:rPr>
          <w:rFonts w:asciiTheme="minorHAnsi" w:eastAsia="Calibri" w:hAnsiTheme="minorHAnsi" w:cstheme="minorHAnsi"/>
          <w:noProof/>
        </w:rPr>
        <w:drawing>
          <wp:anchor distT="0" distB="0" distL="114300" distR="114300" simplePos="0" relativeHeight="252027904" behindDoc="0" locked="0" layoutInCell="1" allowOverlap="1" wp14:anchorId="74C445E4" wp14:editId="6D3322EE">
            <wp:simplePos x="0" y="0"/>
            <wp:positionH relativeFrom="column">
              <wp:posOffset>3326121</wp:posOffset>
            </wp:positionH>
            <wp:positionV relativeFrom="paragraph">
              <wp:posOffset>60626</wp:posOffset>
            </wp:positionV>
            <wp:extent cx="2602865" cy="565785"/>
            <wp:effectExtent l="0" t="0" r="6985" b="5715"/>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extLst>
                        <a:ext uri="{28A0092B-C50C-407E-A947-70E740481C1C}">
                          <a14:useLocalDpi xmlns:a14="http://schemas.microsoft.com/office/drawing/2010/main" val="0"/>
                        </a:ext>
                      </a:extLst>
                    </a:blip>
                    <a:stretch>
                      <a:fillRect/>
                    </a:stretch>
                  </pic:blipFill>
                  <pic:spPr>
                    <a:xfrm>
                      <a:off x="0" y="0"/>
                      <a:ext cx="2602865" cy="565785"/>
                    </a:xfrm>
                    <a:prstGeom prst="rect">
                      <a:avLst/>
                    </a:prstGeom>
                  </pic:spPr>
                </pic:pic>
              </a:graphicData>
            </a:graphic>
            <wp14:sizeRelH relativeFrom="page">
              <wp14:pctWidth>0</wp14:pctWidth>
            </wp14:sizeRelH>
            <wp14:sizeRelV relativeFrom="page">
              <wp14:pctHeight>0</wp14:pctHeight>
            </wp14:sizeRelV>
          </wp:anchor>
        </w:drawing>
      </w:r>
      <w:r w:rsidRPr="00E0238C">
        <w:rPr>
          <w:rFonts w:asciiTheme="minorHAnsi" w:eastAsia="Calibri" w:hAnsiTheme="minorHAnsi" w:cstheme="minorHAnsi"/>
          <w:sz w:val="20"/>
          <w:szCs w:val="20"/>
        </w:rPr>
        <w:t>Ένα  κιβώτιο μάζας 2kg ολισθαίνει  σε οριζόντιο δάπεδο με την επίδραση οριζόντιας δύναμης F. Τo κιβώτιο ολισθαίνει με επιτάχυνση μέτρου α = 1 m/s</w:t>
      </w:r>
      <w:r w:rsidRPr="00E0238C">
        <w:rPr>
          <w:rFonts w:asciiTheme="minorHAnsi" w:eastAsia="Calibri" w:hAnsiTheme="minorHAnsi" w:cstheme="minorHAnsi"/>
          <w:sz w:val="20"/>
          <w:szCs w:val="20"/>
          <w:vertAlign w:val="superscript"/>
        </w:rPr>
        <w:t>2</w:t>
      </w:r>
      <w:r w:rsidRPr="00E0238C">
        <w:rPr>
          <w:rFonts w:asciiTheme="minorHAnsi" w:eastAsia="Calibri" w:hAnsiTheme="minorHAnsi" w:cstheme="minorHAnsi"/>
          <w:sz w:val="20"/>
          <w:szCs w:val="20"/>
        </w:rPr>
        <w:t>. Διπλασιάζουμε το μέτρο της δύναμης F οπότε το κιβώτιο ολισθαίνει με επιτάχυνση μέτρου ίσου με 3 m/s</w:t>
      </w:r>
      <w:r w:rsidRPr="00E0238C">
        <w:rPr>
          <w:rFonts w:asciiTheme="minorHAnsi" w:eastAsia="Calibri" w:hAnsiTheme="minorHAnsi" w:cstheme="minorHAnsi"/>
          <w:sz w:val="20"/>
          <w:szCs w:val="20"/>
          <w:vertAlign w:val="superscript"/>
        </w:rPr>
        <w:t>2</w:t>
      </w:r>
      <w:r w:rsidRPr="00E0238C">
        <w:rPr>
          <w:rFonts w:asciiTheme="minorHAnsi" w:eastAsia="Calibri" w:hAnsiTheme="minorHAnsi" w:cstheme="minorHAnsi"/>
          <w:sz w:val="20"/>
          <w:szCs w:val="20"/>
        </w:rPr>
        <w:t>. Η αντίσταση του αέρα θεωρείται αμελητέα.</w:t>
      </w:r>
      <w:r w:rsidR="00E0238C">
        <w:rPr>
          <w:rFonts w:asciiTheme="minorHAnsi" w:eastAsia="Calibri" w:hAnsiTheme="minorHAnsi" w:cstheme="minorHAnsi"/>
          <w:sz w:val="20"/>
          <w:szCs w:val="20"/>
        </w:rPr>
        <w:t xml:space="preserve"> </w:t>
      </w:r>
      <w:r w:rsidRPr="00E0238C">
        <w:rPr>
          <w:rFonts w:asciiTheme="minorHAnsi" w:eastAsia="Calibri" w:hAnsiTheme="minorHAnsi" w:cstheme="minorHAnsi"/>
          <w:sz w:val="20"/>
          <w:szCs w:val="20"/>
        </w:rPr>
        <w:t>Το μέτρο της δύναμης F  ισούται με</w:t>
      </w:r>
    </w:p>
    <w:p w14:paraId="2DBF65B6" w14:textId="5B694BBB" w:rsidR="002B609E" w:rsidRPr="00E0238C" w:rsidRDefault="002B609E" w:rsidP="00E0238C">
      <w:pPr>
        <w:spacing w:after="0" w:line="276" w:lineRule="auto"/>
        <w:jc w:val="both"/>
        <w:rPr>
          <w:rFonts w:eastAsia="Calibri" w:cstheme="minorHAnsi"/>
          <w:sz w:val="20"/>
          <w:szCs w:val="20"/>
        </w:rPr>
      </w:pPr>
      <w:r w:rsidRPr="00E0238C">
        <w:rPr>
          <w:rFonts w:eastAsia="Calibri" w:cstheme="minorHAnsi"/>
          <w:sz w:val="20"/>
          <w:szCs w:val="20"/>
        </w:rPr>
        <w:t xml:space="preserve">(α)  8 N                             </w:t>
      </w:r>
      <w:r w:rsidR="00E0238C">
        <w:rPr>
          <w:rFonts w:eastAsia="Calibri" w:cstheme="minorHAnsi"/>
          <w:sz w:val="20"/>
          <w:szCs w:val="20"/>
        </w:rPr>
        <w:tab/>
      </w:r>
      <w:r w:rsidR="00E0238C">
        <w:rPr>
          <w:rFonts w:eastAsia="Calibri" w:cstheme="minorHAnsi"/>
          <w:sz w:val="20"/>
          <w:szCs w:val="20"/>
        </w:rPr>
        <w:tab/>
      </w:r>
      <w:r w:rsidR="00E0238C">
        <w:rPr>
          <w:rFonts w:eastAsia="Calibri" w:cstheme="minorHAnsi"/>
          <w:sz w:val="20"/>
          <w:szCs w:val="20"/>
        </w:rPr>
        <w:tab/>
      </w:r>
      <w:r w:rsidRPr="00E0238C">
        <w:rPr>
          <w:rFonts w:eastAsia="Calibri" w:cstheme="minorHAnsi"/>
          <w:sz w:val="20"/>
          <w:szCs w:val="20"/>
        </w:rPr>
        <w:t xml:space="preserve">(β)   4 N                          </w:t>
      </w:r>
      <w:r w:rsidR="00E0238C">
        <w:rPr>
          <w:rFonts w:eastAsia="Calibri" w:cstheme="minorHAnsi"/>
          <w:sz w:val="20"/>
          <w:szCs w:val="20"/>
        </w:rPr>
        <w:tab/>
      </w:r>
      <w:r w:rsidR="00E0238C">
        <w:rPr>
          <w:rFonts w:eastAsia="Calibri" w:cstheme="minorHAnsi"/>
          <w:sz w:val="20"/>
          <w:szCs w:val="20"/>
        </w:rPr>
        <w:tab/>
      </w:r>
      <w:r w:rsidR="00E0238C">
        <w:rPr>
          <w:rFonts w:eastAsia="Calibri" w:cstheme="minorHAnsi"/>
          <w:sz w:val="20"/>
          <w:szCs w:val="20"/>
        </w:rPr>
        <w:tab/>
      </w:r>
      <w:r w:rsidRPr="00E0238C">
        <w:rPr>
          <w:rFonts w:eastAsia="Calibri" w:cstheme="minorHAnsi"/>
          <w:sz w:val="20"/>
          <w:szCs w:val="20"/>
        </w:rPr>
        <w:t xml:space="preserve">(γ)  6 Ν  </w:t>
      </w:r>
    </w:p>
    <w:p w14:paraId="454CADF6" w14:textId="2636DA4C" w:rsidR="00E0238C" w:rsidRDefault="00E0238C" w:rsidP="00E0238C">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6AA43366" w14:textId="77777777" w:rsidR="002B609E" w:rsidRPr="00E0238C" w:rsidRDefault="002B609E" w:rsidP="00E0238C">
      <w:pPr>
        <w:spacing w:after="0" w:line="276" w:lineRule="auto"/>
        <w:jc w:val="both"/>
        <w:rPr>
          <w:rFonts w:ascii="Calibri" w:eastAsia="Calibri" w:hAnsi="Calibri" w:cs="Calibri"/>
          <w:b/>
          <w:bCs/>
          <w:sz w:val="20"/>
          <w:szCs w:val="20"/>
        </w:rPr>
      </w:pPr>
    </w:p>
    <w:p w14:paraId="37592530" w14:textId="378DC50C" w:rsidR="008651ED" w:rsidRPr="00E0238C" w:rsidRDefault="008651ED" w:rsidP="00E0238C">
      <w:pPr>
        <w:pStyle w:val="a6"/>
        <w:numPr>
          <w:ilvl w:val="0"/>
          <w:numId w:val="27"/>
        </w:numPr>
        <w:spacing w:line="276" w:lineRule="auto"/>
        <w:ind w:left="0" w:firstLine="0"/>
        <w:jc w:val="both"/>
        <w:rPr>
          <w:rFonts w:asciiTheme="minorHAnsi" w:hAnsiTheme="minorHAnsi" w:cstheme="minorHAnsi"/>
          <w:sz w:val="20"/>
          <w:szCs w:val="20"/>
        </w:rPr>
      </w:pPr>
      <w:r w:rsidRPr="00E0238C">
        <w:rPr>
          <w:rFonts w:asciiTheme="minorHAnsi" w:hAnsiTheme="minorHAnsi" w:cstheme="minorHAnsi"/>
          <w:sz w:val="20"/>
          <w:szCs w:val="20"/>
        </w:rPr>
        <w:t xml:space="preserve">Ένας ανελκυστήρας μάζας 350 </w:t>
      </w:r>
      <w:r w:rsidRPr="00E0238C">
        <w:rPr>
          <w:rFonts w:asciiTheme="minorHAnsi" w:hAnsiTheme="minorHAnsi" w:cstheme="minorHAnsi"/>
          <w:sz w:val="20"/>
          <w:szCs w:val="20"/>
          <w:lang w:val="en-US"/>
        </w:rPr>
        <w:t>kg</w:t>
      </w:r>
      <w:r w:rsidRPr="00E0238C">
        <w:rPr>
          <w:rFonts w:asciiTheme="minorHAnsi" w:hAnsiTheme="minorHAnsi" w:cstheme="minorHAnsi"/>
          <w:sz w:val="20"/>
          <w:szCs w:val="20"/>
        </w:rPr>
        <w:t xml:space="preserve"> μεταφέρει δύο άτομα συνολικής μάζας 150 </w:t>
      </w:r>
      <w:r w:rsidRPr="00E0238C">
        <w:rPr>
          <w:rFonts w:asciiTheme="minorHAnsi" w:hAnsiTheme="minorHAnsi" w:cstheme="minorHAnsi"/>
          <w:sz w:val="20"/>
          <w:szCs w:val="20"/>
          <w:lang w:val="en-US"/>
        </w:rPr>
        <w:t>kg</w:t>
      </w:r>
      <w:r w:rsidRPr="00E0238C">
        <w:rPr>
          <w:rFonts w:asciiTheme="minorHAnsi" w:hAnsiTheme="minorHAnsi" w:cstheme="minorHAnsi"/>
          <w:sz w:val="20"/>
          <w:szCs w:val="20"/>
        </w:rPr>
        <w:t xml:space="preserve">. Ο ανελκυστήρας ξεκίνησε από την ηρεμία τη χρονική στιγμή μηδέν και άρχισε να ανεβαίνει με σταθερή επιτάχυνση. Για το χρονικό διάστημα 0 – 10 </w:t>
      </w:r>
      <w:r w:rsidRPr="00E0238C">
        <w:rPr>
          <w:rFonts w:asciiTheme="minorHAnsi" w:hAnsiTheme="minorHAnsi" w:cstheme="minorHAnsi"/>
          <w:sz w:val="20"/>
          <w:szCs w:val="20"/>
          <w:lang w:val="en-US"/>
        </w:rPr>
        <w:t>s</w:t>
      </w:r>
      <w:r w:rsidRPr="00E0238C">
        <w:rPr>
          <w:rFonts w:asciiTheme="minorHAnsi" w:hAnsiTheme="minorHAnsi" w:cstheme="minorHAnsi"/>
          <w:sz w:val="20"/>
          <w:szCs w:val="20"/>
        </w:rPr>
        <w:t xml:space="preserve"> η ταχύτητα του μεταβλήθηκε κατά </w:t>
      </w:r>
      <m:oMath>
        <m:r>
          <w:rPr>
            <w:rFonts w:ascii="Cambria Math" w:hAnsi="Cambria Math" w:cstheme="minorHAnsi"/>
            <w:sz w:val="20"/>
            <w:szCs w:val="20"/>
          </w:rPr>
          <m:t xml:space="preserve">2 </m:t>
        </m:r>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rPr>
              <m:t>s</m:t>
            </m:r>
          </m:den>
        </m:f>
      </m:oMath>
      <w:r w:rsidRPr="00E0238C">
        <w:rPr>
          <w:rFonts w:asciiTheme="minorHAnsi" w:hAnsiTheme="minorHAnsi" w:cstheme="minorHAnsi"/>
          <w:sz w:val="20"/>
          <w:szCs w:val="20"/>
        </w:rPr>
        <w:t xml:space="preserve">. </w:t>
      </w:r>
      <w:r w:rsidR="00E0238C">
        <w:rPr>
          <w:rFonts w:asciiTheme="minorHAnsi" w:hAnsiTheme="minorHAnsi" w:cstheme="minorHAnsi"/>
          <w:sz w:val="20"/>
          <w:szCs w:val="20"/>
        </w:rPr>
        <w:t xml:space="preserve"> </w:t>
      </w:r>
      <w:r w:rsidRPr="00E0238C">
        <w:rPr>
          <w:rFonts w:asciiTheme="minorHAnsi" w:hAnsiTheme="minorHAnsi" w:cstheme="minorHAnsi"/>
          <w:sz w:val="20"/>
          <w:szCs w:val="20"/>
        </w:rPr>
        <w:t>Ζητούμενο είναι να υπολογίσουμε τη δύναμη που ασκεί το (αβαρές) συρματόσχοινο</w:t>
      </w:r>
      <w:r w:rsidR="00E0238C">
        <w:rPr>
          <w:rFonts w:asciiTheme="minorHAnsi" w:hAnsiTheme="minorHAnsi" w:cstheme="minorHAnsi"/>
          <w:sz w:val="20"/>
          <w:szCs w:val="20"/>
        </w:rPr>
        <w:t xml:space="preserve"> </w:t>
      </w:r>
      <w:r w:rsidRPr="00E0238C">
        <w:rPr>
          <w:rFonts w:asciiTheme="minorHAnsi" w:hAnsiTheme="minorHAnsi" w:cstheme="minorHAnsi"/>
          <w:sz w:val="20"/>
          <w:szCs w:val="20"/>
        </w:rPr>
        <w:t xml:space="preserve">στο οποίο είναι προσδεμένος ο ανελκυστήρας. </w:t>
      </w:r>
      <w:r w:rsidRPr="00E0238C">
        <w:rPr>
          <w:rFonts w:asciiTheme="minorHAnsi" w:hAnsiTheme="minorHAnsi" w:cstheme="minorHAnsi"/>
          <w:sz w:val="20"/>
          <w:szCs w:val="20"/>
        </w:rPr>
        <w:br/>
        <w:t xml:space="preserve">Δίνεται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E0238C">
        <w:rPr>
          <w:rFonts w:asciiTheme="minorHAnsi" w:hAnsiTheme="minorHAnsi" w:cstheme="minorHAnsi"/>
          <w:sz w:val="20"/>
          <w:szCs w:val="20"/>
        </w:rPr>
        <w:t xml:space="preserve"> και ότι η αντίσταση του αέρα είναι αμελητέα. Θεωρήστε ότι οι μοναδικές δυνάμεις που δέχεται ο θάλαμος του ανελκυστήρα κατά την άνοδο είναι αυτές που ασκούνται από τη Γη και το συρματόσκοινο.  Με βάση τα πιο πάνω δεδομένα η δύναμη που ασκεί το συρματόσχοινο στον ανελκυστήρα έχει μέτρο ίσο με: </w:t>
      </w:r>
    </w:p>
    <w:p w14:paraId="71F46F3C" w14:textId="2853DD29" w:rsidR="008651ED" w:rsidRPr="00E0238C" w:rsidRDefault="008651ED" w:rsidP="00E0238C">
      <w:pPr>
        <w:spacing w:after="0" w:line="276" w:lineRule="auto"/>
        <w:rPr>
          <w:rFonts w:cstheme="minorHAnsi"/>
          <w:b/>
          <w:i/>
          <w:sz w:val="20"/>
          <w:szCs w:val="20"/>
        </w:rPr>
      </w:pPr>
      <w:r w:rsidRPr="00E0238C">
        <w:rPr>
          <w:rFonts w:cstheme="minorHAnsi"/>
          <w:sz w:val="20"/>
          <w:szCs w:val="20"/>
        </w:rPr>
        <w:t xml:space="preserve">α) 5000 Ν ,        </w:t>
      </w:r>
      <w:r w:rsidR="00E0238C">
        <w:rPr>
          <w:rFonts w:cstheme="minorHAnsi"/>
          <w:sz w:val="20"/>
          <w:szCs w:val="20"/>
        </w:rPr>
        <w:tab/>
      </w:r>
      <w:r w:rsidR="00E0238C">
        <w:rPr>
          <w:rFonts w:cstheme="minorHAnsi"/>
          <w:sz w:val="20"/>
          <w:szCs w:val="20"/>
        </w:rPr>
        <w:tab/>
      </w:r>
      <w:r w:rsidR="00E0238C">
        <w:rPr>
          <w:rFonts w:cstheme="minorHAnsi"/>
          <w:sz w:val="20"/>
          <w:szCs w:val="20"/>
        </w:rPr>
        <w:tab/>
      </w:r>
      <w:r w:rsidR="00E0238C">
        <w:rPr>
          <w:rFonts w:cstheme="minorHAnsi"/>
          <w:sz w:val="20"/>
          <w:szCs w:val="20"/>
        </w:rPr>
        <w:tab/>
      </w:r>
      <w:r w:rsidRPr="00E0238C">
        <w:rPr>
          <w:rFonts w:cstheme="minorHAnsi"/>
          <w:sz w:val="20"/>
          <w:szCs w:val="20"/>
        </w:rPr>
        <w:t>β)</w:t>
      </w:r>
      <w:r w:rsidRPr="00E0238C">
        <w:rPr>
          <w:rFonts w:cstheme="minorHAnsi"/>
          <w:b/>
          <w:sz w:val="20"/>
          <w:szCs w:val="20"/>
        </w:rPr>
        <w:t xml:space="preserve"> </w:t>
      </w:r>
      <w:r w:rsidRPr="00E0238C">
        <w:rPr>
          <w:rFonts w:cstheme="minorHAnsi"/>
          <w:sz w:val="20"/>
          <w:szCs w:val="20"/>
        </w:rPr>
        <w:t xml:space="preserve">5100 Ν  ,        </w:t>
      </w:r>
      <w:r w:rsidR="00E0238C">
        <w:rPr>
          <w:rFonts w:cstheme="minorHAnsi"/>
          <w:sz w:val="20"/>
          <w:szCs w:val="20"/>
        </w:rPr>
        <w:tab/>
      </w:r>
      <w:r w:rsidR="00E0238C">
        <w:rPr>
          <w:rFonts w:cstheme="minorHAnsi"/>
          <w:sz w:val="20"/>
          <w:szCs w:val="20"/>
        </w:rPr>
        <w:tab/>
      </w:r>
      <w:r w:rsidR="00E0238C">
        <w:rPr>
          <w:rFonts w:cstheme="minorHAnsi"/>
          <w:sz w:val="20"/>
          <w:szCs w:val="20"/>
        </w:rPr>
        <w:tab/>
      </w:r>
      <w:r w:rsidR="00E0238C">
        <w:rPr>
          <w:rFonts w:cstheme="minorHAnsi"/>
          <w:sz w:val="20"/>
          <w:szCs w:val="20"/>
        </w:rPr>
        <w:tab/>
      </w:r>
      <w:r w:rsidRPr="00E0238C">
        <w:rPr>
          <w:rFonts w:cstheme="minorHAnsi"/>
          <w:sz w:val="20"/>
          <w:szCs w:val="20"/>
        </w:rPr>
        <w:t>γ) 5150 Ν</w:t>
      </w:r>
    </w:p>
    <w:p w14:paraId="4A215704" w14:textId="77777777" w:rsidR="00E0238C" w:rsidRDefault="00E0238C" w:rsidP="00E0238C">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59FBF39B" w14:textId="71FE7E57" w:rsidR="008651ED" w:rsidRPr="00E0238C" w:rsidRDefault="00E0238C" w:rsidP="00E0238C">
      <w:pPr>
        <w:spacing w:after="0" w:line="276" w:lineRule="auto"/>
        <w:jc w:val="both"/>
        <w:rPr>
          <w:rFonts w:cstheme="minorHAnsi"/>
          <w:b/>
          <w:sz w:val="20"/>
          <w:szCs w:val="20"/>
        </w:rPr>
      </w:pPr>
      <w:r w:rsidRPr="00D06F36">
        <w:rPr>
          <w:noProof/>
        </w:rPr>
        <w:drawing>
          <wp:anchor distT="0" distB="0" distL="114300" distR="114300" simplePos="0" relativeHeight="251822080" behindDoc="0" locked="0" layoutInCell="1" allowOverlap="1" wp14:anchorId="42C5B8C1" wp14:editId="23E9FA5E">
            <wp:simplePos x="0" y="0"/>
            <wp:positionH relativeFrom="column">
              <wp:posOffset>3219450</wp:posOffset>
            </wp:positionH>
            <wp:positionV relativeFrom="paragraph">
              <wp:posOffset>174625</wp:posOffset>
            </wp:positionV>
            <wp:extent cx="2823210" cy="887095"/>
            <wp:effectExtent l="0" t="0" r="0" b="8255"/>
            <wp:wrapSquare wrapText="bothSides"/>
            <wp:docPr id="279226817" name="Εικόνα 27922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2823210" cy="887095"/>
                    </a:xfrm>
                    <a:prstGeom prst="rect">
                      <a:avLst/>
                    </a:prstGeom>
                  </pic:spPr>
                </pic:pic>
              </a:graphicData>
            </a:graphic>
            <wp14:sizeRelH relativeFrom="page">
              <wp14:pctWidth>0</wp14:pctWidth>
            </wp14:sizeRelH>
            <wp14:sizeRelV relativeFrom="page">
              <wp14:pctHeight>0</wp14:pctHeight>
            </wp14:sizeRelV>
          </wp:anchor>
        </w:drawing>
      </w:r>
    </w:p>
    <w:p w14:paraId="08FDB670" w14:textId="04E45F87" w:rsidR="008651ED" w:rsidRPr="00E0238C" w:rsidRDefault="008651ED" w:rsidP="00E0238C">
      <w:pPr>
        <w:pStyle w:val="a6"/>
        <w:numPr>
          <w:ilvl w:val="0"/>
          <w:numId w:val="27"/>
        </w:numPr>
        <w:spacing w:line="276" w:lineRule="auto"/>
        <w:ind w:left="0" w:firstLine="0"/>
        <w:jc w:val="both"/>
        <w:rPr>
          <w:rFonts w:asciiTheme="minorHAnsi" w:hAnsiTheme="minorHAnsi" w:cstheme="minorHAnsi"/>
          <w:sz w:val="20"/>
          <w:szCs w:val="20"/>
        </w:rPr>
      </w:pPr>
      <w:r w:rsidRPr="00E0238C">
        <w:rPr>
          <w:rFonts w:asciiTheme="minorHAnsi" w:hAnsiTheme="minorHAnsi" w:cstheme="minorHAnsi"/>
          <w:sz w:val="20"/>
          <w:szCs w:val="20"/>
        </w:rPr>
        <w:t>Δυο κιβώτια Α και Β βρίσκονται δίπλα – δίπλα και ακίνητα σε λείο οριζόντιο επίπεδο. Τη χρονική στιγμή</w:t>
      </w:r>
      <m:oMath>
        <m:r>
          <w:rPr>
            <w:rFonts w:ascii="Cambria Math" w:hAnsi="Cambria Math" w:cstheme="minorHAnsi"/>
            <w:sz w:val="20"/>
            <w:szCs w:val="20"/>
          </w:rPr>
          <m:t xml:space="preserve"> t=0</m:t>
        </m:r>
      </m:oMath>
      <w:r w:rsidRPr="00E0238C">
        <w:rPr>
          <w:rFonts w:asciiTheme="minorHAnsi" w:hAnsiTheme="minorHAnsi" w:cstheme="minorHAnsi"/>
          <w:sz w:val="20"/>
          <w:szCs w:val="20"/>
        </w:rPr>
        <w:t xml:space="preserve"> ασκούνται και στα δύο σταθερές οριζόντιες δυνάμεις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sub>
            <m:r>
              <w:rPr>
                <w:rFonts w:ascii="Cambria Math" w:hAnsi="Cambria Math" w:cstheme="minorHAnsi"/>
                <w:sz w:val="20"/>
                <w:szCs w:val="20"/>
              </w:rPr>
              <m:t>Α</m:t>
            </m:r>
          </m:sub>
        </m:sSub>
        <m:r>
          <w:rPr>
            <w:rFonts w:ascii="Cambria Math" w:hAnsi="Cambria Math" w:cstheme="minorHAnsi"/>
            <w:sz w:val="20"/>
            <w:szCs w:val="20"/>
          </w:rPr>
          <m:t xml:space="preserve"> </m:t>
        </m:r>
      </m:oMath>
      <w:r w:rsidRPr="00E0238C">
        <w:rPr>
          <w:rFonts w:asciiTheme="minorHAnsi" w:hAnsiTheme="minorHAnsi" w:cstheme="minorHAnsi"/>
          <w:sz w:val="20"/>
          <w:szCs w:val="20"/>
        </w:rPr>
        <w:t xml:space="preserve"> και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sub>
            <m:r>
              <w:rPr>
                <w:rFonts w:ascii="Cambria Math" w:hAnsi="Cambria Math" w:cstheme="minorHAnsi"/>
                <w:sz w:val="20"/>
                <w:szCs w:val="20"/>
              </w:rPr>
              <m:t>Β</m:t>
            </m:r>
          </m:sub>
        </m:sSub>
        <m:r>
          <w:rPr>
            <w:rFonts w:ascii="Cambria Math" w:hAnsi="Cambria Math" w:cstheme="minorHAnsi"/>
            <w:sz w:val="20"/>
            <w:szCs w:val="20"/>
          </w:rPr>
          <m:t xml:space="preserve"> </m:t>
        </m:r>
      </m:oMath>
      <w:r w:rsidRPr="00E0238C">
        <w:rPr>
          <w:rFonts w:asciiTheme="minorHAnsi" w:hAnsiTheme="minorHAnsi" w:cstheme="minorHAnsi"/>
          <w:sz w:val="20"/>
          <w:szCs w:val="20"/>
        </w:rPr>
        <w:t xml:space="preserve">με μέτρα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A</m:t>
            </m:r>
          </m:sub>
        </m:sSub>
        <m:r>
          <w:rPr>
            <w:rFonts w:ascii="Cambria Math" w:hAnsi="Cambria Math" w:cstheme="minorHAnsi"/>
            <w:sz w:val="20"/>
            <w:szCs w:val="20"/>
          </w:rPr>
          <m:t>=3∙</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B</m:t>
            </m:r>
          </m:sub>
        </m:sSub>
      </m:oMath>
      <w:r w:rsidRPr="00E0238C">
        <w:rPr>
          <w:rFonts w:asciiTheme="minorHAnsi" w:hAnsiTheme="minorHAnsi" w:cstheme="minorHAnsi"/>
          <w:sz w:val="20"/>
          <w:szCs w:val="20"/>
        </w:rPr>
        <w:t xml:space="preserve">, όπως φαίνεται στο σχήμα. Τα δυο κιβώτια αρχίζουν να κινούνται ευθύγραμμα στο οριζόντιο επίπεδο και η επίδραση του αέρα είναι αμελητέα.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r>
          <w:rPr>
            <w:rFonts w:ascii="Cambria Math" w:hAnsi="Cambria Math" w:cstheme="minorHAnsi"/>
            <w:sz w:val="20"/>
            <w:szCs w:val="20"/>
          </w:rPr>
          <m:t>=10 s</m:t>
        </m:r>
      </m:oMath>
      <w:r w:rsidRPr="00E0238C">
        <w:rPr>
          <w:rFonts w:asciiTheme="minorHAnsi" w:hAnsiTheme="minorHAnsi" w:cstheme="minorHAnsi"/>
          <w:sz w:val="20"/>
          <w:szCs w:val="20"/>
        </w:rPr>
        <w:t xml:space="preserve">  η ταχύτητα του κιβωτίου Α είναι </w:t>
      </w:r>
      <m:oMath>
        <m:r>
          <w:rPr>
            <w:rFonts w:ascii="Cambria Math" w:hAnsi="Cambria Math" w:cstheme="minorHAnsi"/>
            <w:sz w:val="20"/>
            <w:szCs w:val="20"/>
          </w:rPr>
          <m:t>υ</m:t>
        </m:r>
      </m:oMath>
      <w:r w:rsidRPr="00E0238C">
        <w:rPr>
          <w:rFonts w:asciiTheme="minorHAnsi" w:hAnsiTheme="minorHAnsi" w:cstheme="minorHAnsi"/>
          <w:sz w:val="20"/>
          <w:szCs w:val="20"/>
        </w:rPr>
        <w:t>. Το κιβώτιο Β αποκτά ταχύτητα ίδιου μέτρου (</w:t>
      </w:r>
      <m:oMath>
        <m:r>
          <w:rPr>
            <w:rFonts w:ascii="Cambria Math" w:hAnsi="Cambria Math" w:cstheme="minorHAnsi"/>
            <w:sz w:val="20"/>
            <w:szCs w:val="20"/>
          </w:rPr>
          <m:t>υ</m:t>
        </m:r>
      </m:oMath>
      <w:r w:rsidRPr="00E0238C">
        <w:rPr>
          <w:rFonts w:asciiTheme="minorHAnsi" w:hAnsiTheme="minorHAnsi" w:cstheme="minorHAnsi"/>
          <w:sz w:val="20"/>
          <w:szCs w:val="20"/>
        </w:rPr>
        <w:t xml:space="preserve">)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2</m:t>
            </m:r>
          </m:sub>
        </m:sSub>
        <m:r>
          <w:rPr>
            <w:rFonts w:ascii="Cambria Math" w:hAnsi="Cambria Math" w:cstheme="minorHAnsi"/>
            <w:sz w:val="20"/>
            <w:szCs w:val="20"/>
          </w:rPr>
          <m:t>=20 s</m:t>
        </m:r>
      </m:oMath>
      <w:r w:rsidRPr="00E0238C">
        <w:rPr>
          <w:rFonts w:asciiTheme="minorHAnsi" w:hAnsiTheme="minorHAnsi" w:cstheme="minorHAnsi"/>
          <w:sz w:val="20"/>
          <w:szCs w:val="20"/>
        </w:rPr>
        <w:t xml:space="preserve">.  Με βάση τα πιο πάνω δεδομένα, η σύγκριση των δύο μαζών οδηγεί στο συμπέρασμα ότι: </w:t>
      </w:r>
    </w:p>
    <w:p w14:paraId="084CAA34" w14:textId="6DB983F4" w:rsidR="008651ED" w:rsidRPr="00E0238C" w:rsidRDefault="008651ED" w:rsidP="00E0238C">
      <w:pPr>
        <w:spacing w:after="0" w:line="276" w:lineRule="auto"/>
        <w:rPr>
          <w:rFonts w:cstheme="minorHAnsi"/>
          <w:sz w:val="20"/>
          <w:szCs w:val="20"/>
        </w:rPr>
      </w:pPr>
      <w:r w:rsidRPr="00E0238C">
        <w:rPr>
          <w:rFonts w:cstheme="minorHAnsi"/>
          <w:sz w:val="20"/>
          <w:szCs w:val="20"/>
        </w:rPr>
        <w:t xml:space="preserve">α)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B</m:t>
            </m:r>
          </m:sub>
        </m:sSub>
      </m:oMath>
      <w:r w:rsidRPr="00E0238C">
        <w:rPr>
          <w:rFonts w:cstheme="minorHAnsi"/>
          <w:sz w:val="20"/>
          <w:szCs w:val="20"/>
        </w:rPr>
        <w:t xml:space="preserve"> ,        </w:t>
      </w:r>
      <w:r w:rsidR="00E0238C">
        <w:rPr>
          <w:rFonts w:cstheme="minorHAnsi"/>
          <w:sz w:val="20"/>
          <w:szCs w:val="20"/>
        </w:rPr>
        <w:tab/>
      </w:r>
      <w:r w:rsidR="00E0238C">
        <w:rPr>
          <w:rFonts w:cstheme="minorHAnsi"/>
          <w:sz w:val="20"/>
          <w:szCs w:val="20"/>
        </w:rPr>
        <w:tab/>
      </w:r>
      <w:r w:rsidR="00E0238C">
        <w:rPr>
          <w:rFonts w:cstheme="minorHAnsi"/>
          <w:sz w:val="20"/>
          <w:szCs w:val="20"/>
        </w:rPr>
        <w:tab/>
      </w:r>
      <w:r w:rsidRPr="00E0238C">
        <w:rPr>
          <w:rFonts w:cstheme="minorHAnsi"/>
          <w:sz w:val="20"/>
          <w:szCs w:val="20"/>
        </w:rPr>
        <w:t xml:space="preserve">β)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r>
          <w:rPr>
            <w:rFonts w:ascii="Cambria Math" w:hAnsi="Cambria Math" w:cstheme="minorHAnsi"/>
            <w:sz w:val="20"/>
            <w:szCs w:val="20"/>
          </w:rPr>
          <m:t xml:space="preserve"> = </m:t>
        </m:r>
        <m:f>
          <m:fPr>
            <m:ctrlPr>
              <w:rPr>
                <w:rFonts w:ascii="Cambria Math" w:hAnsi="Cambria Math" w:cstheme="minorHAnsi"/>
                <w:i/>
                <w:sz w:val="20"/>
                <w:szCs w:val="20"/>
              </w:rPr>
            </m:ctrlPr>
          </m:fPr>
          <m:num>
            <m:r>
              <w:rPr>
                <w:rFonts w:ascii="Cambria Math" w:hAnsi="Cambria Math" w:cstheme="minorHAnsi"/>
                <w:sz w:val="20"/>
                <w:szCs w:val="20"/>
              </w:rPr>
              <m:t>2</m:t>
            </m:r>
          </m:num>
          <m:den>
            <m:r>
              <w:rPr>
                <w:rFonts w:ascii="Cambria Math" w:hAnsi="Cambria Math" w:cstheme="minorHAnsi"/>
                <w:sz w:val="20"/>
                <w:szCs w:val="20"/>
              </w:rPr>
              <m:t>3</m:t>
            </m:r>
          </m:den>
        </m:f>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B</m:t>
            </m:r>
          </m:sub>
        </m:sSub>
      </m:oMath>
      <w:r w:rsidRPr="00E0238C">
        <w:rPr>
          <w:rFonts w:cstheme="minorHAnsi"/>
          <w:sz w:val="20"/>
          <w:szCs w:val="20"/>
        </w:rPr>
        <w:t xml:space="preserve">  ,        </w:t>
      </w:r>
      <w:r w:rsidR="00E0238C">
        <w:rPr>
          <w:rFonts w:cstheme="minorHAnsi"/>
          <w:sz w:val="20"/>
          <w:szCs w:val="20"/>
        </w:rPr>
        <w:tab/>
      </w:r>
      <w:r w:rsidR="00E0238C">
        <w:rPr>
          <w:rFonts w:cstheme="minorHAnsi"/>
          <w:sz w:val="20"/>
          <w:szCs w:val="20"/>
        </w:rPr>
        <w:tab/>
      </w:r>
      <w:r w:rsidR="00E0238C">
        <w:rPr>
          <w:rFonts w:cstheme="minorHAnsi"/>
          <w:sz w:val="20"/>
          <w:szCs w:val="20"/>
        </w:rPr>
        <w:tab/>
      </w:r>
      <w:r w:rsidRPr="00E0238C">
        <w:rPr>
          <w:rFonts w:cstheme="minorHAnsi"/>
          <w:sz w:val="20"/>
          <w:szCs w:val="20"/>
        </w:rPr>
        <w:t xml:space="preserve">γ)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B</m:t>
            </m:r>
          </m:sub>
        </m:sSub>
        <m:r>
          <w:rPr>
            <w:rFonts w:ascii="Cambria Math" w:hAnsi="Cambria Math" w:cstheme="minorHAnsi"/>
            <w:sz w:val="20"/>
            <w:szCs w:val="20"/>
          </w:rPr>
          <m:t xml:space="preserve"> = </m:t>
        </m:r>
        <m:f>
          <m:fPr>
            <m:ctrlPr>
              <w:rPr>
                <w:rFonts w:ascii="Cambria Math" w:hAnsi="Cambria Math" w:cstheme="minorHAnsi"/>
                <w:i/>
                <w:sz w:val="20"/>
                <w:szCs w:val="20"/>
              </w:rPr>
            </m:ctrlPr>
          </m:fPr>
          <m:num>
            <m:r>
              <w:rPr>
                <w:rFonts w:ascii="Cambria Math" w:hAnsi="Cambria Math" w:cstheme="minorHAnsi"/>
                <w:sz w:val="20"/>
                <w:szCs w:val="20"/>
              </w:rPr>
              <m:t>2</m:t>
            </m:r>
          </m:num>
          <m:den>
            <m:r>
              <w:rPr>
                <w:rFonts w:ascii="Cambria Math" w:hAnsi="Cambria Math" w:cstheme="minorHAnsi"/>
                <w:sz w:val="20"/>
                <w:szCs w:val="20"/>
              </w:rPr>
              <m:t>3</m:t>
            </m:r>
          </m:den>
        </m:f>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oMath>
    </w:p>
    <w:p w14:paraId="2F32AF22" w14:textId="77777777" w:rsidR="00E0238C" w:rsidRDefault="00E0238C" w:rsidP="00E0238C">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0D992857" w14:textId="52C48492" w:rsidR="008651ED" w:rsidRPr="00E0238C" w:rsidRDefault="007C3073" w:rsidP="00E0238C">
      <w:pPr>
        <w:spacing w:after="0" w:line="276" w:lineRule="auto"/>
        <w:jc w:val="both"/>
        <w:rPr>
          <w:rFonts w:cstheme="minorHAnsi"/>
          <w:sz w:val="20"/>
          <w:szCs w:val="20"/>
        </w:rPr>
      </w:pPr>
      <w:r w:rsidRPr="007C3073">
        <w:rPr>
          <w:b/>
          <w:noProof/>
          <w:lang w:eastAsia="ar-SA"/>
        </w:rPr>
        <w:drawing>
          <wp:anchor distT="0" distB="0" distL="114300" distR="114300" simplePos="0" relativeHeight="252076032" behindDoc="0" locked="0" layoutInCell="1" allowOverlap="1" wp14:anchorId="6837E167" wp14:editId="5E02C562">
            <wp:simplePos x="0" y="0"/>
            <wp:positionH relativeFrom="column">
              <wp:posOffset>3923206</wp:posOffset>
            </wp:positionH>
            <wp:positionV relativeFrom="paragraph">
              <wp:posOffset>175789</wp:posOffset>
            </wp:positionV>
            <wp:extent cx="2061845" cy="1434465"/>
            <wp:effectExtent l="0" t="0" r="0" b="0"/>
            <wp:wrapSquare wrapText="bothSides"/>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val="0"/>
                        </a:ext>
                      </a:extLst>
                    </a:blip>
                    <a:stretch>
                      <a:fillRect/>
                    </a:stretch>
                  </pic:blipFill>
                  <pic:spPr>
                    <a:xfrm>
                      <a:off x="0" y="0"/>
                      <a:ext cx="2061845" cy="1434465"/>
                    </a:xfrm>
                    <a:prstGeom prst="rect">
                      <a:avLst/>
                    </a:prstGeom>
                  </pic:spPr>
                </pic:pic>
              </a:graphicData>
            </a:graphic>
            <wp14:sizeRelH relativeFrom="page">
              <wp14:pctWidth>0</wp14:pctWidth>
            </wp14:sizeRelH>
            <wp14:sizeRelV relativeFrom="page">
              <wp14:pctHeight>0</wp14:pctHeight>
            </wp14:sizeRelV>
          </wp:anchor>
        </w:drawing>
      </w:r>
    </w:p>
    <w:p w14:paraId="18F497B6" w14:textId="0B72670B" w:rsidR="007C3073" w:rsidRPr="007C3073" w:rsidRDefault="002C6C6E" w:rsidP="007C3073">
      <w:pPr>
        <w:pStyle w:val="a6"/>
        <w:numPr>
          <w:ilvl w:val="0"/>
          <w:numId w:val="27"/>
        </w:numPr>
        <w:spacing w:line="276" w:lineRule="auto"/>
        <w:ind w:left="0" w:firstLine="0"/>
        <w:jc w:val="both"/>
        <w:rPr>
          <w:rFonts w:asciiTheme="minorHAnsi" w:hAnsiTheme="minorHAnsi" w:cstheme="minorHAnsi"/>
          <w:b/>
          <w:sz w:val="20"/>
          <w:szCs w:val="20"/>
          <w:lang w:eastAsia="ar-SA"/>
        </w:rPr>
      </w:pPr>
      <w:r w:rsidRPr="007C3073">
        <w:rPr>
          <w:rFonts w:asciiTheme="minorHAnsi" w:hAnsiTheme="minorHAnsi" w:cstheme="minorHAnsi"/>
          <w:sz w:val="20"/>
          <w:szCs w:val="20"/>
          <w:lang w:eastAsia="ar-SA"/>
        </w:rPr>
        <w:t xml:space="preserve">Στο διπλανό σχήμα έχουν σχεδιασθεί τα διαγράμματα Α και Β της τιμής της ταχύτητας δυο αυτοκινήτων, σε συνάρτηση με το χρόνο. Τα αυτοκίνητα κινούνται σε παράλληλες και οριζόντιες  ευθύγραμμες τροχιές. </w:t>
      </w:r>
      <w:r w:rsidR="007C3073">
        <w:rPr>
          <w:rFonts w:asciiTheme="minorHAnsi" w:hAnsiTheme="minorHAnsi" w:cstheme="minorHAnsi"/>
          <w:sz w:val="20"/>
          <w:szCs w:val="20"/>
          <w:lang w:eastAsia="ar-SA"/>
        </w:rPr>
        <w:t>Τότε:</w:t>
      </w:r>
    </w:p>
    <w:p w14:paraId="535852E2" w14:textId="50ACED6B" w:rsidR="002C6C6E" w:rsidRPr="007C3073" w:rsidRDefault="002C6C6E" w:rsidP="007C3073">
      <w:pPr>
        <w:spacing w:after="0" w:line="276" w:lineRule="auto"/>
        <w:jc w:val="both"/>
        <w:rPr>
          <w:rFonts w:eastAsia="Times New Roman" w:cstheme="minorHAnsi"/>
          <w:b/>
          <w:sz w:val="20"/>
          <w:szCs w:val="20"/>
          <w:vertAlign w:val="subscript"/>
          <w:lang w:eastAsia="ar-SA"/>
        </w:rPr>
      </w:pPr>
      <w:r w:rsidRPr="007C3073">
        <w:rPr>
          <w:rFonts w:eastAsia="Times New Roman" w:cstheme="minorHAnsi"/>
          <w:b/>
          <w:sz w:val="20"/>
          <w:szCs w:val="20"/>
          <w:lang w:eastAsia="ar-SA"/>
        </w:rPr>
        <w:t>α)</w:t>
      </w:r>
      <w:r w:rsidRPr="007C3073">
        <w:rPr>
          <w:rFonts w:eastAsia="Times New Roman" w:cstheme="minorHAnsi"/>
          <w:sz w:val="20"/>
          <w:szCs w:val="20"/>
          <w:lang w:eastAsia="ar-SA"/>
        </w:rPr>
        <w:t xml:space="preserve">  Τα μέτρα των επιταχύνσεων των δύο αυτοκινήτων ικανοποιούν τη σχέση</w:t>
      </w:r>
      <w:r w:rsidRPr="007C3073">
        <w:rPr>
          <w:rFonts w:eastAsia="Times New Roman" w:cstheme="minorHAnsi"/>
          <w:b/>
          <w:bCs/>
          <w:i/>
          <w:iCs/>
          <w:sz w:val="20"/>
          <w:szCs w:val="20"/>
          <w:lang w:eastAsia="ar-SA"/>
        </w:rPr>
        <w:t xml:space="preserve">  </w:t>
      </w:r>
      <w:r w:rsidRPr="007C3073">
        <w:rPr>
          <w:rFonts w:eastAsia="Times New Roman" w:cstheme="minorHAnsi"/>
          <w:bCs/>
          <w:i/>
          <w:iCs/>
          <w:sz w:val="20"/>
          <w:szCs w:val="20"/>
          <w:lang w:eastAsia="ar-SA"/>
        </w:rPr>
        <w:t>α</w:t>
      </w:r>
      <w:r w:rsidRPr="007C3073">
        <w:rPr>
          <w:rFonts w:eastAsia="Times New Roman" w:cstheme="minorHAnsi"/>
          <w:bCs/>
          <w:iCs/>
          <w:sz w:val="20"/>
          <w:szCs w:val="20"/>
          <w:vertAlign w:val="subscript"/>
          <w:lang w:eastAsia="ar-SA"/>
        </w:rPr>
        <w:t xml:space="preserve">Β </w:t>
      </w:r>
      <w:r w:rsidRPr="007C3073">
        <w:rPr>
          <w:rFonts w:eastAsia="Times New Roman" w:cstheme="minorHAnsi"/>
          <w:bCs/>
          <w:i/>
          <w:iCs/>
          <w:sz w:val="20"/>
          <w:szCs w:val="20"/>
          <w:lang w:eastAsia="ar-SA"/>
        </w:rPr>
        <w:t>= 2</w:t>
      </w:r>
      <w:r w:rsidR="007C3073">
        <w:rPr>
          <w:rFonts w:eastAsia="Times New Roman" w:cstheme="minorHAnsi"/>
          <w:bCs/>
          <w:i/>
          <w:iCs/>
          <w:sz w:val="20"/>
          <w:szCs w:val="20"/>
          <w:lang w:eastAsia="ar-SA"/>
        </w:rPr>
        <w:t>∙</w:t>
      </w:r>
      <w:r w:rsidRPr="007C3073">
        <w:rPr>
          <w:rFonts w:eastAsia="Times New Roman" w:cstheme="minorHAnsi"/>
          <w:bCs/>
          <w:i/>
          <w:iCs/>
          <w:sz w:val="20"/>
          <w:szCs w:val="20"/>
          <w:lang w:eastAsia="ar-SA"/>
        </w:rPr>
        <w:t>α</w:t>
      </w:r>
      <w:r w:rsidRPr="007C3073">
        <w:rPr>
          <w:rFonts w:eastAsia="Times New Roman" w:cstheme="minorHAnsi"/>
          <w:bCs/>
          <w:iCs/>
          <w:sz w:val="20"/>
          <w:szCs w:val="20"/>
          <w:vertAlign w:val="subscript"/>
          <w:lang w:eastAsia="ar-SA"/>
        </w:rPr>
        <w:t>Α</w:t>
      </w:r>
      <w:r w:rsidRPr="007C3073">
        <w:rPr>
          <w:rFonts w:eastAsia="Times New Roman" w:cstheme="minorHAnsi"/>
          <w:b/>
          <w:sz w:val="20"/>
          <w:szCs w:val="20"/>
          <w:vertAlign w:val="subscript"/>
          <w:lang w:eastAsia="ar-SA"/>
        </w:rPr>
        <w:t>.</w:t>
      </w:r>
    </w:p>
    <w:p w14:paraId="7E708B61" w14:textId="5574B2FA" w:rsidR="002C6C6E" w:rsidRPr="007C3073" w:rsidRDefault="002C6C6E" w:rsidP="007C3073">
      <w:pPr>
        <w:spacing w:after="0" w:line="276" w:lineRule="auto"/>
        <w:jc w:val="both"/>
        <w:rPr>
          <w:rFonts w:eastAsia="Times New Roman" w:cstheme="minorHAnsi"/>
          <w:sz w:val="20"/>
          <w:szCs w:val="20"/>
          <w:lang w:eastAsia="ar-SA"/>
        </w:rPr>
      </w:pPr>
      <w:r w:rsidRPr="007C3073">
        <w:rPr>
          <w:rFonts w:eastAsia="Times New Roman" w:cstheme="minorHAnsi"/>
          <w:b/>
          <w:sz w:val="20"/>
          <w:szCs w:val="20"/>
          <w:lang w:eastAsia="ar-SA"/>
        </w:rPr>
        <w:t>β)</w:t>
      </w:r>
      <w:r w:rsidRPr="007C3073">
        <w:rPr>
          <w:rFonts w:eastAsia="Times New Roman" w:cstheme="minorHAnsi"/>
          <w:sz w:val="20"/>
          <w:szCs w:val="20"/>
          <w:lang w:eastAsia="ar-SA"/>
        </w:rPr>
        <w:t xml:space="preserve"> Αν τα δύο αυτοκίνητα έχουν ίσες μάζες τότε η συνισταμένη των δυνάμεων που ασκούνται στο πρώτο (Α) είναι ίση  με τη συνισταμένη των δυνάμεων που ασκούνται στο δεύτερο (Β).</w:t>
      </w:r>
    </w:p>
    <w:p w14:paraId="30405BF2" w14:textId="3417CEAF" w:rsidR="002C6C6E" w:rsidRDefault="002C6C6E" w:rsidP="007C3073">
      <w:pPr>
        <w:spacing w:after="0" w:line="276" w:lineRule="auto"/>
        <w:jc w:val="both"/>
        <w:rPr>
          <w:rFonts w:eastAsia="Times New Roman" w:cstheme="minorHAnsi"/>
          <w:sz w:val="20"/>
          <w:szCs w:val="20"/>
          <w:lang w:eastAsia="ar-SA"/>
        </w:rPr>
      </w:pPr>
      <w:r w:rsidRPr="007C3073">
        <w:rPr>
          <w:rFonts w:eastAsia="Times New Roman" w:cstheme="minorHAnsi"/>
          <w:b/>
          <w:sz w:val="20"/>
          <w:szCs w:val="20"/>
          <w:lang w:eastAsia="ar-SA"/>
        </w:rPr>
        <w:t>γ)</w:t>
      </w:r>
      <w:r w:rsidRPr="007C3073">
        <w:rPr>
          <w:rFonts w:eastAsia="Times New Roman" w:cstheme="minorHAnsi"/>
          <w:sz w:val="20"/>
          <w:szCs w:val="20"/>
          <w:lang w:eastAsia="ar-SA"/>
        </w:rPr>
        <w:t xml:space="preserve"> Αν  </w:t>
      </w:r>
      <w:r w:rsidRPr="007C3073">
        <w:rPr>
          <w:rFonts w:eastAsia="Times New Roman" w:cstheme="minorHAnsi"/>
          <w:i/>
          <w:sz w:val="20"/>
          <w:szCs w:val="20"/>
          <w:lang w:val="en-US" w:eastAsia="ar-SA"/>
        </w:rPr>
        <w:t>S</w:t>
      </w:r>
      <w:r w:rsidRPr="007C3073">
        <w:rPr>
          <w:rFonts w:eastAsia="Times New Roman" w:cstheme="minorHAnsi"/>
          <w:i/>
          <w:sz w:val="20"/>
          <w:szCs w:val="20"/>
          <w:vertAlign w:val="subscript"/>
          <w:lang w:val="en-US" w:eastAsia="ar-SA"/>
        </w:rPr>
        <w:t>A</w:t>
      </w:r>
      <w:r w:rsidRPr="007C3073">
        <w:rPr>
          <w:rFonts w:eastAsia="Times New Roman" w:cstheme="minorHAnsi"/>
          <w:sz w:val="20"/>
          <w:szCs w:val="20"/>
          <w:vertAlign w:val="subscript"/>
          <w:lang w:eastAsia="ar-SA"/>
        </w:rPr>
        <w:t xml:space="preserve"> </w:t>
      </w:r>
      <w:r w:rsidRPr="007C3073">
        <w:rPr>
          <w:rFonts w:eastAsia="Times New Roman" w:cstheme="minorHAnsi"/>
          <w:sz w:val="20"/>
          <w:szCs w:val="20"/>
          <w:lang w:eastAsia="ar-SA"/>
        </w:rPr>
        <w:t xml:space="preserve"> το διάστημα που διανύει το αυτοκίνητο Α  στο χρονικό διάστημα 0→</w:t>
      </w:r>
      <w:r w:rsidRPr="007C3073">
        <w:rPr>
          <w:rFonts w:eastAsia="Times New Roman" w:cstheme="minorHAnsi"/>
          <w:i/>
          <w:sz w:val="20"/>
          <w:szCs w:val="20"/>
          <w:lang w:val="en-US" w:eastAsia="ar-SA"/>
        </w:rPr>
        <w:t>t</w:t>
      </w:r>
      <w:r w:rsidRPr="007C3073">
        <w:rPr>
          <w:rFonts w:eastAsia="Times New Roman" w:cstheme="minorHAnsi"/>
          <w:i/>
          <w:sz w:val="20"/>
          <w:szCs w:val="20"/>
          <w:vertAlign w:val="subscript"/>
          <w:lang w:eastAsia="ar-SA"/>
        </w:rPr>
        <w:t>1</w:t>
      </w:r>
      <w:r w:rsidRPr="007C3073">
        <w:rPr>
          <w:rFonts w:eastAsia="Times New Roman" w:cstheme="minorHAnsi"/>
          <w:sz w:val="20"/>
          <w:szCs w:val="20"/>
          <w:lang w:eastAsia="ar-SA"/>
        </w:rPr>
        <w:t xml:space="preserve">  και </w:t>
      </w:r>
      <w:r w:rsidRPr="007C3073">
        <w:rPr>
          <w:rFonts w:eastAsia="Times New Roman" w:cstheme="minorHAnsi"/>
          <w:i/>
          <w:sz w:val="20"/>
          <w:szCs w:val="20"/>
          <w:lang w:val="en-US" w:eastAsia="ar-SA"/>
        </w:rPr>
        <w:t>S</w:t>
      </w:r>
      <w:r w:rsidRPr="007C3073">
        <w:rPr>
          <w:rFonts w:eastAsia="Times New Roman" w:cstheme="minorHAnsi"/>
          <w:i/>
          <w:sz w:val="20"/>
          <w:szCs w:val="20"/>
          <w:vertAlign w:val="subscript"/>
          <w:lang w:val="en-US" w:eastAsia="ar-SA"/>
        </w:rPr>
        <w:t>B</w:t>
      </w:r>
      <w:r w:rsidRPr="007C3073">
        <w:rPr>
          <w:rFonts w:eastAsia="Times New Roman" w:cstheme="minorHAnsi"/>
          <w:i/>
          <w:sz w:val="20"/>
          <w:szCs w:val="20"/>
          <w:vertAlign w:val="subscript"/>
          <w:lang w:eastAsia="ar-SA"/>
        </w:rPr>
        <w:t xml:space="preserve"> </w:t>
      </w:r>
      <w:r w:rsidRPr="007C3073">
        <w:rPr>
          <w:rFonts w:eastAsia="Times New Roman" w:cstheme="minorHAnsi"/>
          <w:sz w:val="20"/>
          <w:szCs w:val="20"/>
          <w:vertAlign w:val="subscript"/>
          <w:lang w:eastAsia="ar-SA"/>
        </w:rPr>
        <w:t xml:space="preserve"> </w:t>
      </w:r>
      <w:r w:rsidRPr="007C3073">
        <w:rPr>
          <w:rFonts w:eastAsia="Times New Roman" w:cstheme="minorHAnsi"/>
          <w:sz w:val="20"/>
          <w:szCs w:val="20"/>
          <w:lang w:eastAsia="ar-SA"/>
        </w:rPr>
        <w:t>το διάστημα που διανύει το αυτοκίνητο</w:t>
      </w:r>
      <w:r w:rsidRPr="007C3073">
        <w:rPr>
          <w:rFonts w:eastAsia="Times New Roman" w:cstheme="minorHAnsi"/>
          <w:sz w:val="20"/>
          <w:szCs w:val="20"/>
          <w:vertAlign w:val="subscript"/>
          <w:lang w:eastAsia="ar-SA"/>
        </w:rPr>
        <w:t xml:space="preserve">  </w:t>
      </w:r>
      <w:r w:rsidRPr="007C3073">
        <w:rPr>
          <w:rFonts w:eastAsia="Times New Roman" w:cstheme="minorHAnsi"/>
          <w:sz w:val="20"/>
          <w:szCs w:val="20"/>
          <w:lang w:eastAsia="ar-SA"/>
        </w:rPr>
        <w:t xml:space="preserve">Β  στο ίδιο χρονικό διάστημα  θα ισχύει,  </w:t>
      </w:r>
      <w:r w:rsidRPr="007C3073">
        <w:rPr>
          <w:rFonts w:eastAsia="Times New Roman" w:cstheme="minorHAnsi"/>
          <w:i/>
          <w:sz w:val="20"/>
          <w:szCs w:val="20"/>
          <w:lang w:val="en-US" w:eastAsia="ar-SA"/>
        </w:rPr>
        <w:t>S</w:t>
      </w:r>
      <w:r w:rsidRPr="007C3073">
        <w:rPr>
          <w:rFonts w:eastAsia="Times New Roman" w:cstheme="minorHAnsi"/>
          <w:i/>
          <w:sz w:val="20"/>
          <w:szCs w:val="20"/>
          <w:vertAlign w:val="subscript"/>
          <w:lang w:val="en-US" w:eastAsia="ar-SA"/>
        </w:rPr>
        <w:t>A</w:t>
      </w:r>
      <w:r w:rsidRPr="007C3073">
        <w:rPr>
          <w:rFonts w:eastAsia="Times New Roman" w:cstheme="minorHAnsi"/>
          <w:sz w:val="20"/>
          <w:szCs w:val="20"/>
          <w:lang w:eastAsia="ar-SA"/>
        </w:rPr>
        <w:t xml:space="preserve"> = 4</w:t>
      </w:r>
      <w:r w:rsidR="007C3073">
        <w:rPr>
          <w:rFonts w:eastAsia="Times New Roman" w:cstheme="minorHAnsi"/>
          <w:sz w:val="20"/>
          <w:szCs w:val="20"/>
          <w:lang w:eastAsia="ar-SA"/>
        </w:rPr>
        <w:t>∙</w:t>
      </w:r>
      <w:r w:rsidRPr="007C3073">
        <w:rPr>
          <w:rFonts w:eastAsia="Times New Roman" w:cstheme="minorHAnsi"/>
          <w:i/>
          <w:sz w:val="20"/>
          <w:szCs w:val="20"/>
          <w:lang w:val="en-US" w:eastAsia="ar-SA"/>
        </w:rPr>
        <w:t>S</w:t>
      </w:r>
      <w:r w:rsidRPr="007C3073">
        <w:rPr>
          <w:rFonts w:eastAsia="Times New Roman" w:cstheme="minorHAnsi"/>
          <w:i/>
          <w:sz w:val="20"/>
          <w:szCs w:val="20"/>
          <w:vertAlign w:val="subscript"/>
          <w:lang w:val="en-US" w:eastAsia="ar-SA"/>
        </w:rPr>
        <w:t>B</w:t>
      </w:r>
      <w:r w:rsidRPr="007C3073">
        <w:rPr>
          <w:rFonts w:eastAsia="Times New Roman" w:cstheme="minorHAnsi"/>
          <w:sz w:val="20"/>
          <w:szCs w:val="20"/>
          <w:lang w:eastAsia="ar-SA"/>
        </w:rPr>
        <w:t xml:space="preserve">  </w:t>
      </w:r>
    </w:p>
    <w:p w14:paraId="6F7A499A" w14:textId="77777777" w:rsidR="007C3073" w:rsidRDefault="007C3073" w:rsidP="007C3073">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1060DFE7" w14:textId="77777777" w:rsidR="007C3073" w:rsidRPr="007C3073" w:rsidRDefault="007C3073" w:rsidP="007C3073">
      <w:pPr>
        <w:spacing w:after="0" w:line="276" w:lineRule="auto"/>
        <w:jc w:val="both"/>
        <w:rPr>
          <w:rFonts w:eastAsia="Times New Roman" w:cstheme="minorHAnsi"/>
          <w:sz w:val="20"/>
          <w:szCs w:val="20"/>
          <w:lang w:eastAsia="ar-SA"/>
        </w:rPr>
      </w:pPr>
    </w:p>
    <w:p w14:paraId="5BB7BFEC" w14:textId="089C8003" w:rsidR="00C45805" w:rsidRPr="007C3073" w:rsidRDefault="007C3073" w:rsidP="007C3073">
      <w:pPr>
        <w:pStyle w:val="a6"/>
        <w:numPr>
          <w:ilvl w:val="0"/>
          <w:numId w:val="27"/>
        </w:numPr>
        <w:spacing w:line="276" w:lineRule="auto"/>
        <w:ind w:left="0" w:firstLine="0"/>
        <w:jc w:val="both"/>
        <w:rPr>
          <w:rFonts w:asciiTheme="minorHAnsi" w:hAnsiTheme="minorHAnsi" w:cstheme="minorHAnsi"/>
          <w:color w:val="000000"/>
          <w:sz w:val="20"/>
          <w:szCs w:val="20"/>
        </w:rPr>
      </w:pPr>
      <w:r w:rsidRPr="007C3073">
        <w:rPr>
          <w:rFonts w:asciiTheme="minorHAnsi" w:hAnsiTheme="minorHAnsi" w:cstheme="minorHAnsi"/>
          <w:noProof/>
          <w:sz w:val="20"/>
          <w:szCs w:val="20"/>
        </w:rPr>
        <w:drawing>
          <wp:anchor distT="0" distB="0" distL="114300" distR="114300" simplePos="0" relativeHeight="251956224" behindDoc="0" locked="0" layoutInCell="1" allowOverlap="1" wp14:anchorId="1DB246B7" wp14:editId="10FB0A56">
            <wp:simplePos x="0" y="0"/>
            <wp:positionH relativeFrom="column">
              <wp:posOffset>3005455</wp:posOffset>
            </wp:positionH>
            <wp:positionV relativeFrom="paragraph">
              <wp:posOffset>34925</wp:posOffset>
            </wp:positionV>
            <wp:extent cx="3096895" cy="1096010"/>
            <wp:effectExtent l="0" t="0" r="8255" b="8890"/>
            <wp:wrapSquare wrapText="bothSides"/>
            <wp:docPr id="219" name="Εικόνα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3096895" cy="1096010"/>
                    </a:xfrm>
                    <a:prstGeom prst="rect">
                      <a:avLst/>
                    </a:prstGeom>
                  </pic:spPr>
                </pic:pic>
              </a:graphicData>
            </a:graphic>
            <wp14:sizeRelH relativeFrom="page">
              <wp14:pctWidth>0</wp14:pctWidth>
            </wp14:sizeRelH>
            <wp14:sizeRelV relativeFrom="page">
              <wp14:pctHeight>0</wp14:pctHeight>
            </wp14:sizeRelV>
          </wp:anchor>
        </w:drawing>
      </w:r>
      <w:r w:rsidR="00C45805" w:rsidRPr="007C3073">
        <w:rPr>
          <w:rFonts w:asciiTheme="minorHAnsi" w:hAnsiTheme="minorHAnsi" w:cstheme="minorHAnsi"/>
          <w:color w:val="000000"/>
          <w:sz w:val="20"/>
          <w:szCs w:val="20"/>
        </w:rPr>
        <w:t>Στο πλαίσιο του μαθήματος της Φυσικής Α Λυκείου, δύο μαθητές ο Α και ο Β εκτελούν τις εξής δραστηριότητες: Ο μαθητής Α τραβά απότομα το γυαλιστερό χαρτόνι, που σκεπάζει ένα ποτήρι,  επάνω στο οποίο ισορροπεί ένα νόμισμα (Εικόνα 1). Ο μαθητής Β τραβά απότομα το γυαλιστερό χαρτόνι, το οποίο βρίσκεται επάνω σ’ ένα οριζόντιο δάπεδο και επάνω στο χαρτόνι ισορροπεί ένα νόμισμα (Εικόνα 2). Τα αποτελέσματα των δραστηριοτήτων των δύο μαθητών θα είναι:</w:t>
      </w:r>
    </w:p>
    <w:p w14:paraId="52228508" w14:textId="5CFAE4E0" w:rsidR="00C45805" w:rsidRPr="007C3073" w:rsidRDefault="00C45805" w:rsidP="007C3073">
      <w:pPr>
        <w:pStyle w:val="Web"/>
        <w:shd w:val="clear" w:color="auto" w:fill="FFFFFF"/>
        <w:spacing w:before="0" w:beforeAutospacing="0" w:after="0" w:afterAutospacing="0" w:line="276" w:lineRule="auto"/>
        <w:jc w:val="both"/>
        <w:rPr>
          <w:rFonts w:asciiTheme="minorHAnsi" w:hAnsiTheme="minorHAnsi" w:cstheme="minorHAnsi"/>
          <w:color w:val="000000"/>
          <w:sz w:val="20"/>
          <w:szCs w:val="20"/>
        </w:rPr>
      </w:pPr>
      <w:r w:rsidRPr="007C3073">
        <w:rPr>
          <w:rFonts w:asciiTheme="minorHAnsi" w:hAnsiTheme="minorHAnsi" w:cstheme="minorHAnsi"/>
          <w:b/>
          <w:bCs/>
          <w:color w:val="000000"/>
          <w:sz w:val="20"/>
          <w:szCs w:val="20"/>
        </w:rPr>
        <w:t xml:space="preserve">α.  </w:t>
      </w:r>
      <w:r w:rsidRPr="007C3073">
        <w:rPr>
          <w:rFonts w:asciiTheme="minorHAnsi" w:hAnsiTheme="minorHAnsi" w:cstheme="minorHAnsi"/>
          <w:color w:val="000000"/>
          <w:sz w:val="20"/>
          <w:szCs w:val="20"/>
        </w:rPr>
        <w:t>Και στις δύο δραστηριότητες το νόμισμα κινείται μαζί με το χαρτόνι.</w:t>
      </w:r>
    </w:p>
    <w:p w14:paraId="3B3A2455" w14:textId="0BE8CC45" w:rsidR="00C45805" w:rsidRPr="007C3073" w:rsidRDefault="00C45805" w:rsidP="001B7EFB">
      <w:pPr>
        <w:pStyle w:val="Web"/>
        <w:shd w:val="clear" w:color="auto" w:fill="FFFFFF"/>
        <w:spacing w:before="0" w:beforeAutospacing="0" w:after="0" w:afterAutospacing="0" w:line="276" w:lineRule="auto"/>
        <w:jc w:val="both"/>
        <w:rPr>
          <w:rFonts w:asciiTheme="minorHAnsi" w:hAnsiTheme="minorHAnsi" w:cstheme="minorHAnsi"/>
          <w:color w:val="000000"/>
          <w:sz w:val="20"/>
          <w:szCs w:val="20"/>
        </w:rPr>
      </w:pPr>
      <w:r w:rsidRPr="007C3073">
        <w:rPr>
          <w:rFonts w:asciiTheme="minorHAnsi" w:hAnsiTheme="minorHAnsi" w:cstheme="minorHAnsi"/>
          <w:b/>
          <w:bCs/>
          <w:color w:val="000000"/>
          <w:sz w:val="20"/>
          <w:szCs w:val="20"/>
        </w:rPr>
        <w:t xml:space="preserve">β.  </w:t>
      </w:r>
      <w:r w:rsidRPr="007C3073">
        <w:rPr>
          <w:rFonts w:asciiTheme="minorHAnsi" w:hAnsiTheme="minorHAnsi" w:cstheme="minorHAnsi"/>
          <w:color w:val="000000"/>
          <w:sz w:val="20"/>
          <w:szCs w:val="20"/>
        </w:rPr>
        <w:t>Στην δραστηριότητα του μαθητή Α, το νόμισμα πέφτει μέσα στο ποτήρι, ενώ στην</w:t>
      </w:r>
      <w:r w:rsidR="007C3073">
        <w:rPr>
          <w:rFonts w:asciiTheme="minorHAnsi" w:hAnsiTheme="minorHAnsi" w:cstheme="minorHAnsi"/>
          <w:color w:val="000000"/>
          <w:sz w:val="20"/>
          <w:szCs w:val="20"/>
        </w:rPr>
        <w:t xml:space="preserve"> </w:t>
      </w:r>
      <w:r w:rsidRPr="007C3073">
        <w:rPr>
          <w:rFonts w:asciiTheme="minorHAnsi" w:hAnsiTheme="minorHAnsi" w:cstheme="minorHAnsi"/>
          <w:color w:val="000000"/>
          <w:sz w:val="20"/>
          <w:szCs w:val="20"/>
        </w:rPr>
        <w:t xml:space="preserve"> δραστηριότητα του μαθητή Β, το νόμισμα ακολουθεί το χαρτόνι.</w:t>
      </w:r>
    </w:p>
    <w:p w14:paraId="4090A878" w14:textId="1C8F65CC" w:rsidR="00C45805" w:rsidRPr="007C3073" w:rsidRDefault="00C45805" w:rsidP="001B7EFB">
      <w:pPr>
        <w:pStyle w:val="Web"/>
        <w:shd w:val="clear" w:color="auto" w:fill="FFFFFF"/>
        <w:spacing w:before="0" w:beforeAutospacing="0" w:after="0" w:afterAutospacing="0" w:line="276" w:lineRule="auto"/>
        <w:jc w:val="both"/>
        <w:rPr>
          <w:rFonts w:asciiTheme="minorHAnsi" w:hAnsiTheme="minorHAnsi" w:cstheme="minorHAnsi"/>
          <w:color w:val="000000"/>
          <w:sz w:val="20"/>
          <w:szCs w:val="20"/>
        </w:rPr>
      </w:pPr>
      <w:r w:rsidRPr="007C3073">
        <w:rPr>
          <w:rFonts w:asciiTheme="minorHAnsi" w:hAnsiTheme="minorHAnsi" w:cstheme="minorHAnsi"/>
          <w:b/>
          <w:bCs/>
          <w:color w:val="000000"/>
          <w:sz w:val="20"/>
          <w:szCs w:val="20"/>
        </w:rPr>
        <w:t xml:space="preserve">γ. </w:t>
      </w:r>
      <w:r w:rsidRPr="007C3073">
        <w:rPr>
          <w:rFonts w:asciiTheme="minorHAnsi" w:hAnsiTheme="minorHAnsi" w:cstheme="minorHAnsi"/>
          <w:color w:val="000000"/>
          <w:sz w:val="20"/>
          <w:szCs w:val="20"/>
        </w:rPr>
        <w:t>Στην δραστηριότητα του μαθητή Α, το νόμισμα πέφτει μέσα στο ποτήρι, ενώ στην δραστηριότητα του μαθητή Β, το νόμισμα παραμένει ακίνητο στην αρχική του θέση και επάνω στο οριζόντιο δάπεδο.</w:t>
      </w:r>
    </w:p>
    <w:p w14:paraId="6A0704CB" w14:textId="77777777" w:rsidR="001B7EFB" w:rsidRDefault="001B7EFB" w:rsidP="001B7EFB">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328A7464" w14:textId="5C8B20FB" w:rsidR="00C45805" w:rsidRPr="001B7EFB" w:rsidRDefault="00C45805" w:rsidP="001B7EFB">
      <w:pPr>
        <w:spacing w:after="0" w:line="276" w:lineRule="auto"/>
        <w:jc w:val="both"/>
        <w:rPr>
          <w:rFonts w:ascii="Calibri" w:eastAsia="Calibri" w:hAnsi="Calibri" w:cs="Calibri"/>
          <w:b/>
          <w:bCs/>
          <w:sz w:val="20"/>
          <w:szCs w:val="20"/>
        </w:rPr>
      </w:pPr>
    </w:p>
    <w:p w14:paraId="56144697" w14:textId="096F1B74" w:rsidR="00477935" w:rsidRPr="001B7EFB" w:rsidRDefault="001B7EFB" w:rsidP="001B7EFB">
      <w:pPr>
        <w:pStyle w:val="a6"/>
        <w:numPr>
          <w:ilvl w:val="0"/>
          <w:numId w:val="27"/>
        </w:numPr>
        <w:spacing w:line="276" w:lineRule="auto"/>
        <w:ind w:left="0" w:firstLine="0"/>
        <w:jc w:val="both"/>
        <w:rPr>
          <w:rFonts w:asciiTheme="minorHAnsi" w:hAnsiTheme="minorHAnsi" w:cstheme="minorHAnsi"/>
          <w:sz w:val="20"/>
          <w:szCs w:val="20"/>
        </w:rPr>
      </w:pPr>
      <w:r w:rsidRPr="001B7EFB">
        <w:rPr>
          <w:rFonts w:asciiTheme="minorHAnsi" w:hAnsiTheme="minorHAnsi" w:cstheme="minorHAnsi"/>
          <w:noProof/>
          <w:sz w:val="20"/>
          <w:szCs w:val="20"/>
        </w:rPr>
        <w:drawing>
          <wp:anchor distT="0" distB="0" distL="114300" distR="114300" simplePos="0" relativeHeight="252077056" behindDoc="0" locked="0" layoutInCell="1" allowOverlap="1" wp14:anchorId="62ACE18A" wp14:editId="1B45B03E">
            <wp:simplePos x="0" y="0"/>
            <wp:positionH relativeFrom="column">
              <wp:posOffset>2037715</wp:posOffset>
            </wp:positionH>
            <wp:positionV relativeFrom="paragraph">
              <wp:posOffset>28575</wp:posOffset>
            </wp:positionV>
            <wp:extent cx="4030980" cy="1333500"/>
            <wp:effectExtent l="0" t="0" r="7620" b="0"/>
            <wp:wrapSquare wrapText="bothSides"/>
            <wp:docPr id="431" name="Εικόνα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28A0092B-C50C-407E-A947-70E740481C1C}">
                          <a14:useLocalDpi xmlns:a14="http://schemas.microsoft.com/office/drawing/2010/main" val="0"/>
                        </a:ext>
                      </a:extLst>
                    </a:blip>
                    <a:stretch>
                      <a:fillRect/>
                    </a:stretch>
                  </pic:blipFill>
                  <pic:spPr>
                    <a:xfrm>
                      <a:off x="0" y="0"/>
                      <a:ext cx="4030980" cy="1333500"/>
                    </a:xfrm>
                    <a:prstGeom prst="rect">
                      <a:avLst/>
                    </a:prstGeom>
                  </pic:spPr>
                </pic:pic>
              </a:graphicData>
            </a:graphic>
            <wp14:sizeRelH relativeFrom="page">
              <wp14:pctWidth>0</wp14:pctWidth>
            </wp14:sizeRelH>
            <wp14:sizeRelV relativeFrom="page">
              <wp14:pctHeight>0</wp14:pctHeight>
            </wp14:sizeRelV>
          </wp:anchor>
        </w:drawing>
      </w:r>
      <w:r w:rsidR="006C3F3A" w:rsidRPr="001B7EFB">
        <w:rPr>
          <w:rFonts w:asciiTheme="minorHAnsi" w:hAnsiTheme="minorHAnsi" w:cstheme="minorHAnsi"/>
          <w:sz w:val="20"/>
          <w:szCs w:val="20"/>
        </w:rPr>
        <w:t xml:space="preserve">Τα </w:t>
      </w:r>
      <w:r w:rsidRPr="001B7EFB">
        <w:rPr>
          <w:rFonts w:asciiTheme="minorHAnsi" w:hAnsiTheme="minorHAnsi" w:cstheme="minorHAnsi"/>
          <w:sz w:val="20"/>
          <w:szCs w:val="20"/>
        </w:rPr>
        <w:t>διπλανά</w:t>
      </w:r>
      <w:r w:rsidR="006C3F3A" w:rsidRPr="001B7EFB">
        <w:rPr>
          <w:rFonts w:asciiTheme="minorHAnsi" w:hAnsiTheme="minorHAnsi" w:cstheme="minorHAnsi"/>
          <w:sz w:val="20"/>
          <w:szCs w:val="20"/>
        </w:rPr>
        <w:t xml:space="preserve"> διαγράμματα έχουν κοινή μορφή, αλλά αναπαριστούν διαφορετικό φυσικό μέγεθος στον κατακόρυφο άξονα. Στο (Α) παρουσιάζεται το διάστημα που διανύει ένα κινούμενο σώμα σε σχέση με το χρόνο. Στο (Β) περιγράφεται η ταχύτητα με την οποία κινείται ένα δεύτερο σώμα σε σχέση με το χρόνο και στο (Γ) απεικονίζεται η γραφική παράσταση της δύναμης που δέχεται ένα τρίτο σώμα σε σχέση με τη μετατόπισή του. </w:t>
      </w:r>
      <w:r w:rsidR="00477935" w:rsidRPr="001B7EFB">
        <w:rPr>
          <w:rFonts w:asciiTheme="minorHAnsi" w:hAnsiTheme="minorHAnsi" w:cstheme="minorHAnsi"/>
          <w:sz w:val="20"/>
          <w:szCs w:val="20"/>
        </w:rPr>
        <w:t xml:space="preserve">Το κάθε διάγραμμα είναι κατάλληλο για έναν από τους τέσσερεις τρόπους υπολογισμού που περιγράφονται στις πιο κάτω φράσεις: </w:t>
      </w:r>
    </w:p>
    <w:p w14:paraId="62E4EC11" w14:textId="12ED4567" w:rsidR="00477935" w:rsidRPr="001B7EFB" w:rsidRDefault="001B7EFB" w:rsidP="001B7EFB">
      <w:pPr>
        <w:spacing w:after="0" w:line="276" w:lineRule="auto"/>
        <w:jc w:val="both"/>
        <w:rPr>
          <w:rFonts w:cstheme="minorHAnsi"/>
          <w:sz w:val="20"/>
          <w:szCs w:val="20"/>
        </w:rPr>
      </w:pPr>
      <w:r>
        <w:rPr>
          <w:rFonts w:cstheme="minorHAnsi"/>
          <w:sz w:val="20"/>
          <w:szCs w:val="20"/>
        </w:rPr>
        <w:t xml:space="preserve">1. </w:t>
      </w:r>
      <w:r w:rsidR="00477935" w:rsidRPr="001B7EFB">
        <w:rPr>
          <w:rFonts w:cstheme="minorHAnsi"/>
          <w:sz w:val="20"/>
          <w:szCs w:val="20"/>
        </w:rPr>
        <w:t>Μπορώ να υπολογίσω την ταχύτητα από την κλίση της ευθείας.</w:t>
      </w:r>
    </w:p>
    <w:p w14:paraId="03412085" w14:textId="06C2A020" w:rsidR="00477935" w:rsidRPr="001B7EFB" w:rsidRDefault="001B7EFB" w:rsidP="001B7EFB">
      <w:pPr>
        <w:spacing w:after="0" w:line="276" w:lineRule="auto"/>
        <w:jc w:val="both"/>
        <w:rPr>
          <w:rFonts w:cstheme="minorHAnsi"/>
          <w:sz w:val="20"/>
          <w:szCs w:val="20"/>
        </w:rPr>
      </w:pPr>
      <w:r>
        <w:rPr>
          <w:rFonts w:cstheme="minorHAnsi"/>
          <w:sz w:val="20"/>
          <w:szCs w:val="20"/>
        </w:rPr>
        <w:t xml:space="preserve">2. </w:t>
      </w:r>
      <w:r w:rsidR="00477935" w:rsidRPr="001B7EFB">
        <w:rPr>
          <w:rFonts w:cstheme="minorHAnsi"/>
          <w:sz w:val="20"/>
          <w:szCs w:val="20"/>
        </w:rPr>
        <w:t xml:space="preserve">Μπορώ να υπολογίσω την μετατόπιση από το εμβαδό που περικλείεται μεταξύ της ευθείας και του άξονα του χρόνου. </w:t>
      </w:r>
    </w:p>
    <w:p w14:paraId="748947B5" w14:textId="6408F4F3" w:rsidR="00477935" w:rsidRPr="001B7EFB" w:rsidRDefault="001B7EFB" w:rsidP="001B7EFB">
      <w:pPr>
        <w:spacing w:after="0" w:line="276" w:lineRule="auto"/>
        <w:jc w:val="both"/>
        <w:rPr>
          <w:rFonts w:cstheme="minorHAnsi"/>
          <w:sz w:val="20"/>
          <w:szCs w:val="20"/>
        </w:rPr>
      </w:pPr>
      <w:r>
        <w:rPr>
          <w:rFonts w:cstheme="minorHAnsi"/>
          <w:sz w:val="20"/>
          <w:szCs w:val="20"/>
        </w:rPr>
        <w:t xml:space="preserve">3. </w:t>
      </w:r>
      <w:r w:rsidR="00477935" w:rsidRPr="001B7EFB">
        <w:rPr>
          <w:rFonts w:cstheme="minorHAnsi"/>
          <w:sz w:val="20"/>
          <w:szCs w:val="20"/>
        </w:rPr>
        <w:t>Μπορώ να υπολογίσω την επιτάχυνση από το εμβαδό που περικλείεται μεταξύ της ευθείας και του άξονα του χρόνου.</w:t>
      </w:r>
    </w:p>
    <w:p w14:paraId="24666EA9" w14:textId="139BF8A1" w:rsidR="00477935" w:rsidRPr="001B7EFB" w:rsidRDefault="001B7EFB" w:rsidP="001B7EFB">
      <w:pPr>
        <w:spacing w:line="276" w:lineRule="auto"/>
        <w:jc w:val="both"/>
        <w:rPr>
          <w:rFonts w:cstheme="minorHAnsi"/>
          <w:sz w:val="20"/>
          <w:szCs w:val="20"/>
        </w:rPr>
      </w:pPr>
      <w:r>
        <w:rPr>
          <w:rFonts w:cstheme="minorHAnsi"/>
          <w:sz w:val="20"/>
          <w:szCs w:val="20"/>
        </w:rPr>
        <w:t xml:space="preserve">4. </w:t>
      </w:r>
      <w:r w:rsidR="00477935" w:rsidRPr="001B7EFB">
        <w:rPr>
          <w:rFonts w:cstheme="minorHAnsi"/>
          <w:sz w:val="20"/>
          <w:szCs w:val="20"/>
        </w:rPr>
        <w:t>Αν είναι δύναμη που επιμηκύνει ελατήριο μπορώ να υπολογίσω τη σταθερά του από την κλίση της ευθείας.</w:t>
      </w:r>
    </w:p>
    <w:p w14:paraId="4798F582" w14:textId="7789ACA3" w:rsidR="006C3F3A" w:rsidRPr="001B7EFB" w:rsidRDefault="006C3F3A" w:rsidP="001B7EFB">
      <w:pPr>
        <w:spacing w:after="0" w:line="276" w:lineRule="auto"/>
        <w:jc w:val="both"/>
        <w:rPr>
          <w:rFonts w:cstheme="minorHAnsi"/>
          <w:sz w:val="20"/>
          <w:szCs w:val="20"/>
        </w:rPr>
      </w:pPr>
      <w:r w:rsidRPr="001B7EFB">
        <w:rPr>
          <w:rFonts w:cstheme="minorHAnsi"/>
          <w:sz w:val="20"/>
          <w:szCs w:val="20"/>
        </w:rPr>
        <w:t>Στο τετράδιό σας να αντιγράψετε και να συμπληρώσετε τον ακόλουθο πίνακα:</w:t>
      </w:r>
      <w:r w:rsidR="001B7EFB">
        <w:rPr>
          <w:rFonts w:cstheme="minorHAnsi"/>
          <w:sz w:val="20"/>
          <w:szCs w:val="20"/>
        </w:rPr>
        <w:t xml:space="preserve">  </w:t>
      </w:r>
      <w:r w:rsidR="001B7EFB">
        <w:rPr>
          <w:rFonts w:cstheme="minorHAnsi"/>
          <w:sz w:val="20"/>
          <w:szCs w:val="20"/>
        </w:rPr>
        <w:tab/>
      </w:r>
      <w:r w:rsidR="001B7EFB">
        <w:rPr>
          <w:rFonts w:cstheme="minorHAnsi"/>
          <w:sz w:val="20"/>
          <w:szCs w:val="20"/>
        </w:rPr>
        <w:tab/>
      </w:r>
      <w:r w:rsidR="001B7EFB" w:rsidRPr="001B7EFB">
        <w:rPr>
          <w:rFonts w:cstheme="minorHAnsi"/>
          <w:b/>
          <w:bCs/>
          <w:sz w:val="20"/>
          <w:szCs w:val="20"/>
        </w:rPr>
        <w:t>Μονάδες 6</w:t>
      </w:r>
    </w:p>
    <w:tbl>
      <w:tblPr>
        <w:tblStyle w:val="a7"/>
        <w:tblW w:w="0" w:type="auto"/>
        <w:jc w:val="center"/>
        <w:tblLook w:val="04A0" w:firstRow="1" w:lastRow="0" w:firstColumn="1" w:lastColumn="0" w:noHBand="0" w:noVBand="1"/>
      </w:tblPr>
      <w:tblGrid>
        <w:gridCol w:w="2171"/>
        <w:gridCol w:w="2005"/>
      </w:tblGrid>
      <w:tr w:rsidR="006C3F3A" w:rsidRPr="001B7EFB" w14:paraId="493A8476" w14:textId="77777777" w:rsidTr="001370CB">
        <w:trPr>
          <w:jc w:val="center"/>
        </w:trPr>
        <w:tc>
          <w:tcPr>
            <w:tcW w:w="2171" w:type="dxa"/>
          </w:tcPr>
          <w:p w14:paraId="520F602E" w14:textId="77777777" w:rsidR="006C3F3A" w:rsidRPr="001B7EFB" w:rsidRDefault="006C3F3A" w:rsidP="001B7EFB">
            <w:pPr>
              <w:spacing w:line="276" w:lineRule="auto"/>
              <w:jc w:val="both"/>
              <w:rPr>
                <w:rFonts w:asciiTheme="minorHAnsi" w:hAnsiTheme="minorHAnsi" w:cstheme="minorHAnsi"/>
                <w:b/>
                <w:bCs/>
              </w:rPr>
            </w:pPr>
            <w:r w:rsidRPr="001B7EFB">
              <w:rPr>
                <w:rFonts w:asciiTheme="minorHAnsi" w:hAnsiTheme="minorHAnsi" w:cstheme="minorHAnsi"/>
                <w:b/>
                <w:bCs/>
              </w:rPr>
              <w:t>Γραφική παράσταση</w:t>
            </w:r>
          </w:p>
        </w:tc>
        <w:tc>
          <w:tcPr>
            <w:tcW w:w="2005" w:type="dxa"/>
          </w:tcPr>
          <w:p w14:paraId="32E9AA64" w14:textId="77777777" w:rsidR="006C3F3A" w:rsidRPr="001B7EFB" w:rsidRDefault="006C3F3A" w:rsidP="001B7EFB">
            <w:pPr>
              <w:spacing w:line="276" w:lineRule="auto"/>
              <w:jc w:val="both"/>
              <w:rPr>
                <w:rFonts w:asciiTheme="minorHAnsi" w:hAnsiTheme="minorHAnsi" w:cstheme="minorHAnsi"/>
                <w:b/>
                <w:bCs/>
              </w:rPr>
            </w:pPr>
            <w:r w:rsidRPr="001B7EFB">
              <w:rPr>
                <w:rFonts w:asciiTheme="minorHAnsi" w:hAnsiTheme="minorHAnsi" w:cstheme="minorHAnsi"/>
                <w:b/>
                <w:bCs/>
              </w:rPr>
              <w:t>Αριθμός πρότασης</w:t>
            </w:r>
          </w:p>
        </w:tc>
      </w:tr>
      <w:tr w:rsidR="006C3F3A" w:rsidRPr="001B7EFB" w14:paraId="173E671D" w14:textId="77777777" w:rsidTr="001370CB">
        <w:trPr>
          <w:jc w:val="center"/>
        </w:trPr>
        <w:tc>
          <w:tcPr>
            <w:tcW w:w="2171" w:type="dxa"/>
          </w:tcPr>
          <w:p w14:paraId="64F87D4E" w14:textId="77777777" w:rsidR="006C3F3A" w:rsidRPr="001B7EFB" w:rsidRDefault="006C3F3A" w:rsidP="001B7EFB">
            <w:pPr>
              <w:spacing w:line="276" w:lineRule="auto"/>
              <w:jc w:val="center"/>
              <w:rPr>
                <w:rFonts w:asciiTheme="minorHAnsi" w:hAnsiTheme="minorHAnsi" w:cstheme="minorHAnsi"/>
              </w:rPr>
            </w:pPr>
            <w:r w:rsidRPr="001B7EFB">
              <w:rPr>
                <w:rFonts w:asciiTheme="minorHAnsi" w:hAnsiTheme="minorHAnsi" w:cstheme="minorHAnsi"/>
              </w:rPr>
              <w:t>Α</w:t>
            </w:r>
          </w:p>
        </w:tc>
        <w:tc>
          <w:tcPr>
            <w:tcW w:w="2005" w:type="dxa"/>
          </w:tcPr>
          <w:p w14:paraId="2BEBFC65" w14:textId="77777777" w:rsidR="006C3F3A" w:rsidRPr="001B7EFB" w:rsidRDefault="006C3F3A" w:rsidP="001B7EFB">
            <w:pPr>
              <w:spacing w:line="276" w:lineRule="auto"/>
              <w:jc w:val="center"/>
              <w:rPr>
                <w:rFonts w:asciiTheme="minorHAnsi" w:hAnsiTheme="minorHAnsi" w:cstheme="minorHAnsi"/>
              </w:rPr>
            </w:pPr>
          </w:p>
        </w:tc>
      </w:tr>
      <w:tr w:rsidR="006C3F3A" w:rsidRPr="001B7EFB" w14:paraId="4E346BD2" w14:textId="77777777" w:rsidTr="001370CB">
        <w:trPr>
          <w:jc w:val="center"/>
        </w:trPr>
        <w:tc>
          <w:tcPr>
            <w:tcW w:w="2171" w:type="dxa"/>
          </w:tcPr>
          <w:p w14:paraId="500694C2" w14:textId="77777777" w:rsidR="006C3F3A" w:rsidRPr="001B7EFB" w:rsidRDefault="006C3F3A" w:rsidP="001B7EFB">
            <w:pPr>
              <w:spacing w:line="276" w:lineRule="auto"/>
              <w:jc w:val="center"/>
              <w:rPr>
                <w:rFonts w:asciiTheme="minorHAnsi" w:hAnsiTheme="minorHAnsi" w:cstheme="minorHAnsi"/>
              </w:rPr>
            </w:pPr>
            <w:r w:rsidRPr="001B7EFB">
              <w:rPr>
                <w:rFonts w:asciiTheme="minorHAnsi" w:hAnsiTheme="minorHAnsi" w:cstheme="minorHAnsi"/>
              </w:rPr>
              <w:t>Β</w:t>
            </w:r>
          </w:p>
        </w:tc>
        <w:tc>
          <w:tcPr>
            <w:tcW w:w="2005" w:type="dxa"/>
          </w:tcPr>
          <w:p w14:paraId="2785AC6C" w14:textId="77777777" w:rsidR="006C3F3A" w:rsidRPr="001B7EFB" w:rsidRDefault="006C3F3A" w:rsidP="001B7EFB">
            <w:pPr>
              <w:spacing w:line="276" w:lineRule="auto"/>
              <w:jc w:val="center"/>
              <w:rPr>
                <w:rFonts w:asciiTheme="minorHAnsi" w:hAnsiTheme="minorHAnsi" w:cstheme="minorHAnsi"/>
              </w:rPr>
            </w:pPr>
          </w:p>
        </w:tc>
      </w:tr>
      <w:tr w:rsidR="006C3F3A" w:rsidRPr="001B7EFB" w14:paraId="205E18A4" w14:textId="77777777" w:rsidTr="001370CB">
        <w:trPr>
          <w:jc w:val="center"/>
        </w:trPr>
        <w:tc>
          <w:tcPr>
            <w:tcW w:w="2171" w:type="dxa"/>
          </w:tcPr>
          <w:p w14:paraId="4C194728" w14:textId="77777777" w:rsidR="006C3F3A" w:rsidRPr="001B7EFB" w:rsidRDefault="006C3F3A" w:rsidP="001B7EFB">
            <w:pPr>
              <w:spacing w:line="276" w:lineRule="auto"/>
              <w:jc w:val="center"/>
              <w:rPr>
                <w:rFonts w:asciiTheme="minorHAnsi" w:hAnsiTheme="minorHAnsi" w:cstheme="minorHAnsi"/>
              </w:rPr>
            </w:pPr>
            <w:r w:rsidRPr="001B7EFB">
              <w:rPr>
                <w:rFonts w:asciiTheme="minorHAnsi" w:hAnsiTheme="minorHAnsi" w:cstheme="minorHAnsi"/>
              </w:rPr>
              <w:t>Γ</w:t>
            </w:r>
          </w:p>
        </w:tc>
        <w:tc>
          <w:tcPr>
            <w:tcW w:w="2005" w:type="dxa"/>
          </w:tcPr>
          <w:p w14:paraId="00CBAAA4" w14:textId="77777777" w:rsidR="006C3F3A" w:rsidRPr="001B7EFB" w:rsidRDefault="006C3F3A" w:rsidP="001B7EFB">
            <w:pPr>
              <w:spacing w:line="276" w:lineRule="auto"/>
              <w:jc w:val="center"/>
              <w:rPr>
                <w:rFonts w:asciiTheme="minorHAnsi" w:hAnsiTheme="minorHAnsi" w:cstheme="minorHAnsi"/>
              </w:rPr>
            </w:pPr>
          </w:p>
        </w:tc>
      </w:tr>
    </w:tbl>
    <w:p w14:paraId="5D674007" w14:textId="0FEB8C5A" w:rsidR="006C3F3A" w:rsidRPr="001B7EFB" w:rsidRDefault="006C3F3A" w:rsidP="008554D4">
      <w:pPr>
        <w:spacing w:after="0" w:line="276" w:lineRule="auto"/>
        <w:rPr>
          <w:rFonts w:cstheme="minorHAnsi"/>
          <w:sz w:val="20"/>
          <w:szCs w:val="20"/>
        </w:rPr>
      </w:pPr>
      <w:r w:rsidRPr="001B7EFB">
        <w:rPr>
          <w:rFonts w:cstheme="minorHAnsi"/>
          <w:sz w:val="20"/>
          <w:szCs w:val="20"/>
        </w:rPr>
        <w:t>Να αιτιολογήσετε τις επιλογές σας.</w:t>
      </w:r>
      <w:r w:rsidR="001B7EFB">
        <w:rPr>
          <w:rFonts w:cstheme="minorHAnsi"/>
          <w:sz w:val="20"/>
          <w:szCs w:val="20"/>
        </w:rPr>
        <w:t xml:space="preserve"> </w:t>
      </w:r>
      <w:r w:rsidR="001B7EFB">
        <w:rPr>
          <w:rFonts w:cstheme="minorHAnsi"/>
          <w:sz w:val="20"/>
          <w:szCs w:val="20"/>
        </w:rPr>
        <w:tab/>
      </w:r>
      <w:r w:rsidR="001B7EFB">
        <w:rPr>
          <w:rFonts w:cstheme="minorHAnsi"/>
          <w:sz w:val="20"/>
          <w:szCs w:val="20"/>
        </w:rPr>
        <w:tab/>
      </w:r>
      <w:r w:rsidR="001B7EFB">
        <w:rPr>
          <w:rFonts w:cstheme="minorHAnsi"/>
          <w:sz w:val="20"/>
          <w:szCs w:val="20"/>
        </w:rPr>
        <w:tab/>
      </w:r>
      <w:r w:rsidR="001B7EFB">
        <w:rPr>
          <w:rFonts w:cstheme="minorHAnsi"/>
          <w:sz w:val="20"/>
          <w:szCs w:val="20"/>
        </w:rPr>
        <w:tab/>
      </w:r>
      <w:r w:rsidR="001B7EFB">
        <w:rPr>
          <w:rFonts w:cstheme="minorHAnsi"/>
          <w:sz w:val="20"/>
          <w:szCs w:val="20"/>
        </w:rPr>
        <w:tab/>
      </w:r>
      <w:r w:rsidR="001B7EFB">
        <w:rPr>
          <w:rFonts w:cstheme="minorHAnsi"/>
          <w:sz w:val="20"/>
          <w:szCs w:val="20"/>
        </w:rPr>
        <w:tab/>
      </w:r>
      <w:r w:rsidR="001B7EFB">
        <w:rPr>
          <w:rFonts w:cstheme="minorHAnsi"/>
          <w:sz w:val="20"/>
          <w:szCs w:val="20"/>
        </w:rPr>
        <w:tab/>
      </w:r>
      <w:r w:rsidRPr="001B7EFB">
        <w:rPr>
          <w:rFonts w:cstheme="minorHAnsi"/>
          <w:b/>
          <w:bCs/>
          <w:i/>
          <w:iCs/>
          <w:sz w:val="20"/>
          <w:szCs w:val="20"/>
        </w:rPr>
        <w:t>Μονάδες 6</w:t>
      </w:r>
    </w:p>
    <w:p w14:paraId="31CA9FD4" w14:textId="59DAE8ED" w:rsidR="006C3F3A" w:rsidRDefault="006C3F3A" w:rsidP="008554D4">
      <w:pPr>
        <w:spacing w:after="0" w:line="276" w:lineRule="auto"/>
        <w:jc w:val="both"/>
        <w:rPr>
          <w:rFonts w:ascii="Calibri" w:eastAsia="Calibri" w:hAnsi="Calibri" w:cs="Calibri"/>
          <w:b/>
          <w:bCs/>
          <w:sz w:val="24"/>
          <w:szCs w:val="24"/>
        </w:rPr>
      </w:pPr>
    </w:p>
    <w:p w14:paraId="79E934BC" w14:textId="46D605D6" w:rsidR="00B337DD" w:rsidRPr="008554D4" w:rsidRDefault="00B337DD" w:rsidP="008554D4">
      <w:pPr>
        <w:pStyle w:val="a6"/>
        <w:numPr>
          <w:ilvl w:val="0"/>
          <w:numId w:val="28"/>
        </w:numPr>
        <w:spacing w:line="276" w:lineRule="auto"/>
        <w:ind w:left="0" w:firstLine="0"/>
        <w:jc w:val="both"/>
        <w:rPr>
          <w:rFonts w:asciiTheme="minorHAnsi" w:hAnsiTheme="minorHAnsi" w:cstheme="minorHAnsi"/>
          <w:b/>
          <w:sz w:val="20"/>
          <w:szCs w:val="20"/>
        </w:rPr>
      </w:pPr>
      <w:r w:rsidRPr="008554D4">
        <w:rPr>
          <w:rFonts w:asciiTheme="minorHAnsi" w:hAnsiTheme="minorHAnsi" w:cstheme="minorHAnsi"/>
          <w:sz w:val="20"/>
          <w:szCs w:val="20"/>
        </w:rPr>
        <w:t xml:space="preserve">Η Μαρία και η Αλίκη μαθήτριες της Α΄ Λυκείου, στέκονται ακίνητες στη μέση ενός παγοδρομίου, φορώντας τα παγοπέδιλα τους και κοιτάζοντας η μία την άλλη. Η Μαρία έχει μεγαλύτερη μάζα από την Αλίκη. Κάποια χρονική στιγμή σπρώχνει η μία την άλλη με αποτέλεσμα να αρχίσουν να κινούνται πάνω στον πάγο. Αν τα μέτρα των επιταχύνσεων που αποκτούν η Μαρία και η Αλίκη, αμέσως μετά την ώθηση που δίνει η μία στην άλλη, είναι </w:t>
      </w:r>
      <w:r w:rsidRPr="008554D4">
        <w:rPr>
          <w:rFonts w:asciiTheme="minorHAnsi" w:hAnsiTheme="minorHAnsi" w:cstheme="minorHAnsi"/>
          <w:i/>
          <w:sz w:val="20"/>
          <w:szCs w:val="20"/>
        </w:rPr>
        <w:t>α</w:t>
      </w:r>
      <w:r w:rsidRPr="008554D4">
        <w:rPr>
          <w:rFonts w:asciiTheme="minorHAnsi" w:hAnsiTheme="minorHAnsi" w:cstheme="minorHAnsi"/>
          <w:i/>
          <w:sz w:val="20"/>
          <w:szCs w:val="20"/>
          <w:vertAlign w:val="subscript"/>
        </w:rPr>
        <w:t>Μ</w:t>
      </w:r>
      <w:r w:rsidRPr="008554D4">
        <w:rPr>
          <w:rFonts w:asciiTheme="minorHAnsi" w:hAnsiTheme="minorHAnsi" w:cstheme="minorHAnsi"/>
          <w:sz w:val="20"/>
          <w:szCs w:val="20"/>
        </w:rPr>
        <w:t xml:space="preserve"> και </w:t>
      </w:r>
      <w:r w:rsidRPr="008554D4">
        <w:rPr>
          <w:rFonts w:asciiTheme="minorHAnsi" w:hAnsiTheme="minorHAnsi" w:cstheme="minorHAnsi"/>
          <w:i/>
          <w:sz w:val="20"/>
          <w:szCs w:val="20"/>
        </w:rPr>
        <w:t>α</w:t>
      </w:r>
      <w:r w:rsidRPr="008554D4">
        <w:rPr>
          <w:rFonts w:asciiTheme="minorHAnsi" w:hAnsiTheme="minorHAnsi" w:cstheme="minorHAnsi"/>
          <w:sz w:val="20"/>
          <w:szCs w:val="20"/>
          <w:vertAlign w:val="subscript"/>
        </w:rPr>
        <w:t>Α</w:t>
      </w:r>
      <w:r w:rsidRPr="008554D4">
        <w:rPr>
          <w:rFonts w:asciiTheme="minorHAnsi" w:hAnsiTheme="minorHAnsi" w:cstheme="minorHAnsi"/>
          <w:sz w:val="20"/>
          <w:szCs w:val="20"/>
        </w:rPr>
        <w:t xml:space="preserve"> αντίστοιχα  τότε ισχύει:</w:t>
      </w:r>
      <w:r w:rsidRPr="008554D4">
        <w:rPr>
          <w:rFonts w:asciiTheme="minorHAnsi" w:hAnsiTheme="minorHAnsi" w:cstheme="minorHAnsi"/>
          <w:b/>
          <w:sz w:val="20"/>
          <w:szCs w:val="20"/>
        </w:rPr>
        <w:t xml:space="preserve"> </w:t>
      </w:r>
    </w:p>
    <w:p w14:paraId="02991333" w14:textId="3B7FBBF2" w:rsidR="00B337DD" w:rsidRPr="008554D4" w:rsidRDefault="00B337DD" w:rsidP="00B92BAE">
      <w:pPr>
        <w:spacing w:after="0" w:line="276" w:lineRule="auto"/>
        <w:jc w:val="both"/>
        <w:rPr>
          <w:rFonts w:cstheme="minorHAnsi"/>
          <w:b/>
          <w:sz w:val="20"/>
          <w:szCs w:val="20"/>
        </w:rPr>
      </w:pPr>
      <w:r w:rsidRPr="008554D4">
        <w:rPr>
          <w:rFonts w:cstheme="minorHAnsi"/>
          <w:b/>
          <w:sz w:val="20"/>
          <w:szCs w:val="20"/>
        </w:rPr>
        <w:t>α)</w:t>
      </w:r>
      <w:r w:rsidRPr="008554D4">
        <w:rPr>
          <w:rFonts w:cstheme="minorHAnsi"/>
          <w:sz w:val="20"/>
          <w:szCs w:val="20"/>
        </w:rPr>
        <w:t xml:space="preserve">  </w:t>
      </w:r>
      <w:r w:rsidRPr="008554D4">
        <w:rPr>
          <w:rFonts w:cstheme="minorHAnsi"/>
          <w:i/>
          <w:sz w:val="20"/>
          <w:szCs w:val="20"/>
        </w:rPr>
        <w:t>α</w:t>
      </w:r>
      <w:r w:rsidRPr="008554D4">
        <w:rPr>
          <w:rFonts w:cstheme="minorHAnsi"/>
          <w:sz w:val="20"/>
          <w:szCs w:val="20"/>
          <w:vertAlign w:val="subscript"/>
        </w:rPr>
        <w:t>Μ</w:t>
      </w:r>
      <w:r w:rsidRPr="008554D4">
        <w:rPr>
          <w:rFonts w:cstheme="minorHAnsi"/>
          <w:sz w:val="20"/>
          <w:szCs w:val="20"/>
        </w:rPr>
        <w:t xml:space="preserve"> </w:t>
      </w:r>
      <w:r w:rsidRPr="008554D4">
        <w:rPr>
          <w:rFonts w:cstheme="minorHAnsi"/>
          <w:i/>
          <w:sz w:val="20"/>
          <w:szCs w:val="20"/>
        </w:rPr>
        <w:t>= α</w:t>
      </w:r>
      <w:r w:rsidRPr="008554D4">
        <w:rPr>
          <w:rFonts w:cstheme="minorHAnsi"/>
          <w:sz w:val="20"/>
          <w:szCs w:val="20"/>
          <w:vertAlign w:val="subscript"/>
        </w:rPr>
        <w:t>Α</w:t>
      </w:r>
      <w:r w:rsidRPr="008554D4">
        <w:rPr>
          <w:rFonts w:cstheme="minorHAnsi"/>
          <w:b/>
          <w:sz w:val="20"/>
          <w:szCs w:val="20"/>
        </w:rPr>
        <w:t xml:space="preserve"> </w:t>
      </w:r>
      <w:r w:rsidRPr="008554D4">
        <w:rPr>
          <w:rFonts w:cstheme="minorHAnsi"/>
          <w:b/>
          <w:sz w:val="20"/>
          <w:szCs w:val="20"/>
        </w:rPr>
        <w:tab/>
      </w:r>
      <w:r w:rsidRPr="008554D4">
        <w:rPr>
          <w:rFonts w:cstheme="minorHAnsi"/>
          <w:b/>
          <w:sz w:val="20"/>
          <w:szCs w:val="20"/>
        </w:rPr>
        <w:tab/>
      </w:r>
      <w:r w:rsidRPr="008554D4">
        <w:rPr>
          <w:rFonts w:cstheme="minorHAnsi"/>
          <w:b/>
          <w:sz w:val="20"/>
          <w:szCs w:val="20"/>
        </w:rPr>
        <w:tab/>
      </w:r>
      <w:r w:rsidR="00B92BAE">
        <w:rPr>
          <w:rFonts w:cstheme="minorHAnsi"/>
          <w:b/>
          <w:sz w:val="20"/>
          <w:szCs w:val="20"/>
        </w:rPr>
        <w:tab/>
      </w:r>
      <w:r w:rsidRPr="008554D4">
        <w:rPr>
          <w:rFonts w:cstheme="minorHAnsi"/>
          <w:b/>
          <w:sz w:val="20"/>
          <w:szCs w:val="20"/>
        </w:rPr>
        <w:t>β)</w:t>
      </w:r>
      <w:r w:rsidRPr="008554D4">
        <w:rPr>
          <w:rFonts w:cstheme="minorHAnsi"/>
          <w:sz w:val="20"/>
          <w:szCs w:val="20"/>
        </w:rPr>
        <w:t xml:space="preserve">  </w:t>
      </w:r>
      <w:r w:rsidRPr="008554D4">
        <w:rPr>
          <w:rFonts w:cstheme="minorHAnsi"/>
          <w:i/>
          <w:sz w:val="20"/>
          <w:szCs w:val="20"/>
        </w:rPr>
        <w:t>α</w:t>
      </w:r>
      <w:r w:rsidRPr="008554D4">
        <w:rPr>
          <w:rFonts w:cstheme="minorHAnsi"/>
          <w:sz w:val="20"/>
          <w:szCs w:val="20"/>
          <w:vertAlign w:val="subscript"/>
        </w:rPr>
        <w:t>Μ</w:t>
      </w:r>
      <w:r w:rsidRPr="008554D4">
        <w:rPr>
          <w:rFonts w:cstheme="minorHAnsi"/>
          <w:sz w:val="20"/>
          <w:szCs w:val="20"/>
        </w:rPr>
        <w:t xml:space="preserve"> &gt; </w:t>
      </w:r>
      <w:r w:rsidRPr="008554D4">
        <w:rPr>
          <w:rFonts w:cstheme="minorHAnsi"/>
          <w:i/>
          <w:sz w:val="20"/>
          <w:szCs w:val="20"/>
        </w:rPr>
        <w:t>α</w:t>
      </w:r>
      <w:r w:rsidRPr="008554D4">
        <w:rPr>
          <w:rFonts w:cstheme="minorHAnsi"/>
          <w:sz w:val="20"/>
          <w:szCs w:val="20"/>
          <w:vertAlign w:val="subscript"/>
        </w:rPr>
        <w:t>Α</w:t>
      </w:r>
      <w:r w:rsidRPr="008554D4">
        <w:rPr>
          <w:rFonts w:cstheme="minorHAnsi"/>
          <w:b/>
          <w:sz w:val="20"/>
          <w:szCs w:val="20"/>
        </w:rPr>
        <w:t xml:space="preserve"> </w:t>
      </w:r>
      <w:r w:rsidRPr="008554D4">
        <w:rPr>
          <w:rFonts w:cstheme="minorHAnsi"/>
          <w:b/>
          <w:sz w:val="20"/>
          <w:szCs w:val="20"/>
        </w:rPr>
        <w:tab/>
      </w:r>
      <w:r w:rsidRPr="008554D4">
        <w:rPr>
          <w:rFonts w:cstheme="minorHAnsi"/>
          <w:b/>
          <w:sz w:val="20"/>
          <w:szCs w:val="20"/>
        </w:rPr>
        <w:tab/>
      </w:r>
      <w:r w:rsidRPr="008554D4">
        <w:rPr>
          <w:rFonts w:cstheme="minorHAnsi"/>
          <w:b/>
          <w:sz w:val="20"/>
          <w:szCs w:val="20"/>
        </w:rPr>
        <w:tab/>
      </w:r>
      <w:r w:rsidR="00B92BAE">
        <w:rPr>
          <w:rFonts w:cstheme="minorHAnsi"/>
          <w:b/>
          <w:sz w:val="20"/>
          <w:szCs w:val="20"/>
        </w:rPr>
        <w:tab/>
      </w:r>
      <w:r w:rsidRPr="008554D4">
        <w:rPr>
          <w:rFonts w:cstheme="minorHAnsi"/>
          <w:b/>
          <w:sz w:val="20"/>
          <w:szCs w:val="20"/>
        </w:rPr>
        <w:t>γ)</w:t>
      </w:r>
      <w:r w:rsidRPr="008554D4">
        <w:rPr>
          <w:rFonts w:cstheme="minorHAnsi"/>
          <w:sz w:val="20"/>
          <w:szCs w:val="20"/>
        </w:rPr>
        <w:t xml:space="preserve">  </w:t>
      </w:r>
      <w:r w:rsidRPr="008554D4">
        <w:rPr>
          <w:rFonts w:cstheme="minorHAnsi"/>
          <w:i/>
          <w:sz w:val="20"/>
          <w:szCs w:val="20"/>
        </w:rPr>
        <w:t>α</w:t>
      </w:r>
      <w:r w:rsidRPr="008554D4">
        <w:rPr>
          <w:rFonts w:cstheme="minorHAnsi"/>
          <w:sz w:val="20"/>
          <w:szCs w:val="20"/>
          <w:vertAlign w:val="subscript"/>
        </w:rPr>
        <w:t>Μ</w:t>
      </w:r>
      <w:r w:rsidRPr="008554D4">
        <w:rPr>
          <w:rFonts w:cstheme="minorHAnsi"/>
          <w:sz w:val="20"/>
          <w:szCs w:val="20"/>
        </w:rPr>
        <w:t xml:space="preserve"> </w:t>
      </w:r>
      <w:r w:rsidRPr="008554D4">
        <w:rPr>
          <w:rFonts w:cstheme="minorHAnsi"/>
          <w:i/>
          <w:sz w:val="20"/>
          <w:szCs w:val="20"/>
        </w:rPr>
        <w:t>&lt;</w:t>
      </w:r>
      <w:r w:rsidRPr="008554D4">
        <w:rPr>
          <w:rFonts w:cstheme="minorHAnsi"/>
          <w:sz w:val="20"/>
          <w:szCs w:val="20"/>
        </w:rPr>
        <w:t xml:space="preserve"> </w:t>
      </w:r>
      <w:r w:rsidRPr="008554D4">
        <w:rPr>
          <w:rFonts w:cstheme="minorHAnsi"/>
          <w:i/>
          <w:sz w:val="20"/>
          <w:szCs w:val="20"/>
        </w:rPr>
        <w:t>α</w:t>
      </w:r>
      <w:r w:rsidRPr="008554D4">
        <w:rPr>
          <w:rFonts w:cstheme="minorHAnsi"/>
          <w:sz w:val="20"/>
          <w:szCs w:val="20"/>
          <w:vertAlign w:val="subscript"/>
        </w:rPr>
        <w:t>Α</w:t>
      </w:r>
    </w:p>
    <w:p w14:paraId="5168859C" w14:textId="77777777" w:rsidR="00B92BAE" w:rsidRDefault="00B92BAE" w:rsidP="00B92BAE">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3E26B3B9" w14:textId="6DC9A210" w:rsidR="00B337DD" w:rsidRPr="00B92BAE" w:rsidRDefault="00B337DD" w:rsidP="00B92BAE">
      <w:pPr>
        <w:spacing w:after="0" w:line="276" w:lineRule="auto"/>
        <w:jc w:val="both"/>
        <w:rPr>
          <w:rFonts w:ascii="Calibri" w:eastAsia="Calibri" w:hAnsi="Calibri" w:cs="Calibri"/>
          <w:b/>
          <w:bCs/>
          <w:sz w:val="20"/>
          <w:szCs w:val="20"/>
        </w:rPr>
      </w:pPr>
    </w:p>
    <w:p w14:paraId="1AF2CDC1" w14:textId="234CD9F3" w:rsidR="007A0E16" w:rsidRPr="00B92BAE" w:rsidRDefault="007A0E16" w:rsidP="00B92BAE">
      <w:pPr>
        <w:pStyle w:val="11"/>
        <w:numPr>
          <w:ilvl w:val="0"/>
          <w:numId w:val="28"/>
        </w:numPr>
        <w:overflowPunct w:val="0"/>
        <w:autoSpaceDE w:val="0"/>
        <w:autoSpaceDN w:val="0"/>
        <w:adjustRightInd w:val="0"/>
        <w:spacing w:after="0"/>
        <w:ind w:left="0" w:firstLine="0"/>
        <w:jc w:val="both"/>
        <w:textAlignment w:val="baseline"/>
        <w:rPr>
          <w:rFonts w:asciiTheme="minorHAnsi" w:hAnsiTheme="minorHAnsi" w:cstheme="minorHAnsi"/>
          <w:sz w:val="20"/>
          <w:szCs w:val="20"/>
        </w:rPr>
      </w:pPr>
      <w:r w:rsidRPr="00B92BAE">
        <w:rPr>
          <w:rFonts w:asciiTheme="minorHAnsi" w:hAnsiTheme="minorHAnsi" w:cstheme="minorHAnsi"/>
          <w:sz w:val="20"/>
          <w:szCs w:val="20"/>
        </w:rPr>
        <w:t>Δύο μικρά σώματα Α, Β   διαφορετικών μαζών,  βρίσκονται πάνω  σε λείο οριζόντιο  δάπεδο.  Το Α είναι ακίνητο ενώ το Β  κινείται με  σταθερή</w:t>
      </w:r>
      <w:r w:rsidRPr="00B92BAE">
        <w:rPr>
          <w:rFonts w:asciiTheme="minorHAnsi" w:hAnsiTheme="minorHAnsi" w:cstheme="minorHAnsi"/>
          <w:i/>
          <w:sz w:val="20"/>
          <w:szCs w:val="20"/>
        </w:rPr>
        <w:t xml:space="preserve"> </w:t>
      </w:r>
      <w:r w:rsidRPr="00B92BAE">
        <w:rPr>
          <w:rFonts w:asciiTheme="minorHAnsi" w:hAnsiTheme="minorHAnsi" w:cstheme="minorHAnsi"/>
          <w:sz w:val="20"/>
          <w:szCs w:val="20"/>
        </w:rPr>
        <w:t xml:space="preserve">ταχύτητα  μέτρου </w:t>
      </w:r>
      <w:r w:rsidRPr="00B92BAE">
        <w:rPr>
          <w:rFonts w:asciiTheme="minorHAnsi" w:hAnsiTheme="minorHAnsi" w:cstheme="minorHAnsi"/>
          <w:i/>
          <w:sz w:val="20"/>
          <w:szCs w:val="20"/>
        </w:rPr>
        <w:t>υ</w:t>
      </w:r>
      <w:r w:rsidRPr="00B92BAE">
        <w:rPr>
          <w:rFonts w:asciiTheme="minorHAnsi" w:hAnsiTheme="minorHAnsi" w:cstheme="minorHAnsi"/>
          <w:i/>
          <w:sz w:val="20"/>
          <w:szCs w:val="20"/>
          <w:vertAlign w:val="subscript"/>
        </w:rPr>
        <w:t>1</w:t>
      </w:r>
      <w:r w:rsidRPr="00B92BAE">
        <w:rPr>
          <w:rFonts w:asciiTheme="minorHAnsi" w:hAnsiTheme="minorHAnsi" w:cstheme="minorHAnsi"/>
          <w:sz w:val="20"/>
          <w:szCs w:val="20"/>
          <w:vertAlign w:val="subscript"/>
        </w:rPr>
        <w:t xml:space="preserve"> </w:t>
      </w:r>
      <w:r w:rsidRPr="00B92BAE">
        <w:rPr>
          <w:rFonts w:asciiTheme="minorHAnsi" w:hAnsiTheme="minorHAnsi" w:cstheme="minorHAnsi"/>
          <w:sz w:val="20"/>
          <w:szCs w:val="20"/>
        </w:rPr>
        <w:t xml:space="preserve">.  Κάποια στιγμή  ασκούμε την ίδια οριζόντια  δύναμη   (προς την κατεύθυνση της ταχύτητας </w:t>
      </w:r>
      <w:r w:rsidRPr="00B92BAE">
        <w:rPr>
          <w:rFonts w:asciiTheme="minorHAnsi" w:hAnsiTheme="minorHAnsi" w:cstheme="minorHAnsi"/>
          <w:i/>
          <w:sz w:val="20"/>
          <w:szCs w:val="20"/>
        </w:rPr>
        <w:t>υ</w:t>
      </w:r>
      <w:r w:rsidRPr="00B92BAE">
        <w:rPr>
          <w:rFonts w:asciiTheme="minorHAnsi" w:hAnsiTheme="minorHAnsi" w:cstheme="minorHAnsi"/>
          <w:i/>
          <w:sz w:val="20"/>
          <w:szCs w:val="20"/>
          <w:vertAlign w:val="subscript"/>
        </w:rPr>
        <w:t xml:space="preserve">1  </w:t>
      </w:r>
      <w:r w:rsidRPr="00B92BAE">
        <w:rPr>
          <w:rFonts w:asciiTheme="minorHAnsi" w:hAnsiTheme="minorHAnsi" w:cstheme="minorHAnsi"/>
          <w:i/>
          <w:sz w:val="20"/>
          <w:szCs w:val="20"/>
        </w:rPr>
        <w:t>)</w:t>
      </w:r>
      <w:r w:rsidRPr="00B92BAE">
        <w:rPr>
          <w:rFonts w:asciiTheme="minorHAnsi" w:hAnsiTheme="minorHAnsi" w:cstheme="minorHAnsi"/>
          <w:sz w:val="20"/>
          <w:szCs w:val="20"/>
        </w:rPr>
        <w:t xml:space="preserve"> για το ίδιο χρονικό διάστημα και στα δύο σώματα,  με αποτέλεσμα αυτά να αποκτήσουν ταχύτητες ίδιου μέτρου.</w:t>
      </w:r>
      <w:r w:rsidR="00B92BAE">
        <w:rPr>
          <w:rFonts w:asciiTheme="minorHAnsi" w:hAnsiTheme="minorHAnsi" w:cstheme="minorHAnsi"/>
          <w:sz w:val="20"/>
          <w:szCs w:val="20"/>
        </w:rPr>
        <w:t xml:space="preserve"> </w:t>
      </w:r>
      <w:r w:rsidRPr="00B92BAE">
        <w:rPr>
          <w:rFonts w:asciiTheme="minorHAnsi" w:hAnsiTheme="minorHAnsi" w:cstheme="minorHAnsi"/>
          <w:sz w:val="20"/>
          <w:szCs w:val="20"/>
        </w:rPr>
        <w:t>Για τις μάζες των σωμάτων ισχύει:</w:t>
      </w:r>
    </w:p>
    <w:p w14:paraId="6FCC1A3C" w14:textId="7581D0A8" w:rsidR="007A0E16" w:rsidRPr="008E7F1F" w:rsidRDefault="007A0E16" w:rsidP="00B92BAE">
      <w:pPr>
        <w:pStyle w:val="11"/>
        <w:overflowPunct w:val="0"/>
        <w:autoSpaceDE w:val="0"/>
        <w:autoSpaceDN w:val="0"/>
        <w:adjustRightInd w:val="0"/>
        <w:spacing w:before="240" w:after="0"/>
        <w:ind w:left="0"/>
        <w:textAlignment w:val="baseline"/>
        <w:rPr>
          <w:rFonts w:ascii="Times New Roman" w:hAnsi="Times New Roman"/>
          <w:sz w:val="24"/>
          <w:szCs w:val="24"/>
          <w:lang w:val="pl-PL"/>
        </w:rPr>
      </w:pPr>
      <w:r w:rsidRPr="00B92BAE">
        <w:rPr>
          <w:rFonts w:asciiTheme="minorHAnsi" w:hAnsiTheme="minorHAnsi" w:cstheme="minorHAnsi"/>
          <w:b/>
          <w:sz w:val="20"/>
          <w:szCs w:val="20"/>
        </w:rPr>
        <w:t>α</w:t>
      </w:r>
      <w:r w:rsidRPr="00B92BAE">
        <w:rPr>
          <w:rFonts w:asciiTheme="minorHAnsi" w:hAnsiTheme="minorHAnsi" w:cstheme="minorHAnsi"/>
          <w:sz w:val="20"/>
          <w:szCs w:val="20"/>
          <w:lang w:val="fr-FR"/>
        </w:rPr>
        <w:t>)</w:t>
      </w:r>
      <w:r w:rsidRPr="00B92BAE">
        <w:rPr>
          <w:rFonts w:asciiTheme="minorHAnsi" w:hAnsiTheme="minorHAnsi" w:cstheme="minorHAnsi"/>
          <w:i/>
          <w:sz w:val="20"/>
          <w:szCs w:val="20"/>
          <w:lang w:val="pl-PL"/>
        </w:rPr>
        <w:t xml:space="preserve">       m</w:t>
      </w:r>
      <w:r w:rsidRPr="00B92BAE">
        <w:rPr>
          <w:rFonts w:asciiTheme="minorHAnsi" w:hAnsiTheme="minorHAnsi" w:cstheme="minorHAnsi"/>
          <w:i/>
          <w:sz w:val="20"/>
          <w:szCs w:val="20"/>
          <w:vertAlign w:val="subscript"/>
          <w:lang w:val="pl-PL"/>
        </w:rPr>
        <w:t xml:space="preserve">A </w:t>
      </w:r>
      <w:r w:rsidRPr="00B92BAE">
        <w:rPr>
          <w:rFonts w:asciiTheme="minorHAnsi" w:hAnsiTheme="minorHAnsi" w:cstheme="minorHAnsi"/>
          <w:i/>
          <w:sz w:val="20"/>
          <w:szCs w:val="20"/>
          <w:lang w:val="pl-PL"/>
        </w:rPr>
        <w:t>&lt; m</w:t>
      </w:r>
      <w:r w:rsidRPr="00B92BAE">
        <w:rPr>
          <w:rFonts w:asciiTheme="minorHAnsi" w:hAnsiTheme="minorHAnsi" w:cstheme="minorHAnsi"/>
          <w:i/>
          <w:sz w:val="20"/>
          <w:szCs w:val="20"/>
          <w:vertAlign w:val="subscript"/>
          <w:lang w:val="pl-PL"/>
        </w:rPr>
        <w:t>B</w:t>
      </w:r>
      <w:r w:rsidRPr="00B92BAE">
        <w:rPr>
          <w:rFonts w:asciiTheme="minorHAnsi" w:hAnsiTheme="minorHAnsi" w:cstheme="minorHAnsi"/>
          <w:sz w:val="20"/>
          <w:szCs w:val="20"/>
          <w:lang w:val="pl-PL"/>
        </w:rPr>
        <w:t xml:space="preserve">              </w:t>
      </w:r>
      <w:r w:rsidR="00B92BAE">
        <w:rPr>
          <w:rFonts w:asciiTheme="minorHAnsi" w:hAnsiTheme="minorHAnsi" w:cstheme="minorHAnsi"/>
          <w:sz w:val="20"/>
          <w:szCs w:val="20"/>
          <w:lang w:val="pl-PL"/>
        </w:rPr>
        <w:tab/>
      </w:r>
      <w:r w:rsidR="00B92BAE">
        <w:rPr>
          <w:rFonts w:asciiTheme="minorHAnsi" w:hAnsiTheme="minorHAnsi" w:cstheme="minorHAnsi"/>
          <w:sz w:val="20"/>
          <w:szCs w:val="20"/>
          <w:lang w:val="pl-PL"/>
        </w:rPr>
        <w:tab/>
      </w:r>
      <w:r w:rsidR="00B92BAE">
        <w:rPr>
          <w:rFonts w:asciiTheme="minorHAnsi" w:hAnsiTheme="minorHAnsi" w:cstheme="minorHAnsi"/>
          <w:sz w:val="20"/>
          <w:szCs w:val="20"/>
          <w:lang w:val="pl-PL"/>
        </w:rPr>
        <w:tab/>
      </w:r>
      <w:r w:rsidRPr="00B92BAE">
        <w:rPr>
          <w:rFonts w:asciiTheme="minorHAnsi" w:hAnsiTheme="minorHAnsi" w:cstheme="minorHAnsi"/>
          <w:b/>
          <w:sz w:val="20"/>
          <w:szCs w:val="20"/>
        </w:rPr>
        <w:t>β</w:t>
      </w:r>
      <w:r w:rsidRPr="00B92BAE">
        <w:rPr>
          <w:rFonts w:asciiTheme="minorHAnsi" w:hAnsiTheme="minorHAnsi" w:cstheme="minorHAnsi"/>
          <w:b/>
          <w:sz w:val="20"/>
          <w:szCs w:val="20"/>
          <w:lang w:val="fr-FR"/>
        </w:rPr>
        <w:t>)</w:t>
      </w:r>
      <w:r w:rsidRPr="00B92BAE">
        <w:rPr>
          <w:rFonts w:asciiTheme="minorHAnsi" w:hAnsiTheme="minorHAnsi" w:cstheme="minorHAnsi"/>
          <w:sz w:val="20"/>
          <w:szCs w:val="20"/>
          <w:lang w:val="pl-PL"/>
        </w:rPr>
        <w:t xml:space="preserve">    </w:t>
      </w:r>
      <w:r w:rsidRPr="00B92BAE">
        <w:rPr>
          <w:rFonts w:asciiTheme="minorHAnsi" w:hAnsiTheme="minorHAnsi" w:cstheme="minorHAnsi"/>
          <w:i/>
          <w:sz w:val="20"/>
          <w:szCs w:val="20"/>
          <w:lang w:val="pl-PL"/>
        </w:rPr>
        <w:t>m</w:t>
      </w:r>
      <w:r w:rsidRPr="00B92BAE">
        <w:rPr>
          <w:rFonts w:asciiTheme="minorHAnsi" w:hAnsiTheme="minorHAnsi" w:cstheme="minorHAnsi"/>
          <w:i/>
          <w:sz w:val="20"/>
          <w:szCs w:val="20"/>
          <w:vertAlign w:val="subscript"/>
          <w:lang w:val="pl-PL"/>
        </w:rPr>
        <w:t xml:space="preserve">A </w:t>
      </w:r>
      <w:r w:rsidRPr="00B92BAE">
        <w:rPr>
          <w:rFonts w:asciiTheme="minorHAnsi" w:hAnsiTheme="minorHAnsi" w:cstheme="minorHAnsi"/>
          <w:i/>
          <w:sz w:val="20"/>
          <w:szCs w:val="20"/>
          <w:lang w:val="pl-PL"/>
        </w:rPr>
        <w:t>&gt; m</w:t>
      </w:r>
      <w:r w:rsidRPr="00B92BAE">
        <w:rPr>
          <w:rFonts w:asciiTheme="minorHAnsi" w:hAnsiTheme="minorHAnsi" w:cstheme="minorHAnsi"/>
          <w:i/>
          <w:sz w:val="20"/>
          <w:szCs w:val="20"/>
          <w:vertAlign w:val="subscript"/>
          <w:lang w:val="pl-PL"/>
        </w:rPr>
        <w:t>B</w:t>
      </w:r>
      <w:r w:rsidRPr="00B92BAE">
        <w:rPr>
          <w:rFonts w:asciiTheme="minorHAnsi" w:hAnsiTheme="minorHAnsi" w:cstheme="minorHAnsi"/>
          <w:i/>
          <w:sz w:val="20"/>
          <w:szCs w:val="20"/>
          <w:lang w:val="pl-PL"/>
        </w:rPr>
        <w:t xml:space="preserve">             </w:t>
      </w:r>
      <w:r w:rsidRPr="00B92BAE">
        <w:rPr>
          <w:rFonts w:asciiTheme="minorHAnsi" w:hAnsiTheme="minorHAnsi" w:cstheme="minorHAnsi"/>
          <w:i/>
          <w:sz w:val="20"/>
          <w:szCs w:val="20"/>
          <w:lang w:val="en-US"/>
        </w:rPr>
        <w:t xml:space="preserve">        </w:t>
      </w:r>
      <w:r w:rsidR="00B92BAE">
        <w:rPr>
          <w:rFonts w:asciiTheme="minorHAnsi" w:hAnsiTheme="minorHAnsi" w:cstheme="minorHAnsi"/>
          <w:i/>
          <w:sz w:val="20"/>
          <w:szCs w:val="20"/>
          <w:lang w:val="en-US"/>
        </w:rPr>
        <w:tab/>
      </w:r>
      <w:r w:rsidR="00B92BAE">
        <w:rPr>
          <w:rFonts w:asciiTheme="minorHAnsi" w:hAnsiTheme="minorHAnsi" w:cstheme="minorHAnsi"/>
          <w:i/>
          <w:sz w:val="20"/>
          <w:szCs w:val="20"/>
          <w:lang w:val="en-US"/>
        </w:rPr>
        <w:tab/>
      </w:r>
      <w:r w:rsidR="00B92BAE">
        <w:rPr>
          <w:rFonts w:asciiTheme="minorHAnsi" w:hAnsiTheme="minorHAnsi" w:cstheme="minorHAnsi"/>
          <w:i/>
          <w:sz w:val="20"/>
          <w:szCs w:val="20"/>
          <w:lang w:val="en-US"/>
        </w:rPr>
        <w:tab/>
      </w:r>
      <w:r w:rsidRPr="00B92BAE">
        <w:rPr>
          <w:rFonts w:asciiTheme="minorHAnsi" w:hAnsiTheme="minorHAnsi" w:cstheme="minorHAnsi"/>
          <w:i/>
          <w:sz w:val="20"/>
          <w:szCs w:val="20"/>
          <w:lang w:val="en-US"/>
        </w:rPr>
        <w:t xml:space="preserve"> </w:t>
      </w:r>
      <w:r w:rsidRPr="00B92BAE">
        <w:rPr>
          <w:rFonts w:asciiTheme="minorHAnsi" w:hAnsiTheme="minorHAnsi" w:cstheme="minorHAnsi"/>
          <w:b/>
          <w:sz w:val="20"/>
          <w:szCs w:val="20"/>
        </w:rPr>
        <w:t>γ</w:t>
      </w:r>
      <w:r w:rsidRPr="00B92BAE">
        <w:rPr>
          <w:rFonts w:asciiTheme="minorHAnsi" w:hAnsiTheme="minorHAnsi" w:cstheme="minorHAnsi"/>
          <w:b/>
          <w:sz w:val="20"/>
          <w:szCs w:val="20"/>
          <w:lang w:val="fr-FR"/>
        </w:rPr>
        <w:t>)</w:t>
      </w:r>
      <w:r w:rsidRPr="00B92BAE">
        <w:rPr>
          <w:rFonts w:asciiTheme="minorHAnsi" w:hAnsiTheme="minorHAnsi" w:cstheme="minorHAnsi"/>
          <w:sz w:val="20"/>
          <w:szCs w:val="20"/>
          <w:lang w:val="fr-FR"/>
        </w:rPr>
        <w:t xml:space="preserve"> </w:t>
      </w:r>
      <w:r w:rsidRPr="00B92BAE">
        <w:rPr>
          <w:rFonts w:asciiTheme="minorHAnsi" w:hAnsiTheme="minorHAnsi" w:cstheme="minorHAnsi"/>
          <w:sz w:val="20"/>
          <w:szCs w:val="20"/>
          <w:lang w:val="pl-PL"/>
        </w:rPr>
        <w:t xml:space="preserve">  </w:t>
      </w:r>
      <w:r w:rsidRPr="00B92BAE">
        <w:rPr>
          <w:rFonts w:asciiTheme="minorHAnsi" w:hAnsiTheme="minorHAnsi" w:cstheme="minorHAnsi"/>
          <w:i/>
          <w:sz w:val="20"/>
          <w:szCs w:val="20"/>
          <w:lang w:val="pl-PL"/>
        </w:rPr>
        <w:t>m</w:t>
      </w:r>
      <w:r w:rsidRPr="00B92BAE">
        <w:rPr>
          <w:rFonts w:asciiTheme="minorHAnsi" w:hAnsiTheme="minorHAnsi" w:cstheme="minorHAnsi"/>
          <w:i/>
          <w:sz w:val="20"/>
          <w:szCs w:val="20"/>
          <w:vertAlign w:val="subscript"/>
          <w:lang w:val="pl-PL"/>
        </w:rPr>
        <w:t xml:space="preserve">A  </w:t>
      </w:r>
      <w:r w:rsidRPr="00B92BAE">
        <w:rPr>
          <w:rFonts w:asciiTheme="minorHAnsi" w:hAnsiTheme="minorHAnsi" w:cstheme="minorHAnsi"/>
          <w:sz w:val="20"/>
          <w:szCs w:val="20"/>
          <w:lang w:val="pl-PL"/>
        </w:rPr>
        <w:t xml:space="preserve">=  </w:t>
      </w:r>
      <w:r w:rsidRPr="00B92BAE">
        <w:rPr>
          <w:rFonts w:asciiTheme="minorHAnsi" w:hAnsiTheme="minorHAnsi" w:cstheme="minorHAnsi"/>
          <w:i/>
          <w:sz w:val="20"/>
          <w:szCs w:val="20"/>
          <w:lang w:val="pl-PL"/>
        </w:rPr>
        <w:t>m</w:t>
      </w:r>
      <w:r w:rsidRPr="00B92BAE">
        <w:rPr>
          <w:rFonts w:asciiTheme="minorHAnsi" w:hAnsiTheme="minorHAnsi" w:cstheme="minorHAnsi"/>
          <w:i/>
          <w:sz w:val="20"/>
          <w:szCs w:val="20"/>
          <w:vertAlign w:val="subscript"/>
          <w:lang w:val="pl-PL"/>
        </w:rPr>
        <w:t>B</w:t>
      </w:r>
      <w:r w:rsidRPr="00B92BAE">
        <w:rPr>
          <w:rFonts w:asciiTheme="minorHAnsi" w:hAnsiTheme="minorHAnsi" w:cstheme="minorHAnsi"/>
          <w:i/>
          <w:sz w:val="20"/>
          <w:szCs w:val="20"/>
          <w:lang w:val="pl-PL"/>
        </w:rPr>
        <w:t xml:space="preserve"> </w:t>
      </w:r>
      <w:r w:rsidRPr="00B92BAE">
        <w:rPr>
          <w:rFonts w:asciiTheme="minorHAnsi" w:hAnsiTheme="minorHAnsi" w:cstheme="minorHAnsi"/>
          <w:sz w:val="20"/>
          <w:szCs w:val="20"/>
          <w:lang w:val="pl-PL"/>
        </w:rPr>
        <w:t xml:space="preserve">          </w:t>
      </w:r>
      <w:r w:rsidRPr="008E7F1F">
        <w:rPr>
          <w:rFonts w:ascii="Times New Roman" w:hAnsi="Times New Roman"/>
          <w:sz w:val="24"/>
          <w:szCs w:val="24"/>
          <w:lang w:val="pl-PL"/>
        </w:rPr>
        <w:t xml:space="preserve">                          </w:t>
      </w:r>
    </w:p>
    <w:p w14:paraId="6852E441" w14:textId="77777777" w:rsidR="00B92BAE" w:rsidRDefault="00B92BAE" w:rsidP="00B92BAE">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7154FDCB" w14:textId="649945D0" w:rsidR="007A0E16" w:rsidRDefault="007A0E16" w:rsidP="00F4145E">
      <w:pPr>
        <w:spacing w:line="360" w:lineRule="auto"/>
        <w:jc w:val="both"/>
        <w:rPr>
          <w:rFonts w:ascii="Calibri" w:eastAsia="Calibri" w:hAnsi="Calibri" w:cs="Calibri"/>
          <w:b/>
          <w:bCs/>
          <w:sz w:val="24"/>
          <w:szCs w:val="24"/>
        </w:rPr>
      </w:pPr>
    </w:p>
    <w:p w14:paraId="32B5E638" w14:textId="7CA22A1F" w:rsidR="00036442" w:rsidRPr="008E5E04" w:rsidRDefault="00036442" w:rsidP="008E5E04">
      <w:pPr>
        <w:pStyle w:val="a6"/>
        <w:numPr>
          <w:ilvl w:val="0"/>
          <w:numId w:val="28"/>
        </w:numPr>
        <w:spacing w:line="276" w:lineRule="auto"/>
        <w:ind w:left="0" w:firstLine="0"/>
        <w:jc w:val="both"/>
        <w:rPr>
          <w:rFonts w:asciiTheme="minorHAnsi" w:hAnsiTheme="minorHAnsi" w:cstheme="minorHAnsi"/>
          <w:sz w:val="20"/>
          <w:szCs w:val="20"/>
        </w:rPr>
      </w:pPr>
      <w:r w:rsidRPr="008E5E04">
        <w:rPr>
          <w:rFonts w:asciiTheme="minorHAnsi" w:hAnsiTheme="minorHAnsi" w:cstheme="minorHAnsi"/>
          <w:noProof/>
          <w:sz w:val="20"/>
          <w:szCs w:val="20"/>
        </w:rPr>
        <w:drawing>
          <wp:anchor distT="0" distB="0" distL="114300" distR="114300" simplePos="0" relativeHeight="251820032" behindDoc="0" locked="0" layoutInCell="1" allowOverlap="1" wp14:anchorId="36358AFC" wp14:editId="4977329D">
            <wp:simplePos x="0" y="0"/>
            <wp:positionH relativeFrom="column">
              <wp:posOffset>3485848</wp:posOffset>
            </wp:positionH>
            <wp:positionV relativeFrom="paragraph">
              <wp:posOffset>33613</wp:posOffset>
            </wp:positionV>
            <wp:extent cx="2422525" cy="755015"/>
            <wp:effectExtent l="0" t="0" r="0" b="6985"/>
            <wp:wrapSquare wrapText="bothSides"/>
            <wp:docPr id="446" name="Εικόνα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2422525" cy="755015"/>
                    </a:xfrm>
                    <a:prstGeom prst="rect">
                      <a:avLst/>
                    </a:prstGeom>
                  </pic:spPr>
                </pic:pic>
              </a:graphicData>
            </a:graphic>
            <wp14:sizeRelH relativeFrom="page">
              <wp14:pctWidth>0</wp14:pctWidth>
            </wp14:sizeRelH>
            <wp14:sizeRelV relativeFrom="page">
              <wp14:pctHeight>0</wp14:pctHeight>
            </wp14:sizeRelV>
          </wp:anchor>
        </w:drawing>
      </w:r>
      <w:r w:rsidRPr="008E5E04">
        <w:rPr>
          <w:rFonts w:asciiTheme="minorHAnsi" w:hAnsiTheme="minorHAnsi" w:cstheme="minorHAnsi"/>
          <w:sz w:val="20"/>
          <w:szCs w:val="20"/>
        </w:rPr>
        <w:t xml:space="preserve">Ξύλινος κύβος μάζας 0,5 </w:t>
      </w:r>
      <w:r w:rsidRPr="008E5E04">
        <w:rPr>
          <w:rFonts w:asciiTheme="minorHAnsi" w:hAnsiTheme="minorHAnsi" w:cstheme="minorHAnsi"/>
          <w:sz w:val="20"/>
          <w:szCs w:val="20"/>
          <w:lang w:val="en-US"/>
        </w:rPr>
        <w:t>kg</w:t>
      </w:r>
      <w:r w:rsidRPr="008E5E04">
        <w:rPr>
          <w:rFonts w:asciiTheme="minorHAnsi" w:hAnsiTheme="minorHAnsi" w:cstheme="minorHAnsi"/>
          <w:sz w:val="20"/>
          <w:szCs w:val="20"/>
        </w:rPr>
        <w:t xml:space="preserve"> βρίσκεται ακίνητος πάνω σε λείο οριζόντιο δάπεδο. Τη χρονική στιγμή </w:t>
      </w:r>
      <m:oMath>
        <m:r>
          <w:rPr>
            <w:rFonts w:ascii="Cambria Math" w:hAnsi="Cambria Math" w:cstheme="minorHAnsi"/>
            <w:sz w:val="20"/>
            <w:szCs w:val="20"/>
          </w:rPr>
          <m:t>t=0</m:t>
        </m:r>
      </m:oMath>
      <w:r w:rsidRPr="008E5E04">
        <w:rPr>
          <w:rFonts w:asciiTheme="minorHAnsi" w:hAnsiTheme="minorHAnsi" w:cstheme="minorHAnsi"/>
          <w:sz w:val="20"/>
          <w:szCs w:val="20"/>
        </w:rPr>
        <w:t xml:space="preserve">  ξεκινάει να ασκείται πάνω του οριζόντια σταθερή δύναμη </w:t>
      </w:r>
      <m:oMath>
        <m:r>
          <w:rPr>
            <w:rFonts w:ascii="Cambria Math" w:hAnsi="Cambria Math" w:cstheme="minorHAnsi"/>
            <w:sz w:val="20"/>
            <w:szCs w:val="20"/>
          </w:rPr>
          <m:t>F</m:t>
        </m:r>
      </m:oMath>
      <w:r w:rsidRPr="008E5E04">
        <w:rPr>
          <w:rFonts w:asciiTheme="minorHAnsi" w:hAnsiTheme="minorHAnsi" w:cstheme="minorHAnsi"/>
          <w:sz w:val="20"/>
          <w:szCs w:val="20"/>
        </w:rPr>
        <w:t xml:space="preserve"> και ο κύβος ξεκινάει να ολισθαίνει.  Δίνεται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8E5E04">
        <w:rPr>
          <w:rFonts w:asciiTheme="minorHAnsi" w:hAnsiTheme="minorHAnsi" w:cstheme="minorHAnsi"/>
          <w:sz w:val="20"/>
          <w:szCs w:val="20"/>
        </w:rPr>
        <w:t xml:space="preserve">  και ότι η αντίσταση του αέρα είναι αμελητέα. Συμπληρώστε τον πιο κάτω πίνακα: </w:t>
      </w:r>
    </w:p>
    <w:p w14:paraId="0EE5EAC7" w14:textId="73A36AA5" w:rsidR="00036442" w:rsidRPr="008E5E04" w:rsidRDefault="00036442" w:rsidP="008E5E04">
      <w:pPr>
        <w:spacing w:after="0" w:line="276" w:lineRule="auto"/>
        <w:jc w:val="both"/>
        <w:rPr>
          <w:rFonts w:cstheme="minorHAnsi"/>
          <w:sz w:val="20"/>
          <w:szCs w:val="20"/>
        </w:rPr>
      </w:pPr>
      <w:r w:rsidRPr="008E5E04">
        <w:rPr>
          <w:rFonts w:cstheme="minorHAnsi"/>
          <w:noProof/>
          <w:sz w:val="20"/>
          <w:szCs w:val="20"/>
        </w:rPr>
        <w:drawing>
          <wp:inline distT="0" distB="0" distL="0" distR="0" wp14:anchorId="5F3F3B3E" wp14:editId="37503C7A">
            <wp:extent cx="6013682" cy="700405"/>
            <wp:effectExtent l="0" t="0" r="6350" b="4445"/>
            <wp:docPr id="447" name="Εικόνα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6025531" cy="701785"/>
                    </a:xfrm>
                    <a:prstGeom prst="rect">
                      <a:avLst/>
                    </a:prstGeom>
                  </pic:spPr>
                </pic:pic>
              </a:graphicData>
            </a:graphic>
          </wp:inline>
        </w:drawing>
      </w:r>
    </w:p>
    <w:p w14:paraId="11925DB4" w14:textId="5B55E132" w:rsidR="00036442" w:rsidRPr="008E5E04" w:rsidRDefault="00036442" w:rsidP="008E5E04">
      <w:pPr>
        <w:spacing w:after="0" w:line="276" w:lineRule="auto"/>
        <w:rPr>
          <w:rFonts w:cstheme="minorHAnsi"/>
          <w:sz w:val="20"/>
          <w:szCs w:val="20"/>
          <w:lang w:val="en-US"/>
        </w:rPr>
      </w:pPr>
      <w:r w:rsidRPr="008E5E04">
        <w:rPr>
          <w:rFonts w:cstheme="minorHAnsi"/>
          <w:sz w:val="20"/>
          <w:szCs w:val="20"/>
        </w:rPr>
        <w:t>Να αιτιολογήσετε τις απαντήσεις σας.</w:t>
      </w:r>
      <w:r w:rsidR="008E5E04" w:rsidRPr="008E5E04">
        <w:rPr>
          <w:rFonts w:cstheme="minorHAnsi"/>
          <w:sz w:val="20"/>
          <w:szCs w:val="20"/>
        </w:rPr>
        <w:tab/>
      </w:r>
      <w:r w:rsidR="008E5E04" w:rsidRPr="008E5E04">
        <w:rPr>
          <w:rFonts w:cstheme="minorHAnsi"/>
          <w:sz w:val="20"/>
          <w:szCs w:val="20"/>
        </w:rPr>
        <w:tab/>
      </w:r>
      <w:r w:rsidR="008E5E04" w:rsidRPr="008E5E04">
        <w:rPr>
          <w:rFonts w:cstheme="minorHAnsi"/>
          <w:sz w:val="20"/>
          <w:szCs w:val="20"/>
        </w:rPr>
        <w:tab/>
      </w:r>
      <w:r w:rsidR="008E5E04" w:rsidRPr="008E5E04">
        <w:rPr>
          <w:rFonts w:cstheme="minorHAnsi"/>
          <w:sz w:val="20"/>
          <w:szCs w:val="20"/>
        </w:rPr>
        <w:tab/>
      </w:r>
      <w:r w:rsidR="008E5E04" w:rsidRPr="008E5E04">
        <w:rPr>
          <w:rFonts w:cstheme="minorHAnsi"/>
          <w:sz w:val="20"/>
          <w:szCs w:val="20"/>
        </w:rPr>
        <w:tab/>
      </w:r>
      <w:r w:rsidR="008E5E04" w:rsidRPr="008E5E04">
        <w:rPr>
          <w:rFonts w:cstheme="minorHAnsi"/>
          <w:sz w:val="20"/>
          <w:szCs w:val="20"/>
        </w:rPr>
        <w:tab/>
      </w:r>
      <w:r w:rsidRPr="008E5E04">
        <w:rPr>
          <w:rFonts w:cstheme="minorHAnsi"/>
          <w:b/>
          <w:i/>
          <w:sz w:val="20"/>
          <w:szCs w:val="20"/>
        </w:rPr>
        <w:t xml:space="preserve">Μονάδες </w:t>
      </w:r>
      <w:r w:rsidR="008E5E04" w:rsidRPr="008E5E04">
        <w:rPr>
          <w:rFonts w:cstheme="minorHAnsi"/>
          <w:b/>
          <w:i/>
          <w:sz w:val="20"/>
          <w:szCs w:val="20"/>
          <w:lang w:val="en-US"/>
        </w:rPr>
        <w:t xml:space="preserve">4 + </w:t>
      </w:r>
      <w:r w:rsidRPr="008E5E04">
        <w:rPr>
          <w:rFonts w:cstheme="minorHAnsi"/>
          <w:b/>
          <w:i/>
          <w:sz w:val="20"/>
          <w:szCs w:val="20"/>
        </w:rPr>
        <w:t>8</w:t>
      </w:r>
      <w:r w:rsidR="008E5E04" w:rsidRPr="008E5E04">
        <w:rPr>
          <w:rFonts w:cstheme="minorHAnsi"/>
          <w:b/>
          <w:i/>
          <w:sz w:val="20"/>
          <w:szCs w:val="20"/>
          <w:lang w:val="en-US"/>
        </w:rPr>
        <w:t xml:space="preserve"> = 12</w:t>
      </w:r>
    </w:p>
    <w:p w14:paraId="37217F3C" w14:textId="0F922144" w:rsidR="00036442" w:rsidRPr="008E5E04" w:rsidRDefault="00036442" w:rsidP="008E5E04">
      <w:pPr>
        <w:spacing w:after="0" w:line="276" w:lineRule="auto"/>
        <w:jc w:val="both"/>
        <w:rPr>
          <w:rFonts w:cstheme="minorHAnsi"/>
          <w:b/>
          <w:sz w:val="20"/>
          <w:szCs w:val="20"/>
        </w:rPr>
      </w:pPr>
    </w:p>
    <w:p w14:paraId="38272248" w14:textId="13448AC3" w:rsidR="00036442" w:rsidRPr="008E5E04" w:rsidRDefault="008E5E04" w:rsidP="008E5E04">
      <w:pPr>
        <w:pStyle w:val="a6"/>
        <w:numPr>
          <w:ilvl w:val="0"/>
          <w:numId w:val="28"/>
        </w:numPr>
        <w:spacing w:line="276" w:lineRule="auto"/>
        <w:ind w:left="0" w:firstLine="0"/>
        <w:jc w:val="both"/>
        <w:rPr>
          <w:rFonts w:asciiTheme="minorHAnsi" w:hAnsiTheme="minorHAnsi" w:cstheme="minorHAnsi"/>
          <w:sz w:val="20"/>
          <w:szCs w:val="20"/>
        </w:rPr>
      </w:pPr>
      <w:r w:rsidRPr="008E5E04">
        <w:rPr>
          <w:rFonts w:asciiTheme="minorHAnsi" w:hAnsiTheme="minorHAnsi" w:cstheme="minorHAnsi"/>
          <w:b/>
          <w:bCs/>
          <w:noProof/>
          <w:sz w:val="20"/>
          <w:szCs w:val="20"/>
        </w:rPr>
        <w:drawing>
          <wp:anchor distT="0" distB="0" distL="114300" distR="114300" simplePos="0" relativeHeight="251821056" behindDoc="0" locked="0" layoutInCell="1" allowOverlap="1" wp14:anchorId="0819BDE9" wp14:editId="79F1FFF9">
            <wp:simplePos x="0" y="0"/>
            <wp:positionH relativeFrom="column">
              <wp:posOffset>4780915</wp:posOffset>
            </wp:positionH>
            <wp:positionV relativeFrom="paragraph">
              <wp:posOffset>26035</wp:posOffset>
            </wp:positionV>
            <wp:extent cx="1234440" cy="786765"/>
            <wp:effectExtent l="0" t="0" r="3810" b="0"/>
            <wp:wrapSquare wrapText="bothSides"/>
            <wp:docPr id="279226816" name="Εικόνα 27922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extLst>
                        <a:ext uri="{28A0092B-C50C-407E-A947-70E740481C1C}">
                          <a14:useLocalDpi xmlns:a14="http://schemas.microsoft.com/office/drawing/2010/main" val="0"/>
                        </a:ext>
                      </a:extLst>
                    </a:blip>
                    <a:stretch>
                      <a:fillRect/>
                    </a:stretch>
                  </pic:blipFill>
                  <pic:spPr>
                    <a:xfrm>
                      <a:off x="0" y="0"/>
                      <a:ext cx="1234440" cy="786765"/>
                    </a:xfrm>
                    <a:prstGeom prst="rect">
                      <a:avLst/>
                    </a:prstGeom>
                  </pic:spPr>
                </pic:pic>
              </a:graphicData>
            </a:graphic>
            <wp14:sizeRelH relativeFrom="page">
              <wp14:pctWidth>0</wp14:pctWidth>
            </wp14:sizeRelH>
            <wp14:sizeRelV relativeFrom="page">
              <wp14:pctHeight>0</wp14:pctHeight>
            </wp14:sizeRelV>
          </wp:anchor>
        </w:drawing>
      </w:r>
      <w:r w:rsidR="00036442" w:rsidRPr="008E5E04">
        <w:rPr>
          <w:rStyle w:val="normaltextrun"/>
          <w:rFonts w:asciiTheme="minorHAnsi" w:hAnsiTheme="minorHAnsi" w:cstheme="minorHAnsi"/>
          <w:sz w:val="20"/>
          <w:szCs w:val="20"/>
          <w:shd w:val="clear" w:color="auto" w:fill="FFFFFF"/>
        </w:rPr>
        <w:t xml:space="preserve">Σώμα αμελητέων διαστάσεων μετατοπίζεται κατά </w:t>
      </w:r>
      <m:oMath>
        <m:r>
          <w:rPr>
            <w:rFonts w:ascii="Cambria Math" w:hAnsi="Cambria Math" w:cstheme="minorHAnsi"/>
            <w:sz w:val="20"/>
            <w:szCs w:val="20"/>
          </w:rPr>
          <m:t>Δ</m:t>
        </m:r>
        <m:r>
          <w:rPr>
            <w:rFonts w:ascii="Cambria Math" w:hAnsi="Cambria Math" w:cstheme="minorHAnsi"/>
            <w:sz w:val="20"/>
            <w:szCs w:val="20"/>
            <w:lang w:val="en-US"/>
          </w:rPr>
          <m:t>x</m:t>
        </m:r>
      </m:oMath>
      <w:r w:rsidR="00036442" w:rsidRPr="008E5E04">
        <w:rPr>
          <w:rStyle w:val="normaltextrun"/>
          <w:rFonts w:asciiTheme="minorHAnsi" w:hAnsiTheme="minorHAnsi" w:cstheme="minorHAnsi"/>
          <w:sz w:val="20"/>
          <w:szCs w:val="20"/>
          <w:shd w:val="clear" w:color="auto" w:fill="FFFFFF"/>
        </w:rPr>
        <w:t xml:space="preserve"> πάνω σε τραχύ οριζόντιο δάπεδο με σταθερή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rPr>
              <m:t>α</m:t>
            </m:r>
          </m:e>
        </m:acc>
      </m:oMath>
      <w:r w:rsidR="00036442" w:rsidRPr="008E5E04">
        <w:rPr>
          <w:rStyle w:val="normaltextrun"/>
          <w:rFonts w:asciiTheme="minorHAnsi" w:hAnsiTheme="minorHAnsi" w:cstheme="minorHAnsi"/>
          <w:sz w:val="20"/>
          <w:szCs w:val="20"/>
          <w:shd w:val="clear" w:color="auto" w:fill="FFFFFF"/>
        </w:rPr>
        <w:t>, λόγω δύναμης που ασκούμε, κατά τρόπο ώστε ο φορέας της να σχηματίζει γωνία φ με το δάπεδο. Η αντίσταση του αέρα θεωρείται αμελητέα.</w:t>
      </w:r>
      <w:r w:rsidRPr="008E5E04">
        <w:rPr>
          <w:rStyle w:val="normaltextrun"/>
          <w:rFonts w:asciiTheme="minorHAnsi" w:hAnsiTheme="minorHAnsi" w:cstheme="minorHAnsi"/>
          <w:sz w:val="20"/>
          <w:szCs w:val="20"/>
          <w:shd w:val="clear" w:color="auto" w:fill="FFFFFF"/>
        </w:rPr>
        <w:t xml:space="preserve"> </w:t>
      </w:r>
      <w:r w:rsidR="00036442" w:rsidRPr="008E5E04">
        <w:rPr>
          <w:rFonts w:asciiTheme="minorHAnsi" w:hAnsiTheme="minorHAnsi" w:cstheme="minorHAnsi"/>
          <w:sz w:val="20"/>
          <w:szCs w:val="20"/>
        </w:rPr>
        <w:t xml:space="preserve">Να επιλέξετε την σωστή απάντηση και να αντιγράψετε το σχήμα της εκφώνησης στο τετράδιο σας και να το συμπληρώσετε με το διάνυσμα της τριβής ολίσθησης. </w:t>
      </w:r>
    </w:p>
    <w:p w14:paraId="505B0424" w14:textId="77777777" w:rsidR="00036442" w:rsidRPr="008E5E04" w:rsidRDefault="00036442" w:rsidP="008E5E04">
      <w:pPr>
        <w:spacing w:after="0" w:line="276" w:lineRule="auto"/>
        <w:jc w:val="both"/>
        <w:rPr>
          <w:rFonts w:cstheme="minorHAnsi"/>
          <w:sz w:val="20"/>
          <w:szCs w:val="20"/>
        </w:rPr>
      </w:pPr>
      <w:r w:rsidRPr="008E5E04">
        <w:rPr>
          <w:rFonts w:cstheme="minorHAnsi"/>
          <w:sz w:val="20"/>
          <w:szCs w:val="20"/>
        </w:rPr>
        <w:t xml:space="preserve">Το έργο της δύναμης της τριβής ολίσθησης που ασκεί το δάπεδο στο σώμα είναι: </w:t>
      </w:r>
    </w:p>
    <w:p w14:paraId="4EBAA6B4" w14:textId="77777777" w:rsidR="00036442" w:rsidRPr="008E5E04" w:rsidRDefault="00036442" w:rsidP="008E5E04">
      <w:pPr>
        <w:spacing w:after="0" w:line="276" w:lineRule="auto"/>
        <w:rPr>
          <w:rFonts w:cstheme="minorHAnsi"/>
          <w:sz w:val="20"/>
          <w:szCs w:val="20"/>
        </w:rPr>
      </w:pPr>
      <w:r w:rsidRPr="008E5E04">
        <w:rPr>
          <w:rFonts w:cstheme="minorHAnsi"/>
          <w:sz w:val="20"/>
          <w:szCs w:val="20"/>
        </w:rPr>
        <w:t xml:space="preserve">α) Θετικό και η απόλυτη τιμή του μέτρου του είναι </w:t>
      </w:r>
      <m:oMath>
        <m:r>
          <w:rPr>
            <w:rFonts w:ascii="Cambria Math" w:hAnsi="Cambria Math" w:cstheme="minorHAnsi"/>
            <w:sz w:val="20"/>
            <w:szCs w:val="20"/>
          </w:rPr>
          <m:t>|</m:t>
        </m:r>
        <m:d>
          <m:dPr>
            <m:ctrlPr>
              <w:rPr>
                <w:rFonts w:ascii="Cambria Math" w:hAnsi="Cambria Math" w:cstheme="minorHAnsi"/>
                <w:i/>
                <w:sz w:val="20"/>
                <w:szCs w:val="20"/>
              </w:rPr>
            </m:ctrlPr>
          </m:dPr>
          <m:e>
            <m:r>
              <w:rPr>
                <w:rFonts w:ascii="Cambria Math" w:hAnsi="Cambria Math" w:cstheme="minorHAnsi"/>
                <w:sz w:val="20"/>
                <w:szCs w:val="20"/>
              </w:rPr>
              <m:t>F</m:t>
            </m:r>
            <m:r>
              <m:rPr>
                <m:sty m:val="p"/>
              </m:rPr>
              <w:rPr>
                <w:rFonts w:ascii="Cambria Math" w:hAnsi="Cambria Math" w:cstheme="minorHAnsi"/>
                <w:sz w:val="20"/>
                <w:szCs w:val="20"/>
              </w:rPr>
              <m:t>συνφ</m:t>
            </m:r>
            <m:r>
              <w:rPr>
                <w:rFonts w:ascii="Cambria Math" w:hAnsi="Cambria Math" w:cstheme="minorHAnsi"/>
                <w:sz w:val="20"/>
                <w:szCs w:val="20"/>
              </w:rPr>
              <m:t>-</m:t>
            </m:r>
            <m:r>
              <m:rPr>
                <m:sty m:val="p"/>
              </m:rPr>
              <w:rPr>
                <w:rFonts w:ascii="Cambria Math" w:hAnsi="Cambria Math" w:cstheme="minorHAnsi"/>
                <w:sz w:val="20"/>
                <w:szCs w:val="20"/>
                <w:lang w:val="en-US"/>
              </w:rPr>
              <m:t>m</m:t>
            </m:r>
            <m:r>
              <w:rPr>
                <w:rFonts w:ascii="Cambria Math" w:hAnsi="Cambria Math" w:cstheme="minorHAnsi"/>
                <w:sz w:val="20"/>
                <w:szCs w:val="20"/>
                <w:lang w:val="en-US"/>
              </w:rPr>
              <m:t>a</m:t>
            </m:r>
          </m:e>
        </m:d>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m:t>
        </m:r>
      </m:oMath>
      <w:r w:rsidRPr="008E5E04">
        <w:rPr>
          <w:rFonts w:cstheme="minorHAnsi"/>
          <w:sz w:val="20"/>
          <w:szCs w:val="20"/>
        </w:rPr>
        <w:t>,</w:t>
      </w:r>
    </w:p>
    <w:p w14:paraId="699A281F" w14:textId="77777777" w:rsidR="00036442" w:rsidRPr="008E5E04" w:rsidRDefault="00036442" w:rsidP="008E5E04">
      <w:pPr>
        <w:spacing w:after="0" w:line="276" w:lineRule="auto"/>
        <w:rPr>
          <w:rFonts w:cstheme="minorHAnsi"/>
          <w:sz w:val="20"/>
          <w:szCs w:val="20"/>
        </w:rPr>
      </w:pPr>
      <w:r w:rsidRPr="008E5E04">
        <w:rPr>
          <w:rFonts w:cstheme="minorHAnsi"/>
          <w:sz w:val="20"/>
          <w:szCs w:val="20"/>
        </w:rPr>
        <w:t>β)</w:t>
      </w:r>
      <w:r w:rsidRPr="008E5E04">
        <w:rPr>
          <w:rFonts w:cstheme="minorHAnsi"/>
          <w:b/>
          <w:sz w:val="20"/>
          <w:szCs w:val="20"/>
        </w:rPr>
        <w:t xml:space="preserve"> </w:t>
      </w:r>
      <w:r w:rsidRPr="008E5E04">
        <w:rPr>
          <w:rFonts w:cstheme="minorHAnsi"/>
          <w:sz w:val="20"/>
          <w:szCs w:val="20"/>
        </w:rPr>
        <w:t xml:space="preserve">Αρνητικό και η απόλυτη τιμή του μέτρου του είναι </w:t>
      </w:r>
      <m:oMath>
        <m:r>
          <w:rPr>
            <w:rFonts w:ascii="Cambria Math" w:hAnsi="Cambria Math" w:cstheme="minorHAnsi"/>
            <w:sz w:val="20"/>
            <w:szCs w:val="20"/>
          </w:rPr>
          <m:t>|</m:t>
        </m:r>
        <m:d>
          <m:dPr>
            <m:ctrlPr>
              <w:rPr>
                <w:rFonts w:ascii="Cambria Math" w:hAnsi="Cambria Math" w:cstheme="minorHAnsi"/>
                <w:i/>
                <w:sz w:val="20"/>
                <w:szCs w:val="20"/>
              </w:rPr>
            </m:ctrlPr>
          </m:dPr>
          <m:e>
            <m:r>
              <w:rPr>
                <w:rFonts w:ascii="Cambria Math" w:hAnsi="Cambria Math" w:cstheme="minorHAnsi"/>
                <w:sz w:val="20"/>
                <w:szCs w:val="20"/>
              </w:rPr>
              <m:t>F</m:t>
            </m:r>
            <m:r>
              <m:rPr>
                <m:sty m:val="p"/>
              </m:rPr>
              <w:rPr>
                <w:rFonts w:ascii="Cambria Math" w:hAnsi="Cambria Math" w:cstheme="minorHAnsi"/>
                <w:sz w:val="20"/>
                <w:szCs w:val="20"/>
              </w:rPr>
              <m:t>συνφ</m:t>
            </m:r>
            <m:r>
              <w:rPr>
                <w:rFonts w:ascii="Cambria Math" w:hAnsi="Cambria Math" w:cstheme="minorHAnsi"/>
                <w:sz w:val="20"/>
                <w:szCs w:val="20"/>
              </w:rPr>
              <m:t>-</m:t>
            </m:r>
            <m:r>
              <m:rPr>
                <m:sty m:val="p"/>
              </m:rPr>
              <w:rPr>
                <w:rFonts w:ascii="Cambria Math" w:hAnsi="Cambria Math" w:cstheme="minorHAnsi"/>
                <w:sz w:val="20"/>
                <w:szCs w:val="20"/>
                <w:lang w:val="en-US"/>
              </w:rPr>
              <m:t>m</m:t>
            </m:r>
            <m:r>
              <w:rPr>
                <w:rFonts w:ascii="Cambria Math" w:hAnsi="Cambria Math" w:cstheme="minorHAnsi"/>
                <w:sz w:val="20"/>
                <w:szCs w:val="20"/>
                <w:lang w:val="en-US"/>
              </w:rPr>
              <m:t>a</m:t>
            </m:r>
          </m:e>
        </m:d>
        <m:r>
          <w:rPr>
            <w:rFonts w:ascii="Cambria Math" w:hAnsi="Cambria Math" w:cstheme="minorHAnsi"/>
            <w:sz w:val="20"/>
            <w:szCs w:val="20"/>
          </w:rPr>
          <m:t>∙Δ</m:t>
        </m:r>
        <m:r>
          <w:rPr>
            <w:rFonts w:ascii="Cambria Math" w:hAnsi="Cambria Math" w:cstheme="minorHAnsi"/>
            <w:sz w:val="20"/>
            <w:szCs w:val="20"/>
            <w:lang w:val="en-US"/>
          </w:rPr>
          <m:t>x</m:t>
        </m:r>
      </m:oMath>
      <w:r w:rsidRPr="008E5E04">
        <w:rPr>
          <w:rFonts w:cstheme="minorHAnsi"/>
          <w:sz w:val="20"/>
          <w:szCs w:val="20"/>
        </w:rPr>
        <w:t>|,</w:t>
      </w:r>
    </w:p>
    <w:p w14:paraId="5A021A35" w14:textId="042BC08C" w:rsidR="00036442" w:rsidRDefault="00036442" w:rsidP="008E5E04">
      <w:pPr>
        <w:spacing w:after="0" w:line="276" w:lineRule="auto"/>
        <w:rPr>
          <w:rFonts w:cstheme="minorHAnsi"/>
          <w:sz w:val="20"/>
          <w:szCs w:val="20"/>
        </w:rPr>
      </w:pPr>
      <w:r w:rsidRPr="008E5E04">
        <w:rPr>
          <w:rFonts w:cstheme="minorHAnsi"/>
          <w:sz w:val="20"/>
          <w:szCs w:val="20"/>
        </w:rPr>
        <w:t xml:space="preserve">γ) Αρνητικό και η απόλυτη τιμή του μέτρου του είναι </w:t>
      </w:r>
      <m:oMath>
        <m:r>
          <w:rPr>
            <w:rFonts w:ascii="Cambria Math" w:hAnsi="Cambria Math" w:cstheme="minorHAnsi"/>
            <w:sz w:val="20"/>
            <w:szCs w:val="20"/>
          </w:rPr>
          <m:t>|</m:t>
        </m:r>
        <m:d>
          <m:dPr>
            <m:ctrlPr>
              <w:rPr>
                <w:rFonts w:ascii="Cambria Math" w:hAnsi="Cambria Math" w:cstheme="minorHAnsi"/>
                <w:i/>
                <w:sz w:val="20"/>
                <w:szCs w:val="20"/>
              </w:rPr>
            </m:ctrlPr>
          </m:dPr>
          <m:e>
            <m:r>
              <w:rPr>
                <w:rFonts w:ascii="Cambria Math" w:hAnsi="Cambria Math" w:cstheme="minorHAnsi"/>
                <w:sz w:val="20"/>
                <w:szCs w:val="20"/>
              </w:rPr>
              <m:t>F</m:t>
            </m:r>
            <m:r>
              <m:rPr>
                <m:sty m:val="p"/>
              </m:rPr>
              <w:rPr>
                <w:rFonts w:ascii="Cambria Math" w:hAnsi="Cambria Math" w:cstheme="minorHAnsi"/>
                <w:sz w:val="20"/>
                <w:szCs w:val="20"/>
              </w:rPr>
              <m:t>ημφ</m:t>
            </m:r>
            <m:r>
              <w:rPr>
                <w:rFonts w:ascii="Cambria Math" w:hAnsi="Cambria Math" w:cstheme="minorHAnsi"/>
                <w:sz w:val="20"/>
                <w:szCs w:val="20"/>
              </w:rPr>
              <m:t>-</m:t>
            </m:r>
            <m:r>
              <m:rPr>
                <m:sty m:val="p"/>
              </m:rPr>
              <w:rPr>
                <w:rFonts w:ascii="Cambria Math" w:hAnsi="Cambria Math" w:cstheme="minorHAnsi"/>
                <w:sz w:val="20"/>
                <w:szCs w:val="20"/>
                <w:lang w:val="en-US"/>
              </w:rPr>
              <m:t>m</m:t>
            </m:r>
            <m:r>
              <w:rPr>
                <w:rFonts w:ascii="Cambria Math" w:hAnsi="Cambria Math" w:cstheme="minorHAnsi"/>
                <w:sz w:val="20"/>
                <w:szCs w:val="20"/>
                <w:lang w:val="en-US"/>
              </w:rPr>
              <m:t>a</m:t>
            </m:r>
          </m:e>
        </m:d>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m:t>
        </m:r>
      </m:oMath>
      <w:r w:rsidRPr="008E5E04">
        <w:rPr>
          <w:rFonts w:cstheme="minorHAnsi"/>
          <w:sz w:val="20"/>
          <w:szCs w:val="20"/>
        </w:rPr>
        <w:t>.</w:t>
      </w:r>
    </w:p>
    <w:p w14:paraId="4AA25B23" w14:textId="70A1233B" w:rsidR="008E5E04" w:rsidRPr="008E5E04" w:rsidRDefault="008E5E04" w:rsidP="008E5E04">
      <w:pPr>
        <w:spacing w:after="0" w:line="276" w:lineRule="auto"/>
        <w:rPr>
          <w:rFonts w:cstheme="minorHAnsi"/>
          <w:sz w:val="20"/>
          <w:szCs w:val="20"/>
        </w:rPr>
      </w:pPr>
      <w:r w:rsidRPr="008E5E04">
        <w:rPr>
          <w:rFonts w:cstheme="minorHAnsi"/>
          <w:sz w:val="20"/>
          <w:szCs w:val="20"/>
        </w:rPr>
        <w:t xml:space="preserve">Να αιτιολογήσετε </w:t>
      </w:r>
      <w:r>
        <w:rPr>
          <w:rFonts w:cstheme="minorHAnsi"/>
          <w:sz w:val="20"/>
          <w:szCs w:val="20"/>
        </w:rPr>
        <w:t>την απάντησή</w:t>
      </w:r>
      <w:r w:rsidRPr="008E5E04">
        <w:rPr>
          <w:rFonts w:cstheme="minorHAnsi"/>
          <w:sz w:val="20"/>
          <w:szCs w:val="20"/>
        </w:rPr>
        <w:t xml:space="preserve"> σας.</w:t>
      </w:r>
      <w:r w:rsidRPr="008E5E04">
        <w:rPr>
          <w:rFonts w:cstheme="minorHAnsi"/>
          <w:sz w:val="20"/>
          <w:szCs w:val="20"/>
        </w:rPr>
        <w:tab/>
      </w:r>
      <w:r w:rsidRPr="008E5E04">
        <w:rPr>
          <w:rFonts w:cstheme="minorHAnsi"/>
          <w:sz w:val="20"/>
          <w:szCs w:val="20"/>
        </w:rPr>
        <w:tab/>
      </w:r>
      <w:r w:rsidRPr="008E5E04">
        <w:rPr>
          <w:rFonts w:cstheme="minorHAnsi"/>
          <w:sz w:val="20"/>
          <w:szCs w:val="20"/>
        </w:rPr>
        <w:tab/>
      </w:r>
      <w:r w:rsidRPr="008E5E04">
        <w:rPr>
          <w:rFonts w:cstheme="minorHAnsi"/>
          <w:sz w:val="20"/>
          <w:szCs w:val="20"/>
        </w:rPr>
        <w:tab/>
      </w:r>
      <w:r w:rsidRPr="008E5E04">
        <w:rPr>
          <w:rFonts w:cstheme="minorHAnsi"/>
          <w:sz w:val="20"/>
          <w:szCs w:val="20"/>
        </w:rPr>
        <w:tab/>
      </w:r>
      <w:r w:rsidRPr="008E5E04">
        <w:rPr>
          <w:rFonts w:cstheme="minorHAnsi"/>
          <w:sz w:val="20"/>
          <w:szCs w:val="20"/>
        </w:rPr>
        <w:tab/>
      </w:r>
      <w:r w:rsidRPr="008E5E04">
        <w:rPr>
          <w:rFonts w:cstheme="minorHAnsi"/>
          <w:b/>
          <w:i/>
          <w:sz w:val="20"/>
          <w:szCs w:val="20"/>
        </w:rPr>
        <w:t>Μονάδες 4 + 8 = 12</w:t>
      </w:r>
    </w:p>
    <w:p w14:paraId="1D86777B" w14:textId="35FA053C" w:rsidR="008E5E04" w:rsidRPr="008E5E04" w:rsidRDefault="008E5E04" w:rsidP="008E5E04">
      <w:pPr>
        <w:spacing w:after="0" w:line="276" w:lineRule="auto"/>
        <w:rPr>
          <w:rFonts w:cstheme="minorHAnsi"/>
          <w:b/>
          <w:i/>
          <w:sz w:val="20"/>
          <w:szCs w:val="20"/>
        </w:rPr>
      </w:pPr>
      <w:r w:rsidRPr="008E5E04">
        <w:rPr>
          <w:rFonts w:cstheme="minorHAnsi"/>
          <w:noProof/>
          <w:sz w:val="20"/>
          <w:szCs w:val="20"/>
        </w:rPr>
        <w:drawing>
          <wp:anchor distT="0" distB="0" distL="114300" distR="114300" simplePos="0" relativeHeight="252035072" behindDoc="0" locked="0" layoutInCell="1" allowOverlap="1" wp14:anchorId="184A3BF2" wp14:editId="4BBBD10F">
            <wp:simplePos x="0" y="0"/>
            <wp:positionH relativeFrom="column">
              <wp:posOffset>4707890</wp:posOffset>
            </wp:positionH>
            <wp:positionV relativeFrom="paragraph">
              <wp:posOffset>165100</wp:posOffset>
            </wp:positionV>
            <wp:extent cx="1154430" cy="694690"/>
            <wp:effectExtent l="0" t="0" r="7620" b="0"/>
            <wp:wrapSquare wrapText="bothSides"/>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extLst>
                        <a:ext uri="{28A0092B-C50C-407E-A947-70E740481C1C}">
                          <a14:useLocalDpi xmlns:a14="http://schemas.microsoft.com/office/drawing/2010/main" val="0"/>
                        </a:ext>
                      </a:extLst>
                    </a:blip>
                    <a:stretch>
                      <a:fillRect/>
                    </a:stretch>
                  </pic:blipFill>
                  <pic:spPr>
                    <a:xfrm>
                      <a:off x="0" y="0"/>
                      <a:ext cx="1154430" cy="694690"/>
                    </a:xfrm>
                    <a:prstGeom prst="rect">
                      <a:avLst/>
                    </a:prstGeom>
                  </pic:spPr>
                </pic:pic>
              </a:graphicData>
            </a:graphic>
            <wp14:sizeRelH relativeFrom="page">
              <wp14:pctWidth>0</wp14:pctWidth>
            </wp14:sizeRelH>
            <wp14:sizeRelV relativeFrom="page">
              <wp14:pctHeight>0</wp14:pctHeight>
            </wp14:sizeRelV>
          </wp:anchor>
        </w:drawing>
      </w:r>
    </w:p>
    <w:p w14:paraId="55D2FD84" w14:textId="3D59B824" w:rsidR="00DE5D8E" w:rsidRPr="008E5E04" w:rsidRDefault="00DE5D8E" w:rsidP="008E5E04">
      <w:pPr>
        <w:pStyle w:val="a6"/>
        <w:numPr>
          <w:ilvl w:val="0"/>
          <w:numId w:val="28"/>
        </w:numPr>
        <w:spacing w:line="276" w:lineRule="auto"/>
        <w:ind w:left="0" w:firstLine="0"/>
        <w:rPr>
          <w:rFonts w:asciiTheme="minorHAnsi" w:hAnsiTheme="minorHAnsi" w:cstheme="minorHAnsi"/>
          <w:sz w:val="20"/>
          <w:szCs w:val="20"/>
          <w:lang w:eastAsia="ar-SA"/>
        </w:rPr>
      </w:pPr>
      <w:r w:rsidRPr="008E5E04">
        <w:rPr>
          <w:rFonts w:asciiTheme="minorHAnsi" w:hAnsiTheme="minorHAnsi" w:cstheme="minorHAnsi"/>
          <w:sz w:val="20"/>
          <w:szCs w:val="20"/>
          <w:lang w:eastAsia="ar-SA"/>
        </w:rPr>
        <w:t xml:space="preserve">Σε κύβο μάζας 2 </w:t>
      </w:r>
      <w:r w:rsidRPr="008E5E04">
        <w:rPr>
          <w:rFonts w:asciiTheme="minorHAnsi" w:hAnsiTheme="minorHAnsi" w:cstheme="minorHAnsi"/>
          <w:sz w:val="20"/>
          <w:szCs w:val="20"/>
          <w:lang w:val="en-US" w:eastAsia="ar-SA"/>
        </w:rPr>
        <w:t>kg</w:t>
      </w:r>
      <w:r w:rsidRPr="008E5E04">
        <w:rPr>
          <w:rFonts w:asciiTheme="minorHAnsi" w:hAnsiTheme="minorHAnsi" w:cstheme="minorHAnsi"/>
          <w:sz w:val="20"/>
          <w:szCs w:val="20"/>
          <w:lang w:eastAsia="ar-SA"/>
        </w:rPr>
        <w:t xml:space="preserve">  που βρίσκεται σε λείο   οριζόντιο δάπεδο  ασκούνται   δύο  οριζόντιες δυνάμεις  μέτρου  </w:t>
      </w:r>
      <w:r w:rsidRPr="008E5E04">
        <w:rPr>
          <w:rFonts w:asciiTheme="minorHAnsi" w:hAnsiTheme="minorHAnsi" w:cstheme="minorHAnsi"/>
          <w:i/>
          <w:sz w:val="20"/>
          <w:szCs w:val="20"/>
          <w:lang w:val="en-US" w:eastAsia="ar-SA"/>
        </w:rPr>
        <w:t>F</w:t>
      </w:r>
      <w:r w:rsidRPr="008E5E04">
        <w:rPr>
          <w:rFonts w:asciiTheme="minorHAnsi" w:hAnsiTheme="minorHAnsi" w:cstheme="minorHAnsi"/>
          <w:i/>
          <w:sz w:val="20"/>
          <w:szCs w:val="20"/>
          <w:vertAlign w:val="subscript"/>
          <w:lang w:eastAsia="ar-SA"/>
        </w:rPr>
        <w:t xml:space="preserve">1 </w:t>
      </w:r>
      <w:r w:rsidRPr="008E5E04">
        <w:rPr>
          <w:rFonts w:asciiTheme="minorHAnsi" w:hAnsiTheme="minorHAnsi" w:cstheme="minorHAnsi"/>
          <w:sz w:val="20"/>
          <w:szCs w:val="20"/>
          <w:lang w:eastAsia="ar-SA"/>
        </w:rPr>
        <w:t xml:space="preserve">= 4 Ν </w:t>
      </w:r>
      <w:r w:rsidRPr="008E5E04">
        <w:rPr>
          <w:rFonts w:asciiTheme="minorHAnsi" w:hAnsiTheme="minorHAnsi" w:cstheme="minorHAnsi"/>
          <w:sz w:val="20"/>
          <w:szCs w:val="20"/>
          <w:vertAlign w:val="subscript"/>
          <w:lang w:eastAsia="ar-SA"/>
        </w:rPr>
        <w:t xml:space="preserve">  </w:t>
      </w:r>
      <w:r w:rsidRPr="008E5E04">
        <w:rPr>
          <w:rFonts w:asciiTheme="minorHAnsi" w:hAnsiTheme="minorHAnsi" w:cstheme="minorHAnsi"/>
          <w:sz w:val="20"/>
          <w:szCs w:val="20"/>
          <w:lang w:eastAsia="ar-SA"/>
        </w:rPr>
        <w:t xml:space="preserve">και </w:t>
      </w:r>
      <w:r w:rsidRPr="008E5E04">
        <w:rPr>
          <w:rFonts w:asciiTheme="minorHAnsi" w:hAnsiTheme="minorHAnsi" w:cstheme="minorHAnsi"/>
          <w:i/>
          <w:sz w:val="20"/>
          <w:szCs w:val="20"/>
          <w:lang w:val="en-US" w:eastAsia="ar-SA"/>
        </w:rPr>
        <w:t>F</w:t>
      </w:r>
      <w:r w:rsidRPr="008E5E04">
        <w:rPr>
          <w:rFonts w:asciiTheme="minorHAnsi" w:hAnsiTheme="minorHAnsi" w:cstheme="minorHAnsi"/>
          <w:i/>
          <w:sz w:val="20"/>
          <w:szCs w:val="20"/>
          <w:vertAlign w:val="subscript"/>
          <w:lang w:eastAsia="ar-SA"/>
        </w:rPr>
        <w:t xml:space="preserve">2 </w:t>
      </w:r>
      <w:r w:rsidRPr="008E5E04">
        <w:rPr>
          <w:rFonts w:asciiTheme="minorHAnsi" w:hAnsiTheme="minorHAnsi" w:cstheme="minorHAnsi"/>
          <w:sz w:val="20"/>
          <w:szCs w:val="20"/>
          <w:lang w:eastAsia="ar-SA"/>
        </w:rPr>
        <w:t>= 3 Ν κάθετες μεταξύ τους όπως δείχνεται στο διπλανό σχήμα.</w:t>
      </w:r>
      <w:r w:rsidR="008E5E04" w:rsidRPr="008E5E04">
        <w:rPr>
          <w:rFonts w:asciiTheme="minorHAnsi" w:hAnsiTheme="minorHAnsi" w:cstheme="minorHAnsi"/>
          <w:sz w:val="20"/>
          <w:szCs w:val="20"/>
          <w:lang w:eastAsia="ar-SA"/>
        </w:rPr>
        <w:t xml:space="preserve"> </w:t>
      </w:r>
      <w:r w:rsidRPr="008E5E04">
        <w:rPr>
          <w:rFonts w:asciiTheme="minorHAnsi" w:hAnsiTheme="minorHAnsi" w:cstheme="minorHAnsi"/>
          <w:sz w:val="20"/>
          <w:szCs w:val="20"/>
        </w:rPr>
        <w:t xml:space="preserve"> </w:t>
      </w:r>
      <w:r w:rsidRPr="008E5E04">
        <w:rPr>
          <w:rFonts w:asciiTheme="minorHAnsi" w:hAnsiTheme="minorHAnsi" w:cstheme="minorHAnsi"/>
          <w:sz w:val="20"/>
          <w:szCs w:val="20"/>
          <w:lang w:eastAsia="ar-SA"/>
        </w:rPr>
        <w:t>Η επιτάχυνση με την οποία θα κινηθεί ο κύβος έχει μέτρο ίσο με:</w:t>
      </w:r>
    </w:p>
    <w:p w14:paraId="1A54A2D9" w14:textId="334798D4" w:rsidR="00DE5D8E" w:rsidRPr="000508E8" w:rsidRDefault="00DE5D8E" w:rsidP="008E5E04">
      <w:pPr>
        <w:suppressAutoHyphens/>
        <w:spacing w:after="0" w:line="276" w:lineRule="auto"/>
        <w:rPr>
          <w:rFonts w:cstheme="minorHAnsi"/>
          <w:sz w:val="20"/>
          <w:szCs w:val="20"/>
          <w:lang w:eastAsia="ar-SA"/>
        </w:rPr>
      </w:pPr>
      <w:r w:rsidRPr="008E5E04">
        <w:rPr>
          <w:rFonts w:cstheme="minorHAnsi"/>
          <w:sz w:val="20"/>
          <w:szCs w:val="20"/>
          <w:lang w:eastAsia="ar-SA"/>
        </w:rPr>
        <w:t xml:space="preserve"> </w:t>
      </w:r>
      <w:r w:rsidRPr="008E5E04">
        <w:rPr>
          <w:rFonts w:cstheme="minorHAnsi"/>
          <w:b/>
          <w:sz w:val="20"/>
          <w:szCs w:val="20"/>
          <w:lang w:eastAsia="ar-SA"/>
        </w:rPr>
        <w:t>α</w:t>
      </w:r>
      <w:r w:rsidRPr="000508E8">
        <w:rPr>
          <w:rFonts w:cstheme="minorHAnsi"/>
          <w:b/>
          <w:sz w:val="20"/>
          <w:szCs w:val="20"/>
          <w:lang w:eastAsia="ar-SA"/>
        </w:rPr>
        <w:t>)</w:t>
      </w:r>
      <w:r w:rsidRPr="000508E8">
        <w:rPr>
          <w:rFonts w:cstheme="minorHAnsi"/>
          <w:sz w:val="20"/>
          <w:szCs w:val="20"/>
          <w:lang w:eastAsia="ar-SA"/>
        </w:rPr>
        <w:t xml:space="preserve">  2,5 </w:t>
      </w:r>
      <w:r w:rsidRPr="008E5E04">
        <w:rPr>
          <w:rFonts w:cstheme="minorHAnsi"/>
          <w:sz w:val="20"/>
          <w:szCs w:val="20"/>
          <w:lang w:val="en-US" w:eastAsia="ar-SA"/>
        </w:rPr>
        <w:t>m</w:t>
      </w:r>
      <w:r w:rsidRPr="000508E8">
        <w:rPr>
          <w:rFonts w:cstheme="minorHAnsi"/>
          <w:sz w:val="20"/>
          <w:szCs w:val="20"/>
          <w:lang w:eastAsia="ar-SA"/>
        </w:rPr>
        <w:t>/</w:t>
      </w:r>
      <w:r w:rsidRPr="008E5E04">
        <w:rPr>
          <w:rFonts w:cstheme="minorHAnsi"/>
          <w:sz w:val="20"/>
          <w:szCs w:val="20"/>
          <w:lang w:val="en-US" w:eastAsia="ar-SA"/>
        </w:rPr>
        <w:t>s</w:t>
      </w:r>
      <w:r w:rsidRPr="000508E8">
        <w:rPr>
          <w:rFonts w:cstheme="minorHAnsi"/>
          <w:sz w:val="20"/>
          <w:szCs w:val="20"/>
          <w:vertAlign w:val="superscript"/>
          <w:lang w:eastAsia="ar-SA"/>
        </w:rPr>
        <w:t xml:space="preserve">2  </w:t>
      </w:r>
      <w:r w:rsidRPr="000508E8">
        <w:rPr>
          <w:rFonts w:cstheme="minorHAnsi"/>
          <w:sz w:val="20"/>
          <w:szCs w:val="20"/>
          <w:lang w:eastAsia="ar-SA"/>
        </w:rPr>
        <w:t xml:space="preserve">      </w:t>
      </w:r>
      <w:r w:rsidR="008E5E04" w:rsidRPr="000508E8">
        <w:rPr>
          <w:rFonts w:cstheme="minorHAnsi"/>
          <w:sz w:val="20"/>
          <w:szCs w:val="20"/>
          <w:lang w:eastAsia="ar-SA"/>
        </w:rPr>
        <w:tab/>
      </w:r>
      <w:r w:rsidR="008E5E04" w:rsidRPr="000508E8">
        <w:rPr>
          <w:rFonts w:cstheme="minorHAnsi"/>
          <w:sz w:val="20"/>
          <w:szCs w:val="20"/>
          <w:lang w:eastAsia="ar-SA"/>
        </w:rPr>
        <w:tab/>
      </w:r>
      <w:r w:rsidR="00E5116F" w:rsidRPr="000508E8">
        <w:rPr>
          <w:rFonts w:cstheme="minorHAnsi"/>
          <w:sz w:val="20"/>
          <w:szCs w:val="20"/>
          <w:lang w:eastAsia="ar-SA"/>
        </w:rPr>
        <w:tab/>
      </w:r>
      <w:r w:rsidRPr="008E5E04">
        <w:rPr>
          <w:rFonts w:cstheme="minorHAnsi"/>
          <w:b/>
          <w:sz w:val="20"/>
          <w:szCs w:val="20"/>
          <w:lang w:eastAsia="ar-SA"/>
        </w:rPr>
        <w:t>β</w:t>
      </w:r>
      <w:r w:rsidRPr="000508E8">
        <w:rPr>
          <w:rFonts w:cstheme="minorHAnsi"/>
          <w:b/>
          <w:sz w:val="20"/>
          <w:szCs w:val="20"/>
          <w:lang w:eastAsia="ar-SA"/>
        </w:rPr>
        <w:t>)</w:t>
      </w:r>
      <w:r w:rsidRPr="000508E8">
        <w:rPr>
          <w:rFonts w:cstheme="minorHAnsi"/>
          <w:sz w:val="20"/>
          <w:szCs w:val="20"/>
          <w:lang w:eastAsia="ar-SA"/>
        </w:rPr>
        <w:t xml:space="preserve"> 1,5 </w:t>
      </w:r>
      <w:r w:rsidRPr="008E5E04">
        <w:rPr>
          <w:rFonts w:cstheme="minorHAnsi"/>
          <w:sz w:val="20"/>
          <w:szCs w:val="20"/>
          <w:lang w:val="en-US" w:eastAsia="ar-SA"/>
        </w:rPr>
        <w:t>m</w:t>
      </w:r>
      <w:r w:rsidRPr="000508E8">
        <w:rPr>
          <w:rFonts w:cstheme="minorHAnsi"/>
          <w:sz w:val="20"/>
          <w:szCs w:val="20"/>
          <w:lang w:eastAsia="ar-SA"/>
        </w:rPr>
        <w:t>/</w:t>
      </w:r>
      <w:r w:rsidRPr="008E5E04">
        <w:rPr>
          <w:rFonts w:cstheme="minorHAnsi"/>
          <w:sz w:val="20"/>
          <w:szCs w:val="20"/>
          <w:lang w:val="en-US" w:eastAsia="ar-SA"/>
        </w:rPr>
        <w:t>s</w:t>
      </w:r>
      <w:r w:rsidRPr="000508E8">
        <w:rPr>
          <w:rFonts w:cstheme="minorHAnsi"/>
          <w:sz w:val="20"/>
          <w:szCs w:val="20"/>
          <w:vertAlign w:val="superscript"/>
          <w:lang w:eastAsia="ar-SA"/>
        </w:rPr>
        <w:t xml:space="preserve">2  </w:t>
      </w:r>
      <w:r w:rsidRPr="000508E8">
        <w:rPr>
          <w:rFonts w:cstheme="minorHAnsi"/>
          <w:sz w:val="20"/>
          <w:szCs w:val="20"/>
          <w:lang w:eastAsia="ar-SA"/>
        </w:rPr>
        <w:t xml:space="preserve">       </w:t>
      </w:r>
      <w:r w:rsidR="008E5E04" w:rsidRPr="000508E8">
        <w:rPr>
          <w:rFonts w:cstheme="minorHAnsi"/>
          <w:sz w:val="20"/>
          <w:szCs w:val="20"/>
          <w:lang w:eastAsia="ar-SA"/>
        </w:rPr>
        <w:tab/>
      </w:r>
      <w:r w:rsidR="008E5E04" w:rsidRPr="000508E8">
        <w:rPr>
          <w:rFonts w:cstheme="minorHAnsi"/>
          <w:sz w:val="20"/>
          <w:szCs w:val="20"/>
          <w:lang w:eastAsia="ar-SA"/>
        </w:rPr>
        <w:tab/>
      </w:r>
      <w:r w:rsidR="00E5116F" w:rsidRPr="000508E8">
        <w:rPr>
          <w:rFonts w:cstheme="minorHAnsi"/>
          <w:sz w:val="20"/>
          <w:szCs w:val="20"/>
          <w:lang w:eastAsia="ar-SA"/>
        </w:rPr>
        <w:tab/>
      </w:r>
      <w:r w:rsidRPr="008E5E04">
        <w:rPr>
          <w:rFonts w:cstheme="minorHAnsi"/>
          <w:b/>
          <w:sz w:val="20"/>
          <w:szCs w:val="20"/>
          <w:lang w:eastAsia="ar-SA"/>
        </w:rPr>
        <w:t>γ</w:t>
      </w:r>
      <w:r w:rsidRPr="000508E8">
        <w:rPr>
          <w:rFonts w:cstheme="minorHAnsi"/>
          <w:b/>
          <w:sz w:val="20"/>
          <w:szCs w:val="20"/>
          <w:lang w:eastAsia="ar-SA"/>
        </w:rPr>
        <w:t>)</w:t>
      </w:r>
      <w:r w:rsidRPr="000508E8">
        <w:rPr>
          <w:rFonts w:cstheme="minorHAnsi"/>
          <w:sz w:val="20"/>
          <w:szCs w:val="20"/>
          <w:lang w:eastAsia="ar-SA"/>
        </w:rPr>
        <w:t xml:space="preserve"> 2 </w:t>
      </w:r>
      <w:r w:rsidRPr="008E5E04">
        <w:rPr>
          <w:rFonts w:cstheme="minorHAnsi"/>
          <w:sz w:val="20"/>
          <w:szCs w:val="20"/>
          <w:lang w:val="en-US" w:eastAsia="ar-SA"/>
        </w:rPr>
        <w:t>m</w:t>
      </w:r>
      <w:r w:rsidRPr="000508E8">
        <w:rPr>
          <w:rFonts w:cstheme="minorHAnsi"/>
          <w:sz w:val="20"/>
          <w:szCs w:val="20"/>
          <w:lang w:eastAsia="ar-SA"/>
        </w:rPr>
        <w:t>/</w:t>
      </w:r>
      <w:r w:rsidRPr="008E5E04">
        <w:rPr>
          <w:rFonts w:cstheme="minorHAnsi"/>
          <w:sz w:val="20"/>
          <w:szCs w:val="20"/>
          <w:lang w:val="en-US" w:eastAsia="ar-SA"/>
        </w:rPr>
        <w:t>s</w:t>
      </w:r>
      <w:r w:rsidRPr="000508E8">
        <w:rPr>
          <w:rFonts w:cstheme="minorHAnsi"/>
          <w:sz w:val="20"/>
          <w:szCs w:val="20"/>
          <w:vertAlign w:val="superscript"/>
          <w:lang w:eastAsia="ar-SA"/>
        </w:rPr>
        <w:t xml:space="preserve">2  </w:t>
      </w:r>
      <w:r w:rsidRPr="000508E8">
        <w:rPr>
          <w:rFonts w:cstheme="minorHAnsi"/>
          <w:sz w:val="20"/>
          <w:szCs w:val="20"/>
          <w:lang w:eastAsia="ar-SA"/>
        </w:rPr>
        <w:t xml:space="preserve">  </w:t>
      </w:r>
    </w:p>
    <w:p w14:paraId="006DE97D" w14:textId="77777777" w:rsidR="000B6D65" w:rsidRDefault="000B6D65" w:rsidP="000B6D65">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76CF123A" w14:textId="00FB4431" w:rsidR="00DE5D8E" w:rsidRPr="00E5116F" w:rsidRDefault="00DE5D8E" w:rsidP="00E5116F">
      <w:pPr>
        <w:spacing w:after="0" w:line="276" w:lineRule="auto"/>
        <w:jc w:val="both"/>
        <w:rPr>
          <w:rFonts w:ascii="Calibri" w:eastAsia="Calibri" w:hAnsi="Calibri" w:cs="Calibri"/>
          <w:b/>
          <w:bCs/>
          <w:sz w:val="20"/>
          <w:szCs w:val="20"/>
        </w:rPr>
      </w:pPr>
    </w:p>
    <w:p w14:paraId="003B43E6" w14:textId="1A5976D6" w:rsidR="00D951E0" w:rsidRPr="00E5116F" w:rsidRDefault="00D951E0" w:rsidP="00E5116F">
      <w:pPr>
        <w:pStyle w:val="a6"/>
        <w:numPr>
          <w:ilvl w:val="0"/>
          <w:numId w:val="28"/>
        </w:numPr>
        <w:spacing w:line="276" w:lineRule="auto"/>
        <w:ind w:left="0" w:firstLine="0"/>
        <w:jc w:val="both"/>
        <w:rPr>
          <w:rFonts w:asciiTheme="minorHAnsi" w:hAnsiTheme="minorHAnsi" w:cstheme="minorHAnsi"/>
          <w:sz w:val="20"/>
          <w:szCs w:val="20"/>
        </w:rPr>
      </w:pPr>
      <w:r w:rsidRPr="00E5116F">
        <w:rPr>
          <w:rFonts w:asciiTheme="minorHAnsi" w:hAnsiTheme="minorHAnsi" w:cstheme="minorHAnsi"/>
          <w:sz w:val="20"/>
          <w:szCs w:val="20"/>
        </w:rPr>
        <w:t xml:space="preserve">Μια μικρή σφαίρα μάζας </w:t>
      </w:r>
      <w:r w:rsidRPr="00E5116F">
        <w:rPr>
          <w:rFonts w:asciiTheme="minorHAnsi" w:hAnsiTheme="minorHAnsi" w:cstheme="minorHAnsi"/>
          <w:i/>
          <w:sz w:val="20"/>
          <w:szCs w:val="20"/>
          <w:lang w:val="en-US"/>
        </w:rPr>
        <w:t>m</w:t>
      </w:r>
      <w:r w:rsidRPr="00E5116F">
        <w:rPr>
          <w:rFonts w:asciiTheme="minorHAnsi" w:hAnsiTheme="minorHAnsi" w:cstheme="minorHAnsi"/>
          <w:i/>
          <w:sz w:val="20"/>
          <w:szCs w:val="20"/>
        </w:rPr>
        <w:t xml:space="preserve"> </w:t>
      </w:r>
      <w:r w:rsidRPr="00E5116F">
        <w:rPr>
          <w:rFonts w:asciiTheme="minorHAnsi" w:hAnsiTheme="minorHAnsi" w:cstheme="minorHAnsi"/>
          <w:sz w:val="20"/>
          <w:szCs w:val="20"/>
        </w:rPr>
        <w:t xml:space="preserve">= 2 </w:t>
      </w:r>
      <w:r w:rsidRPr="00E5116F">
        <w:rPr>
          <w:rFonts w:asciiTheme="minorHAnsi" w:hAnsiTheme="minorHAnsi" w:cstheme="minorHAnsi"/>
          <w:sz w:val="20"/>
          <w:szCs w:val="20"/>
          <w:lang w:val="en-US"/>
        </w:rPr>
        <w:t>kg</w:t>
      </w:r>
      <w:r w:rsidRPr="00E5116F">
        <w:rPr>
          <w:rFonts w:asciiTheme="minorHAnsi" w:hAnsiTheme="minorHAnsi" w:cstheme="minorHAnsi"/>
          <w:sz w:val="20"/>
          <w:szCs w:val="20"/>
        </w:rPr>
        <w:t xml:space="preserve"> κινείται ευθύγραμμα με την επίδραση δυο μόνο δυνάμεων </w:t>
      </w:r>
      <w:r w:rsidR="00E5116F">
        <w:rPr>
          <w:rFonts w:asciiTheme="minorHAnsi" w:hAnsiTheme="minorHAnsi" w:cstheme="minorHAnsi"/>
          <w:sz w:val="20"/>
          <w:szCs w:val="20"/>
          <w:lang w:val="en-US"/>
        </w:rPr>
        <w:t>F</w:t>
      </w:r>
      <w:r w:rsidR="00E5116F" w:rsidRPr="00E5116F">
        <w:rPr>
          <w:rFonts w:asciiTheme="minorHAnsi" w:hAnsiTheme="minorHAnsi" w:cstheme="minorHAnsi"/>
          <w:sz w:val="20"/>
          <w:szCs w:val="20"/>
          <w:vertAlign w:val="subscript"/>
        </w:rPr>
        <w:t xml:space="preserve">1 </w:t>
      </w:r>
      <w:r w:rsidRPr="00E5116F">
        <w:rPr>
          <w:rFonts w:asciiTheme="minorHAnsi" w:hAnsiTheme="minorHAnsi" w:cstheme="minorHAnsi"/>
          <w:sz w:val="20"/>
          <w:szCs w:val="20"/>
        </w:rPr>
        <w:t xml:space="preserve"> και</w:t>
      </w:r>
      <w:r w:rsidR="00E5116F" w:rsidRPr="00E5116F">
        <w:rPr>
          <w:rFonts w:asciiTheme="minorHAnsi" w:hAnsiTheme="minorHAnsi" w:cstheme="minorHAnsi"/>
          <w:sz w:val="20"/>
          <w:szCs w:val="20"/>
        </w:rPr>
        <w:t xml:space="preserve"> </w:t>
      </w:r>
      <w:r w:rsidR="00E5116F">
        <w:rPr>
          <w:rFonts w:asciiTheme="minorHAnsi" w:hAnsiTheme="minorHAnsi" w:cstheme="minorHAnsi"/>
          <w:sz w:val="20"/>
          <w:szCs w:val="20"/>
          <w:lang w:val="en-US"/>
        </w:rPr>
        <w:t>F</w:t>
      </w:r>
      <w:r w:rsidR="00E5116F" w:rsidRPr="00E5116F">
        <w:rPr>
          <w:rFonts w:asciiTheme="minorHAnsi" w:hAnsiTheme="minorHAnsi" w:cstheme="minorHAnsi"/>
          <w:sz w:val="20"/>
          <w:szCs w:val="20"/>
          <w:vertAlign w:val="subscript"/>
        </w:rPr>
        <w:t>2</w:t>
      </w:r>
      <w:r w:rsidR="00E5116F" w:rsidRPr="00E5116F">
        <w:rPr>
          <w:rFonts w:asciiTheme="minorHAnsi" w:hAnsiTheme="minorHAnsi" w:cstheme="minorHAnsi"/>
          <w:sz w:val="20"/>
          <w:szCs w:val="20"/>
        </w:rPr>
        <w:t xml:space="preserve"> </w:t>
      </w:r>
      <w:r w:rsidRPr="00E5116F">
        <w:rPr>
          <w:rFonts w:asciiTheme="minorHAnsi" w:hAnsiTheme="minorHAnsi" w:cstheme="minorHAnsi"/>
          <w:sz w:val="20"/>
          <w:szCs w:val="20"/>
        </w:rPr>
        <w:t xml:space="preserve"> σταθερής κατεύθυνσης. Οι δυνάμεις είναι συνεχώς </w:t>
      </w:r>
      <w:r w:rsidRPr="00E5116F">
        <w:rPr>
          <w:rFonts w:asciiTheme="minorHAnsi" w:hAnsiTheme="minorHAnsi" w:cstheme="minorHAnsi"/>
          <w:b/>
          <w:bCs/>
          <w:sz w:val="20"/>
          <w:szCs w:val="20"/>
        </w:rPr>
        <w:t>κάθετες</w:t>
      </w:r>
      <w:r w:rsidRPr="00E5116F">
        <w:rPr>
          <w:rFonts w:asciiTheme="minorHAnsi" w:hAnsiTheme="minorHAnsi" w:cstheme="minorHAnsi"/>
          <w:sz w:val="20"/>
          <w:szCs w:val="20"/>
        </w:rPr>
        <w:t xml:space="preserve"> μεταξύ τους με μέτρα   </w:t>
      </w:r>
      <w:r w:rsidRPr="00E5116F">
        <w:rPr>
          <w:rFonts w:asciiTheme="minorHAnsi" w:hAnsiTheme="minorHAnsi" w:cstheme="minorHAnsi"/>
          <w:i/>
          <w:sz w:val="20"/>
          <w:szCs w:val="20"/>
          <w:lang w:val="en-GB"/>
        </w:rPr>
        <w:t>F</w:t>
      </w:r>
      <w:r w:rsidRPr="00E5116F">
        <w:rPr>
          <w:rFonts w:asciiTheme="minorHAnsi" w:hAnsiTheme="minorHAnsi" w:cstheme="minorHAnsi"/>
          <w:i/>
          <w:sz w:val="20"/>
          <w:szCs w:val="20"/>
          <w:vertAlign w:val="subscript"/>
        </w:rPr>
        <w:t>1</w:t>
      </w:r>
      <w:r w:rsidRPr="00E5116F">
        <w:rPr>
          <w:rFonts w:asciiTheme="minorHAnsi" w:hAnsiTheme="minorHAnsi" w:cstheme="minorHAnsi"/>
          <w:i/>
          <w:sz w:val="20"/>
          <w:szCs w:val="20"/>
        </w:rPr>
        <w:t xml:space="preserve"> = 3 Ν</w:t>
      </w:r>
      <w:r w:rsidRPr="00E5116F">
        <w:rPr>
          <w:rFonts w:asciiTheme="minorHAnsi" w:hAnsiTheme="minorHAnsi" w:cstheme="minorHAnsi"/>
          <w:sz w:val="20"/>
          <w:szCs w:val="20"/>
        </w:rPr>
        <w:t xml:space="preserve"> και </w:t>
      </w:r>
      <w:r w:rsidRPr="00E5116F">
        <w:rPr>
          <w:rFonts w:asciiTheme="minorHAnsi" w:hAnsiTheme="minorHAnsi" w:cstheme="minorHAnsi"/>
          <w:i/>
          <w:sz w:val="20"/>
          <w:szCs w:val="20"/>
          <w:lang w:val="en-GB"/>
        </w:rPr>
        <w:t>F</w:t>
      </w:r>
      <w:r w:rsidRPr="00E5116F">
        <w:rPr>
          <w:rFonts w:asciiTheme="minorHAnsi" w:hAnsiTheme="minorHAnsi" w:cstheme="minorHAnsi"/>
          <w:i/>
          <w:sz w:val="20"/>
          <w:szCs w:val="20"/>
          <w:vertAlign w:val="subscript"/>
        </w:rPr>
        <w:t>2</w:t>
      </w:r>
      <w:r w:rsidRPr="00E5116F">
        <w:rPr>
          <w:rFonts w:asciiTheme="minorHAnsi" w:hAnsiTheme="minorHAnsi" w:cstheme="minorHAnsi"/>
          <w:i/>
          <w:sz w:val="20"/>
          <w:szCs w:val="20"/>
        </w:rPr>
        <w:t xml:space="preserve"> = 4 Ν</w:t>
      </w:r>
      <w:r w:rsidRPr="00E5116F">
        <w:rPr>
          <w:rFonts w:asciiTheme="minorHAnsi" w:hAnsiTheme="minorHAnsi" w:cstheme="minorHAnsi"/>
          <w:sz w:val="20"/>
          <w:szCs w:val="20"/>
        </w:rPr>
        <w:t xml:space="preserve">. Η σφαίρα κινείται με επιτάχυνση που έχει </w:t>
      </w:r>
      <w:r w:rsidRPr="00E5116F">
        <w:rPr>
          <w:rFonts w:asciiTheme="minorHAnsi" w:hAnsiTheme="minorHAnsi" w:cstheme="minorHAnsi"/>
          <w:b/>
          <w:bCs/>
          <w:sz w:val="20"/>
          <w:szCs w:val="20"/>
        </w:rPr>
        <w:t>μέτρο</w:t>
      </w:r>
      <w:r w:rsidRPr="00E5116F">
        <w:rPr>
          <w:rFonts w:asciiTheme="minorHAnsi" w:hAnsiTheme="minorHAnsi" w:cstheme="minorHAnsi"/>
          <w:sz w:val="20"/>
          <w:szCs w:val="20"/>
        </w:rPr>
        <w:t xml:space="preserve"> ίσο με:</w:t>
      </w:r>
    </w:p>
    <w:p w14:paraId="7CA87F54" w14:textId="77777777" w:rsidR="00D951E0" w:rsidRPr="000508E8" w:rsidRDefault="00D951E0" w:rsidP="00E5116F">
      <w:pPr>
        <w:spacing w:after="0" w:line="276" w:lineRule="auto"/>
        <w:jc w:val="both"/>
        <w:rPr>
          <w:rFonts w:cstheme="minorHAnsi"/>
          <w:sz w:val="20"/>
          <w:szCs w:val="20"/>
        </w:rPr>
      </w:pPr>
      <w:r w:rsidRPr="00E5116F">
        <w:rPr>
          <w:rFonts w:cstheme="minorHAnsi"/>
          <w:b/>
          <w:sz w:val="20"/>
          <w:szCs w:val="20"/>
        </w:rPr>
        <w:t>α</w:t>
      </w:r>
      <w:r w:rsidRPr="000508E8">
        <w:rPr>
          <w:rFonts w:cstheme="minorHAnsi"/>
          <w:b/>
          <w:sz w:val="20"/>
          <w:szCs w:val="20"/>
        </w:rPr>
        <w:t>)</w:t>
      </w:r>
      <w:r w:rsidRPr="000508E8">
        <w:rPr>
          <w:rFonts w:cstheme="minorHAnsi"/>
          <w:sz w:val="20"/>
          <w:szCs w:val="20"/>
        </w:rPr>
        <w:t xml:space="preserve"> 3,5 </w:t>
      </w:r>
      <w:r w:rsidRPr="00E5116F">
        <w:rPr>
          <w:rFonts w:cstheme="minorHAnsi"/>
          <w:sz w:val="20"/>
          <w:szCs w:val="20"/>
          <w:lang w:val="en-US"/>
        </w:rPr>
        <w:t>m</w:t>
      </w:r>
      <w:r w:rsidRPr="000508E8">
        <w:rPr>
          <w:rFonts w:cstheme="minorHAnsi"/>
          <w:sz w:val="20"/>
          <w:szCs w:val="20"/>
        </w:rPr>
        <w:t>/</w:t>
      </w:r>
      <w:r w:rsidRPr="00E5116F">
        <w:rPr>
          <w:rFonts w:cstheme="minorHAnsi"/>
          <w:sz w:val="20"/>
          <w:szCs w:val="20"/>
          <w:lang w:val="en-US"/>
        </w:rPr>
        <w:t>s</w:t>
      </w:r>
      <w:r w:rsidRPr="000508E8">
        <w:rPr>
          <w:rFonts w:cstheme="minorHAnsi"/>
          <w:sz w:val="20"/>
          <w:szCs w:val="20"/>
          <w:vertAlign w:val="superscript"/>
        </w:rPr>
        <w:t>2</w:t>
      </w:r>
      <w:r w:rsidRPr="000508E8">
        <w:rPr>
          <w:rFonts w:cstheme="minorHAnsi"/>
          <w:sz w:val="20"/>
          <w:szCs w:val="20"/>
        </w:rPr>
        <w:tab/>
      </w:r>
      <w:r w:rsidRPr="000508E8">
        <w:rPr>
          <w:rFonts w:cstheme="minorHAnsi"/>
          <w:sz w:val="20"/>
          <w:szCs w:val="20"/>
        </w:rPr>
        <w:tab/>
      </w:r>
      <w:r w:rsidRPr="000508E8">
        <w:rPr>
          <w:rFonts w:cstheme="minorHAnsi"/>
          <w:sz w:val="20"/>
          <w:szCs w:val="20"/>
        </w:rPr>
        <w:tab/>
      </w:r>
      <w:r w:rsidRPr="00E5116F">
        <w:rPr>
          <w:rFonts w:cstheme="minorHAnsi"/>
          <w:b/>
          <w:sz w:val="20"/>
          <w:szCs w:val="20"/>
        </w:rPr>
        <w:t>β</w:t>
      </w:r>
      <w:r w:rsidRPr="000508E8">
        <w:rPr>
          <w:rFonts w:cstheme="minorHAnsi"/>
          <w:b/>
          <w:sz w:val="20"/>
          <w:szCs w:val="20"/>
        </w:rPr>
        <w:t>)</w:t>
      </w:r>
      <w:r w:rsidRPr="000508E8">
        <w:rPr>
          <w:rFonts w:cstheme="minorHAnsi"/>
          <w:sz w:val="20"/>
          <w:szCs w:val="20"/>
        </w:rPr>
        <w:t xml:space="preserve"> 2,5 </w:t>
      </w:r>
      <w:r w:rsidRPr="00E5116F">
        <w:rPr>
          <w:rFonts w:cstheme="minorHAnsi"/>
          <w:sz w:val="20"/>
          <w:szCs w:val="20"/>
          <w:lang w:val="en-US"/>
        </w:rPr>
        <w:t>m</w:t>
      </w:r>
      <w:r w:rsidRPr="000508E8">
        <w:rPr>
          <w:rFonts w:cstheme="minorHAnsi"/>
          <w:sz w:val="20"/>
          <w:szCs w:val="20"/>
        </w:rPr>
        <w:t>/</w:t>
      </w:r>
      <w:r w:rsidRPr="00E5116F">
        <w:rPr>
          <w:rFonts w:cstheme="minorHAnsi"/>
          <w:sz w:val="20"/>
          <w:szCs w:val="20"/>
          <w:lang w:val="en-US"/>
        </w:rPr>
        <w:t>s</w:t>
      </w:r>
      <w:r w:rsidRPr="000508E8">
        <w:rPr>
          <w:rFonts w:cstheme="minorHAnsi"/>
          <w:sz w:val="20"/>
          <w:szCs w:val="20"/>
          <w:vertAlign w:val="superscript"/>
        </w:rPr>
        <w:t>2</w:t>
      </w:r>
      <w:r w:rsidRPr="000508E8">
        <w:rPr>
          <w:rFonts w:cstheme="minorHAnsi"/>
          <w:sz w:val="20"/>
          <w:szCs w:val="20"/>
        </w:rPr>
        <w:tab/>
      </w:r>
      <w:r w:rsidRPr="000508E8">
        <w:rPr>
          <w:rFonts w:cstheme="minorHAnsi"/>
          <w:sz w:val="20"/>
          <w:szCs w:val="20"/>
        </w:rPr>
        <w:tab/>
      </w:r>
      <w:r w:rsidRPr="000508E8">
        <w:rPr>
          <w:rFonts w:cstheme="minorHAnsi"/>
          <w:sz w:val="20"/>
          <w:szCs w:val="20"/>
        </w:rPr>
        <w:tab/>
      </w:r>
      <w:r w:rsidRPr="00E5116F">
        <w:rPr>
          <w:rFonts w:cstheme="minorHAnsi"/>
          <w:b/>
          <w:sz w:val="20"/>
          <w:szCs w:val="20"/>
        </w:rPr>
        <w:t>γ</w:t>
      </w:r>
      <w:r w:rsidRPr="000508E8">
        <w:rPr>
          <w:rFonts w:cstheme="minorHAnsi"/>
          <w:b/>
          <w:sz w:val="20"/>
          <w:szCs w:val="20"/>
        </w:rPr>
        <w:t>)</w:t>
      </w:r>
      <w:r w:rsidRPr="000508E8">
        <w:rPr>
          <w:rFonts w:cstheme="minorHAnsi"/>
          <w:sz w:val="20"/>
          <w:szCs w:val="20"/>
        </w:rPr>
        <w:t xml:space="preserve"> 0,5 </w:t>
      </w:r>
      <w:r w:rsidRPr="00E5116F">
        <w:rPr>
          <w:rFonts w:cstheme="minorHAnsi"/>
          <w:sz w:val="20"/>
          <w:szCs w:val="20"/>
          <w:lang w:val="en-US"/>
        </w:rPr>
        <w:t>m</w:t>
      </w:r>
      <w:r w:rsidRPr="000508E8">
        <w:rPr>
          <w:rFonts w:cstheme="minorHAnsi"/>
          <w:sz w:val="20"/>
          <w:szCs w:val="20"/>
        </w:rPr>
        <w:t>/</w:t>
      </w:r>
      <w:r w:rsidRPr="00E5116F">
        <w:rPr>
          <w:rFonts w:cstheme="minorHAnsi"/>
          <w:sz w:val="20"/>
          <w:szCs w:val="20"/>
          <w:lang w:val="en-US"/>
        </w:rPr>
        <w:t>s</w:t>
      </w:r>
      <w:r w:rsidRPr="000508E8">
        <w:rPr>
          <w:rFonts w:cstheme="minorHAnsi"/>
          <w:sz w:val="20"/>
          <w:szCs w:val="20"/>
          <w:vertAlign w:val="superscript"/>
        </w:rPr>
        <w:t>2</w:t>
      </w:r>
    </w:p>
    <w:p w14:paraId="662DA403" w14:textId="77777777" w:rsidR="00E5116F" w:rsidRDefault="00E5116F" w:rsidP="00E5116F">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0312A5A1" w14:textId="222AFCB6" w:rsidR="00D951E0" w:rsidRPr="00D25AB0" w:rsidRDefault="00D951E0" w:rsidP="00E5116F">
      <w:pPr>
        <w:pStyle w:val="a6"/>
        <w:ind w:left="0"/>
        <w:rPr>
          <w:sz w:val="20"/>
          <w:szCs w:val="20"/>
        </w:rPr>
      </w:pPr>
    </w:p>
    <w:p w14:paraId="4F6DAE88" w14:textId="2A3A7EDA" w:rsidR="00E66FB2" w:rsidRPr="00D25AB0" w:rsidRDefault="00D25AB0" w:rsidP="00D25AB0">
      <w:pPr>
        <w:pStyle w:val="a6"/>
        <w:numPr>
          <w:ilvl w:val="0"/>
          <w:numId w:val="28"/>
        </w:numPr>
        <w:spacing w:line="276" w:lineRule="auto"/>
        <w:ind w:left="0" w:firstLine="0"/>
        <w:rPr>
          <w:rFonts w:asciiTheme="minorHAnsi" w:hAnsiTheme="minorHAnsi" w:cstheme="minorHAnsi"/>
          <w:sz w:val="20"/>
          <w:szCs w:val="20"/>
        </w:rPr>
      </w:pPr>
      <w:r w:rsidRPr="00B42341">
        <w:rPr>
          <w:noProof/>
        </w:rPr>
        <w:drawing>
          <wp:anchor distT="0" distB="0" distL="114300" distR="114300" simplePos="0" relativeHeight="252042240" behindDoc="0" locked="0" layoutInCell="1" allowOverlap="1" wp14:anchorId="4E9917D3" wp14:editId="136A203B">
            <wp:simplePos x="0" y="0"/>
            <wp:positionH relativeFrom="column">
              <wp:posOffset>108585</wp:posOffset>
            </wp:positionH>
            <wp:positionV relativeFrom="paragraph">
              <wp:posOffset>638810</wp:posOffset>
            </wp:positionV>
            <wp:extent cx="5546090" cy="1200785"/>
            <wp:effectExtent l="0" t="0" r="0" b="0"/>
            <wp:wrapSquare wrapText="bothSides"/>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extLst>
                        <a:ext uri="{28A0092B-C50C-407E-A947-70E740481C1C}">
                          <a14:useLocalDpi xmlns:a14="http://schemas.microsoft.com/office/drawing/2010/main" val="0"/>
                        </a:ext>
                      </a:extLst>
                    </a:blip>
                    <a:stretch>
                      <a:fillRect/>
                    </a:stretch>
                  </pic:blipFill>
                  <pic:spPr>
                    <a:xfrm>
                      <a:off x="0" y="0"/>
                      <a:ext cx="5546090" cy="1200785"/>
                    </a:xfrm>
                    <a:prstGeom prst="rect">
                      <a:avLst/>
                    </a:prstGeom>
                  </pic:spPr>
                </pic:pic>
              </a:graphicData>
            </a:graphic>
            <wp14:sizeRelH relativeFrom="page">
              <wp14:pctWidth>0</wp14:pctWidth>
            </wp14:sizeRelH>
            <wp14:sizeRelV relativeFrom="page">
              <wp14:pctHeight>0</wp14:pctHeight>
            </wp14:sizeRelV>
          </wp:anchor>
        </w:drawing>
      </w:r>
      <w:r w:rsidR="00E66FB2" w:rsidRPr="00D25AB0">
        <w:rPr>
          <w:rFonts w:asciiTheme="minorHAnsi" w:hAnsiTheme="minorHAnsi" w:cstheme="minorHAnsi"/>
          <w:sz w:val="20"/>
          <w:szCs w:val="20"/>
        </w:rPr>
        <w:t>Ένα σώμα κινείται  πάνω σε λείο οριζόντιο επίπεδο με σταθερή ταχύτητα. Κάποια στιγμή στο σώμα ασκείται οριζόντια δύναμη</w:t>
      </w:r>
      <w:r>
        <w:rPr>
          <w:rFonts w:asciiTheme="minorHAnsi" w:hAnsiTheme="minorHAnsi" w:cstheme="minorHAnsi"/>
          <w:sz w:val="20"/>
          <w:szCs w:val="20"/>
        </w:rPr>
        <w:t xml:space="preserve"> </w:t>
      </w:r>
      <w:r>
        <w:rPr>
          <w:rFonts w:asciiTheme="minorHAnsi" w:hAnsiTheme="minorHAnsi" w:cstheme="minorHAnsi"/>
          <w:sz w:val="20"/>
          <w:szCs w:val="20"/>
          <w:lang w:val="en-US"/>
        </w:rPr>
        <w:t>F</w:t>
      </w:r>
      <w:r w:rsidR="00E66FB2" w:rsidRPr="00D25AB0">
        <w:rPr>
          <w:rFonts w:asciiTheme="minorHAnsi" w:hAnsiTheme="minorHAnsi" w:cstheme="minorHAnsi"/>
          <w:sz w:val="20"/>
          <w:szCs w:val="20"/>
        </w:rPr>
        <w:t xml:space="preserve">  και το σώμα αρχίζει να επιβραδύνεται ομαλά.</w:t>
      </w:r>
      <w:r>
        <w:rPr>
          <w:rFonts w:asciiTheme="minorHAnsi" w:hAnsiTheme="minorHAnsi" w:cstheme="minorHAnsi"/>
          <w:sz w:val="20"/>
          <w:szCs w:val="20"/>
        </w:rPr>
        <w:t xml:space="preserve"> </w:t>
      </w:r>
      <w:r w:rsidR="00E66FB2" w:rsidRPr="00D25AB0">
        <w:rPr>
          <w:rFonts w:asciiTheme="minorHAnsi" w:hAnsiTheme="minorHAnsi" w:cstheme="minorHAnsi"/>
          <w:sz w:val="20"/>
          <w:szCs w:val="20"/>
        </w:rPr>
        <w:t xml:space="preserve">Η γραφική παράσταση του μέτρου </w:t>
      </w:r>
      <w:r w:rsidR="00E66FB2" w:rsidRPr="00D25AB0">
        <w:rPr>
          <w:rFonts w:asciiTheme="minorHAnsi" w:hAnsiTheme="minorHAnsi" w:cstheme="minorHAnsi"/>
          <w:sz w:val="20"/>
          <w:szCs w:val="20"/>
          <w:lang w:val="en-US"/>
        </w:rPr>
        <w:t>F</w:t>
      </w:r>
      <w:r w:rsidR="00E66FB2" w:rsidRPr="00D25AB0">
        <w:rPr>
          <w:rFonts w:asciiTheme="minorHAnsi" w:hAnsiTheme="minorHAnsi" w:cstheme="minorHAnsi"/>
          <w:sz w:val="20"/>
          <w:szCs w:val="20"/>
        </w:rPr>
        <w:t xml:space="preserve"> της δύναμης </w:t>
      </w:r>
      <w:r>
        <w:rPr>
          <w:rFonts w:asciiTheme="minorHAnsi" w:hAnsiTheme="minorHAnsi" w:cstheme="minorHAnsi"/>
          <w:sz w:val="20"/>
          <w:szCs w:val="20"/>
          <w:lang w:val="en-US"/>
        </w:rPr>
        <w:t>F</w:t>
      </w:r>
      <w:r w:rsidR="00E66FB2" w:rsidRPr="00D25AB0">
        <w:rPr>
          <w:rFonts w:asciiTheme="minorHAnsi" w:hAnsiTheme="minorHAnsi" w:cstheme="minorHAnsi"/>
          <w:sz w:val="20"/>
          <w:szCs w:val="20"/>
        </w:rPr>
        <w:t xml:space="preserve"> που ασκείται στο σώμα σε συνάρτηση με το χρόνο (</w:t>
      </w:r>
      <w:r w:rsidR="00E66FB2" w:rsidRPr="00D25AB0">
        <w:rPr>
          <w:rFonts w:asciiTheme="minorHAnsi" w:hAnsiTheme="minorHAnsi" w:cstheme="minorHAnsi"/>
          <w:i/>
          <w:sz w:val="20"/>
          <w:szCs w:val="20"/>
          <w:lang w:val="en-US"/>
        </w:rPr>
        <w:t>t</w:t>
      </w:r>
      <w:r w:rsidR="00E66FB2" w:rsidRPr="00D25AB0">
        <w:rPr>
          <w:rFonts w:asciiTheme="minorHAnsi" w:hAnsiTheme="minorHAnsi" w:cstheme="minorHAnsi"/>
          <w:sz w:val="20"/>
          <w:szCs w:val="20"/>
        </w:rPr>
        <w:t>) παριστάνεται σωστά από το διάγραμμα:</w:t>
      </w:r>
    </w:p>
    <w:p w14:paraId="14513511" w14:textId="77777777" w:rsidR="00D25AB0" w:rsidRDefault="00D25AB0" w:rsidP="00E04694">
      <w:pPr>
        <w:spacing w:after="0"/>
      </w:pPr>
      <w:r w:rsidRPr="00D25AB0">
        <w:rPr>
          <w:rFonts w:cstheme="minorHAnsi"/>
          <w:sz w:val="20"/>
          <w:szCs w:val="20"/>
        </w:rPr>
        <w:t>Να επιλέξετε την σωστή απάντηση &amp; να δικαιολογήσετε την επιλογή σας</w:t>
      </w:r>
      <w:r w:rsidRPr="00D25AB0">
        <w:rPr>
          <w:rFonts w:cstheme="minorHAnsi"/>
          <w:b/>
          <w:i/>
          <w:sz w:val="20"/>
          <w:szCs w:val="20"/>
        </w:rPr>
        <w:t xml:space="preserve">.  </w:t>
      </w:r>
      <w:r w:rsidRPr="00D25AB0">
        <w:rPr>
          <w:rFonts w:cstheme="minorHAnsi"/>
          <w:b/>
          <w:i/>
          <w:sz w:val="20"/>
          <w:szCs w:val="20"/>
        </w:rPr>
        <w:tab/>
      </w:r>
      <w:r w:rsidRPr="00D25AB0">
        <w:rPr>
          <w:rFonts w:cstheme="minorHAnsi"/>
          <w:b/>
          <w:i/>
          <w:sz w:val="20"/>
          <w:szCs w:val="20"/>
        </w:rPr>
        <w:tab/>
      </w:r>
      <w:r w:rsidRPr="00D25AB0">
        <w:rPr>
          <w:rFonts w:cstheme="minorHAnsi"/>
          <w:b/>
          <w:iCs/>
          <w:sz w:val="20"/>
          <w:szCs w:val="20"/>
        </w:rPr>
        <w:t>Μονάδες 4 + 8 = 12</w:t>
      </w:r>
    </w:p>
    <w:p w14:paraId="6E7108B7" w14:textId="3A38C681" w:rsidR="00D25AB0" w:rsidRPr="00E04694" w:rsidRDefault="00E04694" w:rsidP="00E04694">
      <w:pPr>
        <w:spacing w:line="276" w:lineRule="auto"/>
        <w:ind w:firstLine="720"/>
        <w:rPr>
          <w:b/>
          <w:sz w:val="20"/>
          <w:szCs w:val="20"/>
        </w:rPr>
      </w:pPr>
      <w:r w:rsidRPr="008C42AE">
        <w:rPr>
          <w:rFonts w:cstheme="minorHAnsi"/>
          <w:b/>
          <w:noProof/>
          <w:sz w:val="20"/>
          <w:szCs w:val="20"/>
        </w:rPr>
        <w:drawing>
          <wp:anchor distT="0" distB="0" distL="114300" distR="114300" simplePos="0" relativeHeight="252043264" behindDoc="0" locked="0" layoutInCell="1" allowOverlap="1" wp14:anchorId="7A452EEF" wp14:editId="4F2F38CD">
            <wp:simplePos x="0" y="0"/>
            <wp:positionH relativeFrom="column">
              <wp:posOffset>4438650</wp:posOffset>
            </wp:positionH>
            <wp:positionV relativeFrom="paragraph">
              <wp:posOffset>252730</wp:posOffset>
            </wp:positionV>
            <wp:extent cx="1754505" cy="1074420"/>
            <wp:effectExtent l="0" t="0" r="0" b="0"/>
            <wp:wrapSquare wrapText="bothSides"/>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extLst>
                        <a:ext uri="{28A0092B-C50C-407E-A947-70E740481C1C}">
                          <a14:useLocalDpi xmlns:a14="http://schemas.microsoft.com/office/drawing/2010/main" val="0"/>
                        </a:ext>
                      </a:extLst>
                    </a:blip>
                    <a:stretch>
                      <a:fillRect/>
                    </a:stretch>
                  </pic:blipFill>
                  <pic:spPr>
                    <a:xfrm>
                      <a:off x="0" y="0"/>
                      <a:ext cx="1754505" cy="1074420"/>
                    </a:xfrm>
                    <a:prstGeom prst="rect">
                      <a:avLst/>
                    </a:prstGeom>
                  </pic:spPr>
                </pic:pic>
              </a:graphicData>
            </a:graphic>
            <wp14:sizeRelH relativeFrom="page">
              <wp14:pctWidth>0</wp14:pctWidth>
            </wp14:sizeRelH>
            <wp14:sizeRelV relativeFrom="page">
              <wp14:pctHeight>0</wp14:pctHeight>
            </wp14:sizeRelV>
          </wp:anchor>
        </w:drawing>
      </w:r>
    </w:p>
    <w:p w14:paraId="17775B1F" w14:textId="54757C92" w:rsidR="00E66FB2" w:rsidRPr="008C42AE" w:rsidRDefault="00E66FB2" w:rsidP="008C42AE">
      <w:pPr>
        <w:pStyle w:val="a6"/>
        <w:numPr>
          <w:ilvl w:val="0"/>
          <w:numId w:val="28"/>
        </w:numPr>
        <w:spacing w:line="276" w:lineRule="auto"/>
        <w:ind w:left="0" w:firstLine="0"/>
        <w:jc w:val="both"/>
        <w:rPr>
          <w:rFonts w:asciiTheme="minorHAnsi" w:hAnsiTheme="minorHAnsi" w:cstheme="minorHAnsi"/>
          <w:sz w:val="20"/>
          <w:szCs w:val="20"/>
        </w:rPr>
      </w:pPr>
      <w:r w:rsidRPr="008C42AE">
        <w:rPr>
          <w:rFonts w:asciiTheme="minorHAnsi" w:hAnsiTheme="minorHAnsi" w:cstheme="minorHAnsi"/>
          <w:noProof/>
          <w:sz w:val="20"/>
          <w:szCs w:val="20"/>
        </w:rPr>
        <w:t xml:space="preserve">Κιβώτιο βρίσκεται ακίνητο σε λείο οριζόντιο επίπεδο. Τη χρονική στιγμή </w:t>
      </w:r>
      <w:r w:rsidRPr="008C42AE">
        <w:rPr>
          <w:rFonts w:asciiTheme="minorHAnsi" w:hAnsiTheme="minorHAnsi" w:cstheme="minorHAnsi"/>
          <w:noProof/>
          <w:sz w:val="20"/>
          <w:szCs w:val="20"/>
          <w:lang w:val="en-US"/>
        </w:rPr>
        <w:t>t</w:t>
      </w:r>
      <w:r w:rsidRPr="008C42AE">
        <w:rPr>
          <w:rFonts w:asciiTheme="minorHAnsi" w:hAnsiTheme="minorHAnsi" w:cstheme="minorHAnsi"/>
          <w:noProof/>
          <w:sz w:val="20"/>
          <w:szCs w:val="20"/>
        </w:rPr>
        <w:t>=0</w:t>
      </w:r>
      <w:r w:rsidRPr="008C42AE">
        <w:rPr>
          <w:rFonts w:asciiTheme="minorHAnsi" w:hAnsiTheme="minorHAnsi" w:cstheme="minorHAnsi"/>
          <w:noProof/>
          <w:sz w:val="20"/>
          <w:szCs w:val="20"/>
          <w:lang w:val="en-US"/>
        </w:rPr>
        <w:t>s</w:t>
      </w:r>
      <w:r w:rsidRPr="008C42AE">
        <w:rPr>
          <w:rFonts w:asciiTheme="minorHAnsi" w:hAnsiTheme="minorHAnsi" w:cstheme="minorHAnsi"/>
          <w:noProof/>
          <w:sz w:val="20"/>
          <w:szCs w:val="20"/>
        </w:rPr>
        <w:t xml:space="preserve"> στο κιβώτιο ασκείται οριζόντια δύναμη η τιμή της οποίας σε συνάρτηση με το χρόνο δίνεται από το διάγραμμα που παριστάνεται στη διπλανή εικόνα, οπότε το κιβώτιο αρχίζει να κινείται κατά τη θετική φορά του άξονα </w:t>
      </w:r>
      <w:r w:rsidRPr="008C42AE">
        <w:rPr>
          <w:rFonts w:asciiTheme="minorHAnsi" w:hAnsiTheme="minorHAnsi" w:cstheme="minorHAnsi"/>
          <w:noProof/>
          <w:sz w:val="20"/>
          <w:szCs w:val="20"/>
          <w:lang w:val="en-US"/>
        </w:rPr>
        <w:t>x</w:t>
      </w:r>
      <w:r w:rsidRPr="008C42AE">
        <w:rPr>
          <w:rFonts w:asciiTheme="minorHAnsi" w:hAnsiTheme="minorHAnsi" w:cstheme="minorHAnsi"/>
          <w:noProof/>
          <w:sz w:val="20"/>
          <w:szCs w:val="20"/>
        </w:rPr>
        <w:t>.</w:t>
      </w:r>
      <w:r w:rsidR="008C42AE" w:rsidRPr="008C42AE">
        <w:rPr>
          <w:rFonts w:asciiTheme="minorHAnsi" w:hAnsiTheme="minorHAnsi" w:cstheme="minorHAnsi"/>
          <w:noProof/>
          <w:sz w:val="20"/>
          <w:szCs w:val="20"/>
        </w:rPr>
        <w:t xml:space="preserve"> </w:t>
      </w:r>
      <w:r w:rsidRPr="008C42AE">
        <w:rPr>
          <w:rFonts w:asciiTheme="minorHAnsi" w:hAnsiTheme="minorHAnsi" w:cstheme="minorHAnsi"/>
          <w:sz w:val="20"/>
          <w:szCs w:val="20"/>
        </w:rPr>
        <w:t xml:space="preserve">Τη χρονική στιγμή </w:t>
      </w:r>
      <w:r w:rsidRPr="008C42AE">
        <w:rPr>
          <w:rFonts w:asciiTheme="minorHAnsi" w:hAnsiTheme="minorHAnsi" w:cstheme="minorHAnsi"/>
          <w:sz w:val="20"/>
          <w:szCs w:val="20"/>
          <w:lang w:val="en-US"/>
        </w:rPr>
        <w:t>t</w:t>
      </w:r>
      <w:r w:rsidRPr="008C42AE">
        <w:rPr>
          <w:rFonts w:asciiTheme="minorHAnsi" w:hAnsiTheme="minorHAnsi" w:cstheme="minorHAnsi"/>
          <w:sz w:val="20"/>
          <w:szCs w:val="20"/>
        </w:rPr>
        <w:t>=3</w:t>
      </w:r>
      <w:r w:rsidRPr="008C42AE">
        <w:rPr>
          <w:rFonts w:asciiTheme="minorHAnsi" w:hAnsiTheme="minorHAnsi" w:cstheme="minorHAnsi"/>
          <w:sz w:val="20"/>
          <w:szCs w:val="20"/>
          <w:lang w:val="en-US"/>
        </w:rPr>
        <w:t>s</w:t>
      </w:r>
      <w:r w:rsidR="008C42AE">
        <w:rPr>
          <w:rFonts w:asciiTheme="minorHAnsi" w:hAnsiTheme="minorHAnsi" w:cstheme="minorHAnsi"/>
          <w:sz w:val="20"/>
          <w:szCs w:val="20"/>
        </w:rPr>
        <w:t>:</w:t>
      </w:r>
    </w:p>
    <w:p w14:paraId="58EF7D9E" w14:textId="1AB30F36" w:rsidR="00E66FB2" w:rsidRPr="008C42AE" w:rsidRDefault="00E66FB2" w:rsidP="008C42AE">
      <w:pPr>
        <w:spacing w:after="0" w:line="276" w:lineRule="auto"/>
        <w:jc w:val="both"/>
        <w:rPr>
          <w:rFonts w:cstheme="minorHAnsi"/>
          <w:sz w:val="20"/>
          <w:szCs w:val="20"/>
        </w:rPr>
      </w:pPr>
      <w:r w:rsidRPr="008C42AE">
        <w:rPr>
          <w:rFonts w:cstheme="minorHAnsi"/>
          <w:b/>
          <w:sz w:val="20"/>
          <w:szCs w:val="20"/>
        </w:rPr>
        <w:t>α)</w:t>
      </w:r>
      <w:r w:rsidRPr="008C42AE">
        <w:rPr>
          <w:rFonts w:cstheme="minorHAnsi"/>
          <w:sz w:val="20"/>
          <w:szCs w:val="20"/>
        </w:rPr>
        <w:t xml:space="preserve"> </w:t>
      </w:r>
      <w:r w:rsidRPr="008C42AE">
        <w:rPr>
          <w:rFonts w:cstheme="minorHAnsi"/>
          <w:noProof/>
          <w:sz w:val="20"/>
          <w:szCs w:val="20"/>
        </w:rPr>
        <w:t>το κιβώτιο εξακολουθεί να κινείται κατά τη θετική φορά</w:t>
      </w:r>
      <w:r w:rsidRPr="008C42AE">
        <w:rPr>
          <w:rFonts w:cstheme="minorHAnsi"/>
          <w:sz w:val="20"/>
          <w:szCs w:val="20"/>
        </w:rPr>
        <w:t xml:space="preserve"> του άξονα </w:t>
      </w:r>
      <w:r w:rsidRPr="008C42AE">
        <w:rPr>
          <w:rFonts w:cstheme="minorHAnsi"/>
          <w:sz w:val="20"/>
          <w:szCs w:val="20"/>
          <w:lang w:val="en-US"/>
        </w:rPr>
        <w:t>x</w:t>
      </w:r>
      <w:r w:rsidRPr="008C42AE">
        <w:rPr>
          <w:rFonts w:cstheme="minorHAnsi"/>
          <w:sz w:val="20"/>
          <w:szCs w:val="20"/>
        </w:rPr>
        <w:t xml:space="preserve">     </w:t>
      </w:r>
    </w:p>
    <w:p w14:paraId="76B2E991" w14:textId="13B7759E" w:rsidR="00E66FB2" w:rsidRPr="008C42AE" w:rsidRDefault="00E66FB2" w:rsidP="008C42AE">
      <w:pPr>
        <w:spacing w:after="0" w:line="276" w:lineRule="auto"/>
        <w:jc w:val="both"/>
        <w:rPr>
          <w:rFonts w:cstheme="minorHAnsi"/>
          <w:sz w:val="20"/>
          <w:szCs w:val="20"/>
        </w:rPr>
      </w:pPr>
      <w:r w:rsidRPr="008C42AE">
        <w:rPr>
          <w:rFonts w:cstheme="minorHAnsi"/>
          <w:b/>
          <w:sz w:val="20"/>
          <w:szCs w:val="20"/>
        </w:rPr>
        <w:t>β)</w:t>
      </w:r>
      <w:r w:rsidRPr="008C42AE">
        <w:rPr>
          <w:rFonts w:cstheme="minorHAnsi"/>
          <w:sz w:val="20"/>
          <w:szCs w:val="20"/>
        </w:rPr>
        <w:t xml:space="preserve"> το κιβώτιο ακινητοποιείται       </w:t>
      </w:r>
    </w:p>
    <w:p w14:paraId="48B75158" w14:textId="706F3839" w:rsidR="00E66FB2" w:rsidRPr="008C42AE" w:rsidRDefault="00E66FB2" w:rsidP="008C42AE">
      <w:pPr>
        <w:spacing w:after="0" w:line="276" w:lineRule="auto"/>
        <w:jc w:val="both"/>
        <w:rPr>
          <w:rFonts w:cstheme="minorHAnsi"/>
          <w:sz w:val="20"/>
          <w:szCs w:val="20"/>
        </w:rPr>
      </w:pPr>
      <w:r w:rsidRPr="008C42AE">
        <w:rPr>
          <w:rFonts w:cstheme="minorHAnsi"/>
          <w:b/>
          <w:sz w:val="20"/>
          <w:szCs w:val="20"/>
        </w:rPr>
        <w:t>γ)</w:t>
      </w:r>
      <w:r w:rsidRPr="008C42AE">
        <w:rPr>
          <w:rFonts w:cstheme="minorHAnsi"/>
          <w:sz w:val="20"/>
          <w:szCs w:val="20"/>
        </w:rPr>
        <w:t xml:space="preserve">  </w:t>
      </w:r>
      <w:r w:rsidRPr="008C42AE">
        <w:rPr>
          <w:rFonts w:cstheme="minorHAnsi"/>
          <w:noProof/>
          <w:sz w:val="20"/>
          <w:szCs w:val="20"/>
        </w:rPr>
        <w:t xml:space="preserve">το κιβώτιο κινείται κατά την αρνητική φορά του άξονα </w:t>
      </w:r>
      <w:r w:rsidRPr="008C42AE">
        <w:rPr>
          <w:rFonts w:cstheme="minorHAnsi"/>
          <w:noProof/>
          <w:sz w:val="20"/>
          <w:szCs w:val="20"/>
          <w:lang w:val="en-US"/>
        </w:rPr>
        <w:t>x</w:t>
      </w:r>
      <w:r w:rsidRPr="008C42AE">
        <w:rPr>
          <w:rFonts w:cstheme="minorHAnsi"/>
          <w:sz w:val="20"/>
          <w:szCs w:val="20"/>
        </w:rPr>
        <w:t xml:space="preserve">      </w:t>
      </w:r>
    </w:p>
    <w:p w14:paraId="75D6E504" w14:textId="0674B468" w:rsidR="008C42AE" w:rsidRDefault="008C42AE" w:rsidP="00921BE8">
      <w:pPr>
        <w:spacing w:after="0"/>
        <w:jc w:val="both"/>
      </w:pPr>
      <w:r w:rsidRPr="00D25AB0">
        <w:rPr>
          <w:rFonts w:cstheme="minorHAnsi"/>
          <w:sz w:val="20"/>
          <w:szCs w:val="20"/>
        </w:rPr>
        <w:t>Να επιλέξετε την σωστή απάντηση &amp; να δικαιολογήσετε την επιλογή σας</w:t>
      </w:r>
      <w:r w:rsidRPr="00D25AB0">
        <w:rPr>
          <w:rFonts w:cstheme="minorHAnsi"/>
          <w:b/>
          <w:i/>
          <w:sz w:val="20"/>
          <w:szCs w:val="20"/>
        </w:rPr>
        <w:t xml:space="preserve">.  </w:t>
      </w:r>
      <w:r w:rsidRPr="00D25AB0">
        <w:rPr>
          <w:rFonts w:cstheme="minorHAnsi"/>
          <w:b/>
          <w:i/>
          <w:sz w:val="20"/>
          <w:szCs w:val="20"/>
        </w:rPr>
        <w:tab/>
      </w:r>
      <w:r w:rsidRPr="00D25AB0">
        <w:rPr>
          <w:rFonts w:cstheme="minorHAnsi"/>
          <w:b/>
          <w:i/>
          <w:sz w:val="20"/>
          <w:szCs w:val="20"/>
        </w:rPr>
        <w:tab/>
      </w:r>
      <w:r w:rsidRPr="00D25AB0">
        <w:rPr>
          <w:rFonts w:cstheme="minorHAnsi"/>
          <w:b/>
          <w:iCs/>
          <w:sz w:val="20"/>
          <w:szCs w:val="20"/>
        </w:rPr>
        <w:t>Μονάδες 4 + 8 = 12</w:t>
      </w:r>
    </w:p>
    <w:p w14:paraId="47A63702" w14:textId="2CF35AA2" w:rsidR="00E66FB2" w:rsidRPr="00921BE8" w:rsidRDefault="00921BE8" w:rsidP="00921BE8">
      <w:pPr>
        <w:spacing w:after="0"/>
        <w:rPr>
          <w:b/>
          <w:i/>
          <w:sz w:val="20"/>
          <w:szCs w:val="20"/>
        </w:rPr>
      </w:pPr>
      <w:r w:rsidRPr="00715BC9">
        <w:rPr>
          <w:rFonts w:cstheme="minorHAnsi"/>
          <w:noProof/>
        </w:rPr>
        <w:drawing>
          <wp:anchor distT="0" distB="0" distL="114300" distR="114300" simplePos="0" relativeHeight="252078080" behindDoc="0" locked="0" layoutInCell="1" allowOverlap="1" wp14:anchorId="4479238E" wp14:editId="5E07D49E">
            <wp:simplePos x="0" y="0"/>
            <wp:positionH relativeFrom="column">
              <wp:posOffset>4046855</wp:posOffset>
            </wp:positionH>
            <wp:positionV relativeFrom="paragraph">
              <wp:posOffset>80010</wp:posOffset>
            </wp:positionV>
            <wp:extent cx="2141220" cy="953770"/>
            <wp:effectExtent l="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extLst>
                        <a:ext uri="{28A0092B-C50C-407E-A947-70E740481C1C}">
                          <a14:useLocalDpi xmlns:a14="http://schemas.microsoft.com/office/drawing/2010/main" val="0"/>
                        </a:ext>
                      </a:extLst>
                    </a:blip>
                    <a:stretch>
                      <a:fillRect/>
                    </a:stretch>
                  </pic:blipFill>
                  <pic:spPr>
                    <a:xfrm>
                      <a:off x="0" y="0"/>
                      <a:ext cx="2141220" cy="953770"/>
                    </a:xfrm>
                    <a:prstGeom prst="rect">
                      <a:avLst/>
                    </a:prstGeom>
                  </pic:spPr>
                </pic:pic>
              </a:graphicData>
            </a:graphic>
            <wp14:sizeRelH relativeFrom="page">
              <wp14:pctWidth>0</wp14:pctWidth>
            </wp14:sizeRelH>
            <wp14:sizeRelV relativeFrom="page">
              <wp14:pctHeight>0</wp14:pctHeight>
            </wp14:sizeRelV>
          </wp:anchor>
        </w:drawing>
      </w:r>
    </w:p>
    <w:p w14:paraId="5DFE93B9" w14:textId="5238660C" w:rsidR="0039363C" w:rsidRPr="00921BE8" w:rsidRDefault="0039363C" w:rsidP="00921BE8">
      <w:pPr>
        <w:pStyle w:val="a6"/>
        <w:numPr>
          <w:ilvl w:val="0"/>
          <w:numId w:val="28"/>
        </w:numPr>
        <w:spacing w:line="276" w:lineRule="auto"/>
        <w:ind w:left="0" w:firstLine="0"/>
        <w:jc w:val="both"/>
        <w:rPr>
          <w:rFonts w:asciiTheme="minorHAnsi" w:hAnsiTheme="minorHAnsi" w:cstheme="minorHAnsi"/>
          <w:noProof/>
          <w:sz w:val="20"/>
          <w:szCs w:val="20"/>
        </w:rPr>
      </w:pPr>
      <w:r w:rsidRPr="00921BE8">
        <w:rPr>
          <w:rFonts w:asciiTheme="minorHAnsi" w:hAnsiTheme="minorHAnsi" w:cstheme="minorHAnsi"/>
          <w:noProof/>
          <w:sz w:val="20"/>
          <w:szCs w:val="20"/>
        </w:rPr>
        <w:t xml:space="preserve">Κιβώτιο βρίσκεται ακίνητο σε λείο οριζόντιο επίπεδο. Τη χρονική στιγμή </w:t>
      </w:r>
      <m:oMath>
        <m:r>
          <m:rPr>
            <m:sty m:val="p"/>
          </m:rPr>
          <w:rPr>
            <w:rFonts w:ascii="Cambria Math" w:hAnsi="Cambria Math" w:cstheme="minorHAnsi"/>
            <w:noProof/>
            <w:sz w:val="20"/>
            <w:szCs w:val="20"/>
            <w:lang w:val="en-US"/>
          </w:rPr>
          <m:t>t</m:t>
        </m:r>
        <m:r>
          <m:rPr>
            <m:sty m:val="p"/>
          </m:rPr>
          <w:rPr>
            <w:rFonts w:ascii="Cambria Math" w:hAnsi="Cambria Math" w:cstheme="minorHAnsi"/>
            <w:noProof/>
            <w:sz w:val="20"/>
            <w:szCs w:val="20"/>
          </w:rPr>
          <m:t>=0</m:t>
        </m:r>
        <m:r>
          <m:rPr>
            <m:sty m:val="p"/>
          </m:rPr>
          <w:rPr>
            <w:rFonts w:ascii="Cambria Math" w:hAnsi="Cambria Math" w:cstheme="minorHAnsi"/>
            <w:noProof/>
            <w:sz w:val="20"/>
            <w:szCs w:val="20"/>
            <w:lang w:val="en-US"/>
          </w:rPr>
          <m:t>s</m:t>
        </m:r>
      </m:oMath>
      <w:r w:rsidRPr="00921BE8">
        <w:rPr>
          <w:rFonts w:asciiTheme="minorHAnsi" w:hAnsiTheme="minorHAnsi" w:cstheme="minorHAnsi"/>
          <w:noProof/>
          <w:sz w:val="20"/>
          <w:szCs w:val="20"/>
        </w:rPr>
        <w:t xml:space="preserve"> στο κιβώτιο ασκείται οριζόντια δύναμη σταθερής διεύθυνσης, το μέτρο της οποίας σε συνάρτηση με το χρόνο δίνεται από το διάγραμμα της διπλανής εικόνας</w:t>
      </w:r>
      <w:r w:rsidR="00921BE8" w:rsidRPr="00921BE8">
        <w:rPr>
          <w:rFonts w:asciiTheme="minorHAnsi" w:hAnsiTheme="minorHAnsi" w:cstheme="minorHAnsi"/>
          <w:noProof/>
          <w:sz w:val="20"/>
          <w:szCs w:val="20"/>
        </w:rPr>
        <w:t xml:space="preserve">. </w:t>
      </w:r>
      <w:r w:rsidRPr="00921BE8">
        <w:rPr>
          <w:rFonts w:asciiTheme="minorHAnsi" w:hAnsiTheme="minorHAnsi" w:cstheme="minorHAnsi"/>
          <w:noProof/>
          <w:sz w:val="20"/>
          <w:szCs w:val="20"/>
        </w:rPr>
        <w:t>Από τις παρακάτω τρεις προτάσεις να επιλέξετε την επιστημονικά ορθή</w:t>
      </w:r>
      <w:r w:rsidR="00921BE8" w:rsidRPr="00921BE8">
        <w:rPr>
          <w:rFonts w:asciiTheme="minorHAnsi" w:hAnsiTheme="minorHAnsi" w:cstheme="minorHAnsi"/>
          <w:noProof/>
          <w:sz w:val="20"/>
          <w:szCs w:val="20"/>
        </w:rPr>
        <w:t xml:space="preserve">. </w:t>
      </w:r>
      <w:r w:rsidRPr="00921BE8">
        <w:rPr>
          <w:rFonts w:asciiTheme="minorHAnsi" w:hAnsiTheme="minorHAnsi" w:cstheme="minorHAnsi"/>
          <w:noProof/>
          <w:sz w:val="20"/>
          <w:szCs w:val="20"/>
        </w:rPr>
        <w:t xml:space="preserve">Η κινηση του κιβωτίου είναι: </w:t>
      </w:r>
    </w:p>
    <w:p w14:paraId="0A760C68" w14:textId="57715639" w:rsidR="0039363C" w:rsidRPr="00921BE8" w:rsidRDefault="0039363C" w:rsidP="00921BE8">
      <w:pPr>
        <w:spacing w:after="0" w:line="276" w:lineRule="auto"/>
        <w:jc w:val="both"/>
        <w:rPr>
          <w:rFonts w:cstheme="minorHAnsi"/>
          <w:noProof/>
          <w:sz w:val="20"/>
          <w:szCs w:val="20"/>
        </w:rPr>
      </w:pPr>
      <w:r w:rsidRPr="00921BE8">
        <w:rPr>
          <w:rFonts w:cstheme="minorHAnsi"/>
          <w:b/>
          <w:bCs/>
          <w:noProof/>
          <w:sz w:val="20"/>
          <w:szCs w:val="20"/>
        </w:rPr>
        <w:t>(α)</w:t>
      </w:r>
      <w:r w:rsidRPr="00921BE8">
        <w:rPr>
          <w:rFonts w:cstheme="minorHAnsi"/>
          <w:noProof/>
          <w:sz w:val="20"/>
          <w:szCs w:val="20"/>
        </w:rPr>
        <w:t xml:space="preserve"> επιταχυνόμενη μέχρι τη χρονική στιγμη </w:t>
      </w:r>
      <w:r w:rsidRPr="00921BE8">
        <w:rPr>
          <w:rFonts w:cstheme="minorHAnsi"/>
          <w:noProof/>
          <w:sz w:val="20"/>
          <w:szCs w:val="20"/>
          <w:lang w:val="en-US"/>
        </w:rPr>
        <w:t>t</w:t>
      </w:r>
      <w:r w:rsidRPr="00921BE8">
        <w:rPr>
          <w:rFonts w:cstheme="minorHAnsi"/>
          <w:noProof/>
          <w:sz w:val="20"/>
          <w:szCs w:val="20"/>
          <w:vertAlign w:val="subscript"/>
        </w:rPr>
        <w:t>1</w:t>
      </w:r>
      <w:r w:rsidRPr="00921BE8">
        <w:rPr>
          <w:rFonts w:cstheme="minorHAnsi"/>
          <w:noProof/>
          <w:sz w:val="20"/>
          <w:szCs w:val="20"/>
        </w:rPr>
        <w:t xml:space="preserve"> και ομαλή από τη χρονική στιγμή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1</m:t>
            </m:r>
          </m:sub>
        </m:sSub>
      </m:oMath>
      <w:r w:rsidRPr="00921BE8">
        <w:rPr>
          <w:rFonts w:cstheme="minorHAnsi"/>
          <w:noProof/>
          <w:sz w:val="20"/>
          <w:szCs w:val="20"/>
        </w:rPr>
        <w:t xml:space="preserve"> έως τη χρονική στιγμή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2</m:t>
            </m:r>
          </m:sub>
        </m:sSub>
      </m:oMath>
      <w:r w:rsidRPr="00921BE8">
        <w:rPr>
          <w:rFonts w:cstheme="minorHAnsi"/>
          <w:iCs/>
          <w:noProof/>
          <w:sz w:val="20"/>
          <w:szCs w:val="20"/>
        </w:rPr>
        <w:t>.</w:t>
      </w:r>
    </w:p>
    <w:p w14:paraId="6DC6B058" w14:textId="77777777" w:rsidR="0039363C" w:rsidRPr="00921BE8" w:rsidRDefault="0039363C" w:rsidP="00921BE8">
      <w:pPr>
        <w:spacing w:after="0" w:line="276" w:lineRule="auto"/>
        <w:jc w:val="both"/>
        <w:rPr>
          <w:rFonts w:cstheme="minorHAnsi"/>
          <w:noProof/>
          <w:sz w:val="20"/>
          <w:szCs w:val="20"/>
        </w:rPr>
      </w:pPr>
      <w:r w:rsidRPr="00921BE8">
        <w:rPr>
          <w:rFonts w:cstheme="minorHAnsi"/>
          <w:b/>
          <w:bCs/>
          <w:noProof/>
          <w:sz w:val="20"/>
          <w:szCs w:val="20"/>
        </w:rPr>
        <w:t>(β)</w:t>
      </w:r>
      <w:r w:rsidRPr="00921BE8">
        <w:rPr>
          <w:rFonts w:cstheme="minorHAnsi"/>
          <w:noProof/>
          <w:sz w:val="20"/>
          <w:szCs w:val="20"/>
        </w:rPr>
        <w:t xml:space="preserve"> ομαλά επιταχυνόμενη μέχρι τη χρονική στιγμη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1</m:t>
            </m:r>
          </m:sub>
        </m:sSub>
      </m:oMath>
      <w:r w:rsidRPr="00921BE8">
        <w:rPr>
          <w:rFonts w:cstheme="minorHAnsi"/>
          <w:noProof/>
          <w:sz w:val="20"/>
          <w:szCs w:val="20"/>
        </w:rPr>
        <w:t xml:space="preserve"> και ομαλή από τη χρονική στιγμή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1</m:t>
            </m:r>
          </m:sub>
        </m:sSub>
      </m:oMath>
      <w:r w:rsidRPr="00921BE8">
        <w:rPr>
          <w:rFonts w:cstheme="minorHAnsi"/>
          <w:noProof/>
          <w:sz w:val="20"/>
          <w:szCs w:val="20"/>
        </w:rPr>
        <w:t xml:space="preserve"> έως τη χρονική στιγμή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2</m:t>
            </m:r>
          </m:sub>
        </m:sSub>
      </m:oMath>
      <w:r w:rsidRPr="00921BE8">
        <w:rPr>
          <w:rFonts w:cstheme="minorHAnsi"/>
          <w:iCs/>
          <w:noProof/>
          <w:sz w:val="20"/>
          <w:szCs w:val="20"/>
        </w:rPr>
        <w:t>.</w:t>
      </w:r>
    </w:p>
    <w:p w14:paraId="7A681381" w14:textId="12FFE8D7" w:rsidR="0039363C" w:rsidRPr="00921BE8" w:rsidRDefault="0039363C" w:rsidP="00921BE8">
      <w:pPr>
        <w:spacing w:after="0" w:line="276" w:lineRule="auto"/>
        <w:jc w:val="both"/>
        <w:rPr>
          <w:rFonts w:cstheme="minorHAnsi"/>
          <w:noProof/>
          <w:sz w:val="20"/>
          <w:szCs w:val="20"/>
        </w:rPr>
      </w:pPr>
      <w:r w:rsidRPr="00921BE8">
        <w:rPr>
          <w:rFonts w:cstheme="minorHAnsi"/>
          <w:b/>
          <w:bCs/>
          <w:noProof/>
          <w:sz w:val="20"/>
          <w:szCs w:val="20"/>
        </w:rPr>
        <w:t xml:space="preserve">(γ) </w:t>
      </w:r>
      <w:r w:rsidRPr="00921BE8">
        <w:rPr>
          <w:rFonts w:cstheme="minorHAnsi"/>
          <w:noProof/>
          <w:sz w:val="20"/>
          <w:szCs w:val="20"/>
        </w:rPr>
        <w:t xml:space="preserve">επιταχυνόμενη μέχρι τη χρονική στιγμη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1</m:t>
            </m:r>
          </m:sub>
        </m:sSub>
      </m:oMath>
      <w:r w:rsidRPr="00921BE8">
        <w:rPr>
          <w:rFonts w:cstheme="minorHAnsi"/>
          <w:noProof/>
          <w:sz w:val="20"/>
          <w:szCs w:val="20"/>
        </w:rPr>
        <w:t xml:space="preserve"> και ομαλά επιταχυνόμενη από τη χρονική στιγμή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1</m:t>
            </m:r>
          </m:sub>
        </m:sSub>
      </m:oMath>
      <w:r w:rsidRPr="00921BE8">
        <w:rPr>
          <w:rFonts w:cstheme="minorHAnsi"/>
          <w:noProof/>
          <w:sz w:val="20"/>
          <w:szCs w:val="20"/>
        </w:rPr>
        <w:t xml:space="preserve"> έως τη χρονική στιγμή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2</m:t>
            </m:r>
          </m:sub>
        </m:sSub>
      </m:oMath>
      <w:r w:rsidRPr="00921BE8">
        <w:rPr>
          <w:rFonts w:cstheme="minorHAnsi"/>
          <w:iCs/>
          <w:noProof/>
          <w:sz w:val="20"/>
          <w:szCs w:val="20"/>
        </w:rPr>
        <w:t>.</w:t>
      </w:r>
    </w:p>
    <w:p w14:paraId="6FE360DA" w14:textId="77777777" w:rsidR="00921BE8" w:rsidRDefault="00921BE8" w:rsidP="00921BE8">
      <w:pPr>
        <w:spacing w:after="0"/>
        <w:jc w:val="both"/>
      </w:pPr>
      <w:r w:rsidRPr="00D25AB0">
        <w:rPr>
          <w:rFonts w:cstheme="minorHAnsi"/>
          <w:sz w:val="20"/>
          <w:szCs w:val="20"/>
        </w:rPr>
        <w:t>Να επιλέξετε την σωστή απάντηση &amp; να δικαιολογήσετε την επιλογή σας</w:t>
      </w:r>
      <w:r w:rsidRPr="00D25AB0">
        <w:rPr>
          <w:rFonts w:cstheme="minorHAnsi"/>
          <w:b/>
          <w:i/>
          <w:sz w:val="20"/>
          <w:szCs w:val="20"/>
        </w:rPr>
        <w:t xml:space="preserve">.  </w:t>
      </w:r>
      <w:r w:rsidRPr="00D25AB0">
        <w:rPr>
          <w:rFonts w:cstheme="minorHAnsi"/>
          <w:b/>
          <w:i/>
          <w:sz w:val="20"/>
          <w:szCs w:val="20"/>
        </w:rPr>
        <w:tab/>
      </w:r>
      <w:r w:rsidRPr="00D25AB0">
        <w:rPr>
          <w:rFonts w:cstheme="minorHAnsi"/>
          <w:b/>
          <w:i/>
          <w:sz w:val="20"/>
          <w:szCs w:val="20"/>
        </w:rPr>
        <w:tab/>
      </w:r>
      <w:r w:rsidRPr="00D25AB0">
        <w:rPr>
          <w:rFonts w:cstheme="minorHAnsi"/>
          <w:b/>
          <w:iCs/>
          <w:sz w:val="20"/>
          <w:szCs w:val="20"/>
        </w:rPr>
        <w:t>Μονάδες 4 + 8 = 12</w:t>
      </w:r>
    </w:p>
    <w:p w14:paraId="08491267" w14:textId="773687F8" w:rsidR="0039363C" w:rsidRPr="00B84DC0" w:rsidRDefault="00B84DC0" w:rsidP="00B84DC0">
      <w:pPr>
        <w:spacing w:after="0" w:line="276" w:lineRule="auto"/>
        <w:jc w:val="both"/>
        <w:rPr>
          <w:rFonts w:ascii="Calibri" w:eastAsia="Calibri" w:hAnsi="Calibri" w:cs="Calibri"/>
          <w:b/>
          <w:bCs/>
          <w:sz w:val="20"/>
          <w:szCs w:val="20"/>
        </w:rPr>
      </w:pPr>
      <w:r w:rsidRPr="00713BE5">
        <w:rPr>
          <w:noProof/>
        </w:rPr>
        <w:drawing>
          <wp:anchor distT="0" distB="0" distL="114300" distR="114300" simplePos="0" relativeHeight="252006400" behindDoc="0" locked="0" layoutInCell="1" allowOverlap="1" wp14:anchorId="13105903" wp14:editId="6F3DC7AC">
            <wp:simplePos x="0" y="0"/>
            <wp:positionH relativeFrom="column">
              <wp:posOffset>4160520</wp:posOffset>
            </wp:positionH>
            <wp:positionV relativeFrom="paragraph">
              <wp:posOffset>133985</wp:posOffset>
            </wp:positionV>
            <wp:extent cx="2028190" cy="1441450"/>
            <wp:effectExtent l="0" t="0" r="0" b="6350"/>
            <wp:wrapSquare wrapText="bothSides"/>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extLst>
                        <a:ext uri="{28A0092B-C50C-407E-A947-70E740481C1C}">
                          <a14:useLocalDpi xmlns:a14="http://schemas.microsoft.com/office/drawing/2010/main" val="0"/>
                        </a:ext>
                      </a:extLst>
                    </a:blip>
                    <a:stretch>
                      <a:fillRect/>
                    </a:stretch>
                  </pic:blipFill>
                  <pic:spPr>
                    <a:xfrm>
                      <a:off x="0" y="0"/>
                      <a:ext cx="2028190" cy="1441450"/>
                    </a:xfrm>
                    <a:prstGeom prst="rect">
                      <a:avLst/>
                    </a:prstGeom>
                  </pic:spPr>
                </pic:pic>
              </a:graphicData>
            </a:graphic>
            <wp14:sizeRelH relativeFrom="page">
              <wp14:pctWidth>0</wp14:pctWidth>
            </wp14:sizeRelH>
            <wp14:sizeRelV relativeFrom="page">
              <wp14:pctHeight>0</wp14:pctHeight>
            </wp14:sizeRelV>
          </wp:anchor>
        </w:drawing>
      </w:r>
    </w:p>
    <w:p w14:paraId="2CF6F598" w14:textId="5EE5C0E2" w:rsidR="00713BE5" w:rsidRPr="00B84DC0" w:rsidRDefault="00713BE5" w:rsidP="00B84DC0">
      <w:pPr>
        <w:pStyle w:val="a6"/>
        <w:numPr>
          <w:ilvl w:val="0"/>
          <w:numId w:val="28"/>
        </w:numPr>
        <w:spacing w:line="276" w:lineRule="auto"/>
        <w:ind w:left="0" w:firstLine="0"/>
        <w:jc w:val="both"/>
        <w:rPr>
          <w:rFonts w:asciiTheme="minorHAnsi" w:hAnsiTheme="minorHAnsi" w:cstheme="minorHAnsi"/>
          <w:sz w:val="20"/>
          <w:szCs w:val="20"/>
          <w:lang w:eastAsia="ar-SA"/>
        </w:rPr>
      </w:pPr>
      <w:r w:rsidRPr="00B84DC0">
        <w:rPr>
          <w:rFonts w:asciiTheme="minorHAnsi" w:hAnsiTheme="minorHAnsi" w:cstheme="minorHAnsi"/>
          <w:sz w:val="20"/>
          <w:szCs w:val="20"/>
          <w:lang w:eastAsia="ar-SA"/>
        </w:rPr>
        <w:t xml:space="preserve">Ένα κιβώτιο είναι αρχικά ακίνητο πάνω σε λείο οριζόντιο επίπεδο. Τη χρονική στιγμή t = 0 </w:t>
      </w:r>
      <w:r w:rsidRPr="00B84DC0">
        <w:rPr>
          <w:rFonts w:asciiTheme="minorHAnsi" w:hAnsiTheme="minorHAnsi" w:cstheme="minorHAnsi"/>
          <w:sz w:val="20"/>
          <w:szCs w:val="20"/>
          <w:lang w:val="en-US" w:eastAsia="ar-SA"/>
        </w:rPr>
        <w:t>s</w:t>
      </w:r>
      <w:r w:rsidRPr="00B84DC0">
        <w:rPr>
          <w:rFonts w:asciiTheme="minorHAnsi" w:hAnsiTheme="minorHAnsi" w:cstheme="minorHAnsi"/>
          <w:sz w:val="20"/>
          <w:szCs w:val="20"/>
          <w:lang w:eastAsia="ar-SA"/>
        </w:rPr>
        <w:t xml:space="preserve"> ασκείται στο κιβώτιο  οριζόντια δύναμη </w:t>
      </w:r>
      <m:oMath>
        <m:acc>
          <m:accPr>
            <m:chr m:val="⃗"/>
            <m:ctrlPr>
              <w:rPr>
                <w:rFonts w:ascii="Cambria Math" w:hAnsi="Cambria Math" w:cstheme="minorHAnsi"/>
                <w:i/>
                <w:sz w:val="20"/>
                <w:szCs w:val="20"/>
                <w:lang w:eastAsia="ar-SA"/>
              </w:rPr>
            </m:ctrlPr>
          </m:accPr>
          <m:e>
            <m:r>
              <w:rPr>
                <w:rFonts w:ascii="Cambria Math" w:hAnsi="Cambria Math" w:cstheme="minorHAnsi"/>
                <w:sz w:val="20"/>
                <w:szCs w:val="20"/>
                <w:lang w:val="en-US" w:eastAsia="ar-SA"/>
              </w:rPr>
              <m:t>F</m:t>
            </m:r>
          </m:e>
        </m:acc>
      </m:oMath>
      <w:r w:rsidRPr="00B84DC0">
        <w:rPr>
          <w:rFonts w:asciiTheme="minorHAnsi" w:hAnsiTheme="minorHAnsi" w:cstheme="minorHAnsi"/>
          <w:sz w:val="20"/>
          <w:szCs w:val="20"/>
          <w:lang w:eastAsia="ar-SA"/>
        </w:rPr>
        <w:t>. Στο διπλανό διάγραμμα παριστάνεται η γραφική παράσταση της τιμής της δύναμης</w:t>
      </w:r>
      <w:r w:rsidRPr="00B84DC0">
        <w:rPr>
          <w:rFonts w:asciiTheme="minorHAnsi" w:hAnsiTheme="minorHAnsi" w:cstheme="minorHAnsi"/>
          <w:position w:val="-4"/>
          <w:sz w:val="20"/>
          <w:szCs w:val="20"/>
          <w:lang w:eastAsia="ar-SA"/>
        </w:rPr>
        <w:t xml:space="preserve"> </w:t>
      </w:r>
      <m:oMath>
        <m:acc>
          <m:accPr>
            <m:chr m:val="⃗"/>
            <m:ctrlPr>
              <w:rPr>
                <w:rFonts w:ascii="Cambria Math" w:hAnsi="Cambria Math" w:cstheme="minorHAnsi"/>
                <w:i/>
                <w:sz w:val="20"/>
                <w:szCs w:val="20"/>
                <w:lang w:eastAsia="ar-SA"/>
              </w:rPr>
            </m:ctrlPr>
          </m:accPr>
          <m:e>
            <m:r>
              <w:rPr>
                <w:rFonts w:ascii="Cambria Math" w:hAnsi="Cambria Math" w:cstheme="minorHAnsi"/>
                <w:sz w:val="20"/>
                <w:szCs w:val="20"/>
                <w:lang w:val="en-US" w:eastAsia="ar-SA"/>
              </w:rPr>
              <m:t>F</m:t>
            </m:r>
          </m:e>
        </m:acc>
        <m:r>
          <w:rPr>
            <w:rFonts w:ascii="Cambria Math" w:hAnsi="Cambria Math" w:cstheme="minorHAnsi"/>
            <w:sz w:val="20"/>
            <w:szCs w:val="20"/>
            <w:lang w:eastAsia="ar-SA"/>
          </w:rPr>
          <m:t xml:space="preserve"> </m:t>
        </m:r>
      </m:oMath>
      <w:r w:rsidRPr="00B84DC0">
        <w:rPr>
          <w:rFonts w:asciiTheme="minorHAnsi" w:hAnsiTheme="minorHAnsi" w:cstheme="minorHAnsi"/>
          <w:sz w:val="20"/>
          <w:szCs w:val="20"/>
          <w:lang w:eastAsia="ar-SA"/>
        </w:rPr>
        <w:t xml:space="preserve">σε συνάρτηση με το χρόνο.                                                                                 </w:t>
      </w:r>
    </w:p>
    <w:p w14:paraId="19388B6F" w14:textId="2DE1A910" w:rsidR="00713BE5" w:rsidRPr="00B84DC0" w:rsidRDefault="00713BE5" w:rsidP="00B84DC0">
      <w:pPr>
        <w:spacing w:after="0" w:line="276" w:lineRule="auto"/>
        <w:rPr>
          <w:rFonts w:eastAsia="Times New Roman" w:cstheme="minorHAnsi"/>
          <w:sz w:val="20"/>
          <w:szCs w:val="20"/>
          <w:lang w:eastAsia="ar-SA"/>
        </w:rPr>
      </w:pPr>
      <w:r w:rsidRPr="00B84DC0">
        <w:rPr>
          <w:rFonts w:eastAsia="Times New Roman" w:cstheme="minorHAnsi"/>
          <w:b/>
          <w:sz w:val="20"/>
          <w:szCs w:val="20"/>
          <w:lang w:eastAsia="ar-SA"/>
        </w:rPr>
        <w:t>α)</w:t>
      </w:r>
      <w:r w:rsidRPr="00B84DC0">
        <w:rPr>
          <w:rFonts w:eastAsia="Times New Roman" w:cstheme="minorHAnsi"/>
          <w:sz w:val="20"/>
          <w:szCs w:val="20"/>
          <w:lang w:eastAsia="ar-SA"/>
        </w:rPr>
        <w:t xml:space="preserve">   Μέχρι την χρονική στιγμή </w:t>
      </w:r>
      <w:r w:rsidRPr="00B84DC0">
        <w:rPr>
          <w:rFonts w:eastAsia="Times New Roman" w:cstheme="minorHAnsi"/>
          <w:i/>
          <w:sz w:val="20"/>
          <w:szCs w:val="20"/>
          <w:lang w:eastAsia="ar-SA"/>
        </w:rPr>
        <w:t>t</w:t>
      </w:r>
      <w:r w:rsidRPr="00B84DC0">
        <w:rPr>
          <w:rFonts w:eastAsia="Times New Roman" w:cstheme="minorHAnsi"/>
          <w:i/>
          <w:sz w:val="20"/>
          <w:szCs w:val="20"/>
          <w:vertAlign w:val="subscript"/>
          <w:lang w:eastAsia="ar-SA"/>
        </w:rPr>
        <w:t>1</w:t>
      </w:r>
      <w:r w:rsidRPr="00B84DC0">
        <w:rPr>
          <w:rFonts w:eastAsia="Times New Roman" w:cstheme="minorHAnsi"/>
          <w:sz w:val="20"/>
          <w:szCs w:val="20"/>
          <w:lang w:eastAsia="ar-SA"/>
        </w:rPr>
        <w:t xml:space="preserve"> το σώμα εκτελεί  ευθύγραμμη ομαλή  κίνηση και μετά ομαλά επιβραδυνόμενη κίνηση.</w:t>
      </w:r>
    </w:p>
    <w:p w14:paraId="2949D22E" w14:textId="614A5DB8" w:rsidR="00713BE5" w:rsidRPr="00B84DC0" w:rsidRDefault="00713BE5" w:rsidP="00B84DC0">
      <w:pPr>
        <w:spacing w:after="0" w:line="276" w:lineRule="auto"/>
        <w:rPr>
          <w:rFonts w:eastAsia="Times New Roman" w:cstheme="minorHAnsi"/>
          <w:sz w:val="20"/>
          <w:szCs w:val="20"/>
          <w:lang w:eastAsia="ar-SA"/>
        </w:rPr>
      </w:pPr>
      <w:r w:rsidRPr="00B84DC0">
        <w:rPr>
          <w:rFonts w:eastAsia="Times New Roman" w:cstheme="minorHAnsi"/>
          <w:b/>
          <w:sz w:val="20"/>
          <w:szCs w:val="20"/>
          <w:lang w:eastAsia="ar-SA"/>
        </w:rPr>
        <w:t>β)</w:t>
      </w:r>
      <w:r w:rsidRPr="00B84DC0">
        <w:rPr>
          <w:rFonts w:eastAsia="Times New Roman" w:cstheme="minorHAnsi"/>
          <w:sz w:val="20"/>
          <w:szCs w:val="20"/>
          <w:lang w:eastAsia="ar-SA"/>
        </w:rPr>
        <w:t xml:space="preserve">  Μέχρι την χρονική στιγμή </w:t>
      </w:r>
      <w:r w:rsidRPr="00B84DC0">
        <w:rPr>
          <w:rFonts w:eastAsia="Times New Roman" w:cstheme="minorHAnsi"/>
          <w:i/>
          <w:sz w:val="20"/>
          <w:szCs w:val="20"/>
          <w:lang w:eastAsia="ar-SA"/>
        </w:rPr>
        <w:t>t</w:t>
      </w:r>
      <w:r w:rsidRPr="00B84DC0">
        <w:rPr>
          <w:rFonts w:eastAsia="Times New Roman" w:cstheme="minorHAnsi"/>
          <w:i/>
          <w:sz w:val="20"/>
          <w:szCs w:val="20"/>
          <w:vertAlign w:val="subscript"/>
          <w:lang w:eastAsia="ar-SA"/>
        </w:rPr>
        <w:t>1</w:t>
      </w:r>
      <w:r w:rsidRPr="00B84DC0">
        <w:rPr>
          <w:rFonts w:eastAsia="Times New Roman" w:cstheme="minorHAnsi"/>
          <w:sz w:val="20"/>
          <w:szCs w:val="20"/>
          <w:lang w:eastAsia="ar-SA"/>
        </w:rPr>
        <w:t xml:space="preserve"> το σώμα εκτελεί  ευθύγραμμη ομαλά επιταχυνόμενη κίνηση  και μετά ομαλά επιβραδυνόμενη κίνηση </w:t>
      </w:r>
    </w:p>
    <w:p w14:paraId="1010F2AD" w14:textId="380F1965" w:rsidR="00713BE5" w:rsidRPr="00B84DC0" w:rsidRDefault="00713BE5" w:rsidP="00B84DC0">
      <w:pPr>
        <w:spacing w:after="0" w:line="276" w:lineRule="auto"/>
        <w:jc w:val="both"/>
        <w:rPr>
          <w:rFonts w:eastAsia="Times New Roman" w:cstheme="minorHAnsi"/>
          <w:noProof/>
          <w:sz w:val="20"/>
          <w:szCs w:val="20"/>
          <w:lang w:eastAsia="el-GR"/>
        </w:rPr>
      </w:pPr>
      <w:r w:rsidRPr="00B84DC0">
        <w:rPr>
          <w:rFonts w:eastAsia="Times New Roman" w:cstheme="minorHAnsi"/>
          <w:b/>
          <w:noProof/>
          <w:sz w:val="20"/>
          <w:szCs w:val="20"/>
          <w:lang w:eastAsia="el-GR"/>
        </w:rPr>
        <w:t>γ)</w:t>
      </w:r>
      <w:r w:rsidRPr="00B84DC0">
        <w:rPr>
          <w:rFonts w:eastAsia="Times New Roman" w:cstheme="minorHAnsi"/>
          <w:noProof/>
          <w:sz w:val="20"/>
          <w:szCs w:val="20"/>
          <w:lang w:eastAsia="el-GR"/>
        </w:rPr>
        <w:t xml:space="preserve">  Το μέτρο της ταχύτητας του σώματος την χρονική στιγμή </w:t>
      </w:r>
      <w:r w:rsidRPr="00B84DC0">
        <w:rPr>
          <w:rFonts w:eastAsia="Times New Roman" w:cstheme="minorHAnsi"/>
          <w:i/>
          <w:sz w:val="20"/>
          <w:szCs w:val="20"/>
          <w:lang w:val="en-US" w:eastAsia="ar-SA"/>
        </w:rPr>
        <w:t>t</w:t>
      </w:r>
      <w:r w:rsidRPr="00B84DC0">
        <w:rPr>
          <w:rFonts w:eastAsia="Times New Roman" w:cstheme="minorHAnsi"/>
          <w:i/>
          <w:sz w:val="20"/>
          <w:szCs w:val="20"/>
          <w:vertAlign w:val="subscript"/>
          <w:lang w:eastAsia="ar-SA"/>
        </w:rPr>
        <w:t xml:space="preserve">2 </w:t>
      </w:r>
      <w:r w:rsidRPr="00B84DC0">
        <w:rPr>
          <w:rFonts w:eastAsia="Times New Roman" w:cstheme="minorHAnsi"/>
          <w:sz w:val="20"/>
          <w:szCs w:val="20"/>
          <w:lang w:eastAsia="ar-SA"/>
        </w:rPr>
        <w:t xml:space="preserve"> είναι μεγαλύτερο από το μέτρο της ταχύτητας την στιγμή  </w:t>
      </w:r>
      <w:r w:rsidRPr="00B84DC0">
        <w:rPr>
          <w:rFonts w:eastAsia="Times New Roman" w:cstheme="minorHAnsi"/>
          <w:i/>
          <w:sz w:val="20"/>
          <w:szCs w:val="20"/>
          <w:lang w:eastAsia="ar-SA"/>
        </w:rPr>
        <w:t>t</w:t>
      </w:r>
      <w:r w:rsidRPr="00B84DC0">
        <w:rPr>
          <w:rFonts w:eastAsia="Times New Roman" w:cstheme="minorHAnsi"/>
          <w:i/>
          <w:sz w:val="20"/>
          <w:szCs w:val="20"/>
          <w:vertAlign w:val="subscript"/>
          <w:lang w:eastAsia="ar-SA"/>
        </w:rPr>
        <w:t>1</w:t>
      </w:r>
      <w:r w:rsidRPr="00B84DC0">
        <w:rPr>
          <w:rFonts w:eastAsia="Times New Roman" w:cstheme="minorHAnsi"/>
          <w:i/>
          <w:sz w:val="20"/>
          <w:szCs w:val="20"/>
          <w:lang w:eastAsia="ar-SA"/>
        </w:rPr>
        <w:t>.</w:t>
      </w:r>
    </w:p>
    <w:p w14:paraId="0287565C" w14:textId="08B350AC" w:rsidR="00B84DC0" w:rsidRDefault="00B84DC0" w:rsidP="00B84DC0">
      <w:pPr>
        <w:spacing w:after="0"/>
        <w:jc w:val="both"/>
      </w:pPr>
      <w:r w:rsidRPr="00D25AB0">
        <w:rPr>
          <w:rFonts w:cstheme="minorHAnsi"/>
          <w:sz w:val="20"/>
          <w:szCs w:val="20"/>
        </w:rPr>
        <w:t>Να επιλέξετε την σωστή απάντηση &amp; να δικαιολογήσετε την επιλογή σας</w:t>
      </w:r>
      <w:r w:rsidRPr="00D25AB0">
        <w:rPr>
          <w:rFonts w:cstheme="minorHAnsi"/>
          <w:b/>
          <w:i/>
          <w:sz w:val="20"/>
          <w:szCs w:val="20"/>
        </w:rPr>
        <w:t xml:space="preserve">.  </w:t>
      </w:r>
      <w:r w:rsidRPr="00D25AB0">
        <w:rPr>
          <w:rFonts w:cstheme="minorHAnsi"/>
          <w:b/>
          <w:i/>
          <w:sz w:val="20"/>
          <w:szCs w:val="20"/>
        </w:rPr>
        <w:tab/>
      </w:r>
      <w:r w:rsidRPr="00D25AB0">
        <w:rPr>
          <w:rFonts w:cstheme="minorHAnsi"/>
          <w:b/>
          <w:i/>
          <w:sz w:val="20"/>
          <w:szCs w:val="20"/>
        </w:rPr>
        <w:tab/>
      </w:r>
      <w:r w:rsidRPr="00D25AB0">
        <w:rPr>
          <w:rFonts w:cstheme="minorHAnsi"/>
          <w:b/>
          <w:iCs/>
          <w:sz w:val="20"/>
          <w:szCs w:val="20"/>
        </w:rPr>
        <w:t>Μονάδες 4 + 8 = 12</w:t>
      </w:r>
    </w:p>
    <w:p w14:paraId="35E084C0" w14:textId="63FF9B44" w:rsidR="00713BE5" w:rsidRPr="00B84DC0" w:rsidRDefault="00713BE5" w:rsidP="00B84DC0">
      <w:pPr>
        <w:spacing w:after="0" w:line="240" w:lineRule="auto"/>
        <w:rPr>
          <w:rFonts w:ascii="Times New Roman" w:eastAsia="Times New Roman" w:hAnsi="Times New Roman"/>
          <w:b/>
          <w:sz w:val="20"/>
          <w:szCs w:val="20"/>
          <w:u w:val="single"/>
          <w:lang w:eastAsia="ar-SA"/>
        </w:rPr>
      </w:pPr>
    </w:p>
    <w:p w14:paraId="726D430A" w14:textId="72E3BB30" w:rsidR="00713BE5" w:rsidRPr="00B84DC0" w:rsidRDefault="00713BE5" w:rsidP="00B36870">
      <w:pPr>
        <w:pStyle w:val="20"/>
        <w:numPr>
          <w:ilvl w:val="0"/>
          <w:numId w:val="28"/>
        </w:numPr>
        <w:tabs>
          <w:tab w:val="clear" w:pos="426"/>
        </w:tabs>
        <w:spacing w:line="276" w:lineRule="auto"/>
        <w:ind w:left="0" w:firstLine="0"/>
        <w:rPr>
          <w:rFonts w:asciiTheme="minorHAnsi" w:hAnsiTheme="minorHAnsi" w:cstheme="minorHAnsi"/>
          <w:sz w:val="20"/>
        </w:rPr>
      </w:pPr>
      <w:r w:rsidRPr="00B84DC0">
        <w:rPr>
          <w:rFonts w:asciiTheme="minorHAnsi" w:hAnsiTheme="minorHAnsi" w:cstheme="minorHAnsi"/>
          <w:sz w:val="20"/>
        </w:rPr>
        <w:t xml:space="preserve">Ο Μάριος που έχει μάζα 20 </w:t>
      </w:r>
      <w:r w:rsidRPr="00B84DC0">
        <w:rPr>
          <w:rFonts w:asciiTheme="minorHAnsi" w:hAnsiTheme="minorHAnsi" w:cstheme="minorHAnsi"/>
          <w:sz w:val="20"/>
          <w:lang w:val="en-US"/>
        </w:rPr>
        <w:t>kg</w:t>
      </w:r>
      <w:r w:rsidRPr="00B84DC0">
        <w:rPr>
          <w:rFonts w:asciiTheme="minorHAnsi" w:hAnsiTheme="minorHAnsi" w:cstheme="minorHAnsi"/>
          <w:sz w:val="20"/>
        </w:rPr>
        <w:t xml:space="preserve"> με τη μαμά του που έχει μάζα 60 </w:t>
      </w:r>
      <w:r w:rsidRPr="00B84DC0">
        <w:rPr>
          <w:rFonts w:asciiTheme="minorHAnsi" w:hAnsiTheme="minorHAnsi" w:cstheme="minorHAnsi"/>
          <w:sz w:val="20"/>
          <w:lang w:val="en-US"/>
        </w:rPr>
        <w:t>kg</w:t>
      </w:r>
      <w:r w:rsidRPr="00B84DC0">
        <w:rPr>
          <w:rFonts w:asciiTheme="minorHAnsi" w:hAnsiTheme="minorHAnsi" w:cstheme="minorHAnsi"/>
          <w:sz w:val="20"/>
        </w:rPr>
        <w:t xml:space="preserve">  κάνουν πατινάζ στον πάγο. Κάποια στιγμή, από απροσεξία, συγκρούονται με αποτέλεσμα να ακινητοποιηθούν και οι δύο.</w:t>
      </w:r>
      <w:r w:rsidR="00B36870">
        <w:rPr>
          <w:rFonts w:asciiTheme="minorHAnsi" w:hAnsiTheme="minorHAnsi" w:cstheme="minorHAnsi"/>
          <w:sz w:val="20"/>
        </w:rPr>
        <w:t xml:space="preserve"> </w:t>
      </w:r>
      <w:r w:rsidRPr="00B84DC0">
        <w:rPr>
          <w:rFonts w:asciiTheme="minorHAnsi" w:hAnsiTheme="minorHAnsi" w:cstheme="minorHAnsi"/>
          <w:sz w:val="20"/>
        </w:rPr>
        <w:t xml:space="preserve">Κατά τη διάρκεια της σύγκρουσης: </w:t>
      </w:r>
    </w:p>
    <w:p w14:paraId="64B1CA5C" w14:textId="007E6AE0" w:rsidR="00713BE5" w:rsidRPr="00B84DC0" w:rsidRDefault="00713BE5" w:rsidP="00B84DC0">
      <w:pPr>
        <w:pStyle w:val="20"/>
        <w:spacing w:line="276" w:lineRule="auto"/>
        <w:rPr>
          <w:rFonts w:asciiTheme="minorHAnsi" w:hAnsiTheme="minorHAnsi" w:cstheme="minorHAnsi"/>
          <w:sz w:val="20"/>
        </w:rPr>
      </w:pPr>
      <w:r w:rsidRPr="00B84DC0">
        <w:rPr>
          <w:rFonts w:asciiTheme="minorHAnsi" w:hAnsiTheme="minorHAnsi" w:cstheme="minorHAnsi"/>
          <w:b/>
          <w:sz w:val="20"/>
        </w:rPr>
        <w:t>α)</w:t>
      </w:r>
      <w:r w:rsidRPr="00B84DC0">
        <w:rPr>
          <w:rFonts w:asciiTheme="minorHAnsi" w:hAnsiTheme="minorHAnsi" w:cstheme="minorHAnsi"/>
          <w:sz w:val="20"/>
        </w:rPr>
        <w:t xml:space="preserve">  Οι δυνάμεις που ασκούνται ανάμεσα στον Μάριο και τη μαμά του έχουν  ίσα μέτρα αλλά προκαλούν επιβραδύνσεις με διαφορετικό μέτρο στον Μάριο και τη μαμά του. </w:t>
      </w:r>
    </w:p>
    <w:p w14:paraId="13AD0710" w14:textId="3923E6FD" w:rsidR="00713BE5" w:rsidRPr="00B84DC0" w:rsidRDefault="00713BE5" w:rsidP="00B84DC0">
      <w:pPr>
        <w:pStyle w:val="20"/>
        <w:tabs>
          <w:tab w:val="left" w:pos="0"/>
        </w:tabs>
        <w:spacing w:line="276" w:lineRule="auto"/>
        <w:rPr>
          <w:rFonts w:asciiTheme="minorHAnsi" w:hAnsiTheme="minorHAnsi" w:cstheme="minorHAnsi"/>
          <w:sz w:val="20"/>
        </w:rPr>
      </w:pPr>
      <w:r w:rsidRPr="00B84DC0">
        <w:rPr>
          <w:rFonts w:asciiTheme="minorHAnsi" w:hAnsiTheme="minorHAnsi" w:cstheme="minorHAnsi"/>
          <w:b/>
          <w:sz w:val="20"/>
        </w:rPr>
        <w:t>β)</w:t>
      </w:r>
      <w:r w:rsidRPr="00B84DC0">
        <w:rPr>
          <w:rFonts w:asciiTheme="minorHAnsi" w:hAnsiTheme="minorHAnsi" w:cstheme="minorHAnsi"/>
          <w:sz w:val="20"/>
        </w:rPr>
        <w:t xml:space="preserve">  Οι δυνάμεις που ασκούνται μεταξύ του Μάριου και της μαμάς του έχουν  ίσα μέτρα και προκαλούν  ίσες επιβραδύνσεις στον Μάριο και τη μαμά του.</w:t>
      </w:r>
    </w:p>
    <w:p w14:paraId="6FF4A9E8" w14:textId="075613D0" w:rsidR="00713BE5" w:rsidRPr="00B84DC0" w:rsidRDefault="00713BE5" w:rsidP="00B84DC0">
      <w:pPr>
        <w:pStyle w:val="20"/>
        <w:tabs>
          <w:tab w:val="left" w:pos="0"/>
        </w:tabs>
        <w:spacing w:line="276" w:lineRule="auto"/>
        <w:rPr>
          <w:rFonts w:asciiTheme="minorHAnsi" w:hAnsiTheme="minorHAnsi" w:cstheme="minorHAnsi"/>
          <w:sz w:val="20"/>
        </w:rPr>
      </w:pPr>
      <w:r w:rsidRPr="00B84DC0">
        <w:rPr>
          <w:rFonts w:asciiTheme="minorHAnsi" w:hAnsiTheme="minorHAnsi" w:cstheme="minorHAnsi"/>
          <w:b/>
          <w:sz w:val="20"/>
        </w:rPr>
        <w:t>γ)</w:t>
      </w:r>
      <w:r w:rsidRPr="00B84DC0">
        <w:rPr>
          <w:rFonts w:asciiTheme="minorHAnsi" w:hAnsiTheme="minorHAnsi" w:cstheme="minorHAnsi"/>
          <w:sz w:val="20"/>
        </w:rPr>
        <w:t xml:space="preserve">  Η μαμά ασκεί μεγαλύτερη δύναμη  στον Μάριο αφού έχει μεγαλύτερη μάζα. </w:t>
      </w:r>
    </w:p>
    <w:p w14:paraId="4E80C127" w14:textId="77777777" w:rsidR="00B36870" w:rsidRDefault="00B36870" w:rsidP="00B36870">
      <w:pPr>
        <w:spacing w:after="0"/>
        <w:jc w:val="both"/>
      </w:pPr>
      <w:r w:rsidRPr="00D25AB0">
        <w:rPr>
          <w:rFonts w:cstheme="minorHAnsi"/>
          <w:sz w:val="20"/>
          <w:szCs w:val="20"/>
        </w:rPr>
        <w:t>Να επιλέξετε την σωστή απάντηση &amp; να δικαιολογήσετε την επιλογή σας</w:t>
      </w:r>
      <w:r w:rsidRPr="00D25AB0">
        <w:rPr>
          <w:rFonts w:cstheme="minorHAnsi"/>
          <w:b/>
          <w:i/>
          <w:sz w:val="20"/>
          <w:szCs w:val="20"/>
        </w:rPr>
        <w:t xml:space="preserve">.  </w:t>
      </w:r>
      <w:r w:rsidRPr="00D25AB0">
        <w:rPr>
          <w:rFonts w:cstheme="minorHAnsi"/>
          <w:b/>
          <w:i/>
          <w:sz w:val="20"/>
          <w:szCs w:val="20"/>
        </w:rPr>
        <w:tab/>
      </w:r>
      <w:r w:rsidRPr="00D25AB0">
        <w:rPr>
          <w:rFonts w:cstheme="minorHAnsi"/>
          <w:b/>
          <w:i/>
          <w:sz w:val="20"/>
          <w:szCs w:val="20"/>
        </w:rPr>
        <w:tab/>
      </w:r>
      <w:r w:rsidRPr="00D25AB0">
        <w:rPr>
          <w:rFonts w:cstheme="minorHAnsi"/>
          <w:b/>
          <w:iCs/>
          <w:sz w:val="20"/>
          <w:szCs w:val="20"/>
        </w:rPr>
        <w:t>Μονάδες 4 + 8 = 12</w:t>
      </w:r>
    </w:p>
    <w:p w14:paraId="5030EFBD" w14:textId="1895BEB8" w:rsidR="00B36870" w:rsidRPr="00B36870" w:rsidRDefault="00B36870" w:rsidP="00B36870">
      <w:pPr>
        <w:spacing w:after="0" w:line="276" w:lineRule="auto"/>
        <w:jc w:val="both"/>
        <w:rPr>
          <w:rFonts w:ascii="Calibri" w:eastAsia="Calibri" w:hAnsi="Calibri" w:cs="Calibri"/>
          <w:b/>
          <w:bCs/>
          <w:sz w:val="20"/>
          <w:szCs w:val="20"/>
        </w:rPr>
      </w:pPr>
      <w:r w:rsidRPr="00B36870">
        <w:rPr>
          <w:rFonts w:cstheme="minorHAnsi"/>
          <w:i/>
          <w:noProof/>
          <w:sz w:val="20"/>
          <w:szCs w:val="20"/>
        </w:rPr>
        <w:drawing>
          <wp:anchor distT="0" distB="0" distL="114300" distR="114300" simplePos="0" relativeHeight="251924480" behindDoc="0" locked="0" layoutInCell="1" allowOverlap="1" wp14:anchorId="3FDFCA57" wp14:editId="4F4A24B4">
            <wp:simplePos x="0" y="0"/>
            <wp:positionH relativeFrom="column">
              <wp:posOffset>3993260</wp:posOffset>
            </wp:positionH>
            <wp:positionV relativeFrom="paragraph">
              <wp:posOffset>294640</wp:posOffset>
            </wp:positionV>
            <wp:extent cx="2054860" cy="1213485"/>
            <wp:effectExtent l="0" t="0" r="2540" b="5715"/>
            <wp:wrapSquare wrapText="bothSides"/>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extLst>
                        <a:ext uri="{28A0092B-C50C-407E-A947-70E740481C1C}">
                          <a14:useLocalDpi xmlns:a14="http://schemas.microsoft.com/office/drawing/2010/main" val="0"/>
                        </a:ext>
                      </a:extLst>
                    </a:blip>
                    <a:stretch>
                      <a:fillRect/>
                    </a:stretch>
                  </pic:blipFill>
                  <pic:spPr>
                    <a:xfrm>
                      <a:off x="0" y="0"/>
                      <a:ext cx="2054860" cy="1213485"/>
                    </a:xfrm>
                    <a:prstGeom prst="rect">
                      <a:avLst/>
                    </a:prstGeom>
                  </pic:spPr>
                </pic:pic>
              </a:graphicData>
            </a:graphic>
            <wp14:sizeRelH relativeFrom="page">
              <wp14:pctWidth>0</wp14:pctWidth>
            </wp14:sizeRelH>
            <wp14:sizeRelV relativeFrom="page">
              <wp14:pctHeight>0</wp14:pctHeight>
            </wp14:sizeRelV>
          </wp:anchor>
        </w:drawing>
      </w:r>
    </w:p>
    <w:p w14:paraId="7CBD1597" w14:textId="3815567B" w:rsidR="006F2785" w:rsidRPr="00B36870" w:rsidRDefault="006F2785" w:rsidP="00B36870">
      <w:pPr>
        <w:pStyle w:val="a6"/>
        <w:numPr>
          <w:ilvl w:val="0"/>
          <w:numId w:val="28"/>
        </w:numPr>
        <w:spacing w:line="276" w:lineRule="auto"/>
        <w:ind w:left="0" w:firstLine="0"/>
        <w:jc w:val="both"/>
        <w:rPr>
          <w:rFonts w:asciiTheme="minorHAnsi" w:hAnsiTheme="minorHAnsi" w:cstheme="minorHAnsi"/>
          <w:sz w:val="20"/>
          <w:szCs w:val="20"/>
        </w:rPr>
      </w:pPr>
      <w:r w:rsidRPr="00B36870">
        <w:rPr>
          <w:rFonts w:asciiTheme="minorHAnsi" w:hAnsiTheme="minorHAnsi" w:cstheme="minorHAnsi"/>
          <w:sz w:val="20"/>
          <w:szCs w:val="20"/>
        </w:rPr>
        <w:t xml:space="preserve">Δύο σώματα </w:t>
      </w:r>
      <m:oMath>
        <m:r>
          <w:rPr>
            <w:rFonts w:ascii="Cambria Math" w:eastAsia="Cambria Math" w:hAnsi="Cambria Math" w:cstheme="minorHAnsi"/>
            <w:sz w:val="20"/>
            <w:szCs w:val="20"/>
          </w:rPr>
          <m:t> </m:t>
        </m:r>
        <m:sSub>
          <m:sSubPr>
            <m:ctrlPr>
              <w:rPr>
                <w:rFonts w:ascii="Cambria Math" w:eastAsia="Cambria Math" w:hAnsi="Cambria Math" w:cstheme="minorHAnsi"/>
                <w:sz w:val="20"/>
                <w:szCs w:val="20"/>
              </w:rPr>
            </m:ctrlPr>
          </m:sSubPr>
          <m:e>
            <m:r>
              <w:rPr>
                <w:rFonts w:ascii="Cambria Math" w:eastAsia="Cambria Math" w:hAnsi="Cambria Math" w:cstheme="minorHAnsi"/>
                <w:sz w:val="20"/>
                <w:szCs w:val="20"/>
              </w:rPr>
              <m:t>Σ</m:t>
            </m:r>
          </m:e>
          <m:sub>
            <m:r>
              <w:rPr>
                <w:rFonts w:ascii="Cambria Math" w:eastAsia="Cambria Math" w:hAnsi="Cambria Math" w:cstheme="minorHAnsi"/>
                <w:sz w:val="20"/>
                <w:szCs w:val="20"/>
              </w:rPr>
              <m:t>1</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 xml:space="preserve"> και </w:t>
      </w:r>
      <m:oMath>
        <m:r>
          <w:rPr>
            <w:rFonts w:ascii="Cambria Math" w:eastAsia="Cambria Math" w:hAnsi="Cambria Math" w:cstheme="minorHAnsi"/>
            <w:sz w:val="20"/>
            <w:szCs w:val="20"/>
          </w:rPr>
          <m:t> </m:t>
        </m:r>
        <m:sSub>
          <m:sSubPr>
            <m:ctrlPr>
              <w:rPr>
                <w:rFonts w:ascii="Cambria Math" w:eastAsia="Cambria Math" w:hAnsi="Cambria Math" w:cstheme="minorHAnsi"/>
                <w:sz w:val="20"/>
                <w:szCs w:val="20"/>
              </w:rPr>
            </m:ctrlPr>
          </m:sSubPr>
          <m:e>
            <m:r>
              <w:rPr>
                <w:rFonts w:ascii="Cambria Math" w:eastAsia="Cambria Math" w:hAnsi="Cambria Math" w:cstheme="minorHAnsi"/>
                <w:sz w:val="20"/>
                <w:szCs w:val="20"/>
              </w:rPr>
              <m:t>Σ</m:t>
            </m:r>
          </m:e>
          <m:sub>
            <m:r>
              <w:rPr>
                <w:rFonts w:ascii="Cambria Math" w:eastAsia="Cambria Math" w:hAnsi="Cambria Math" w:cstheme="minorHAnsi"/>
                <w:sz w:val="20"/>
                <w:szCs w:val="20"/>
              </w:rPr>
              <m:t>2</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w:t>
      </w:r>
      <w:r w:rsidR="00B36870" w:rsidRPr="00B36870">
        <w:rPr>
          <w:rFonts w:asciiTheme="minorHAnsi" w:hAnsiTheme="minorHAnsi" w:cstheme="minorHAnsi"/>
          <w:sz w:val="20"/>
          <w:szCs w:val="20"/>
        </w:rPr>
        <w:t xml:space="preserve"> </w:t>
      </w:r>
      <w:r w:rsidRPr="00B36870">
        <w:rPr>
          <w:rFonts w:asciiTheme="minorHAnsi" w:hAnsiTheme="minorHAnsi" w:cstheme="minorHAnsi"/>
          <w:sz w:val="20"/>
          <w:szCs w:val="20"/>
        </w:rPr>
        <w:t xml:space="preserve">μικρών σχετικά διαστάσεων, συγκρατούνται αρχικά ακίνητα, στο ίδιο ύψος από οριζόντιο δάπεδο, με τη διάταξη του σχήματος. Το σώμα  </w:t>
      </w:r>
      <m:oMath>
        <m:sSub>
          <m:sSubPr>
            <m:ctrlPr>
              <w:rPr>
                <w:rFonts w:ascii="Cambria Math" w:eastAsia="Cambria Math" w:hAnsi="Cambria Math" w:cstheme="minorHAnsi"/>
                <w:sz w:val="20"/>
                <w:szCs w:val="20"/>
              </w:rPr>
            </m:ctrlPr>
          </m:sSubPr>
          <m:e>
            <m:r>
              <w:rPr>
                <w:rFonts w:ascii="Cambria Math" w:hAnsi="Cambria Math" w:cstheme="minorHAnsi"/>
                <w:sz w:val="20"/>
                <w:szCs w:val="20"/>
              </w:rPr>
              <m:t>Σ</m:t>
            </m:r>
          </m:e>
          <m:sub>
            <m:r>
              <w:rPr>
                <w:rFonts w:ascii="Cambria Math" w:eastAsia="Cambria Math" w:hAnsi="Cambria Math" w:cstheme="minorHAnsi"/>
                <w:sz w:val="20"/>
                <w:szCs w:val="20"/>
              </w:rPr>
              <m:t>1</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 xml:space="preserve">στηρίζεται σε κεκλιμένο λείο δάπεδο, ενώ το </w:t>
      </w:r>
      <m:oMath>
        <m:sSub>
          <m:sSubPr>
            <m:ctrlPr>
              <w:rPr>
                <w:rFonts w:ascii="Cambria Math" w:eastAsia="Cambria Math" w:hAnsi="Cambria Math" w:cstheme="minorHAnsi"/>
                <w:sz w:val="20"/>
                <w:szCs w:val="20"/>
              </w:rPr>
            </m:ctrlPr>
          </m:sSubPr>
          <m:e>
            <m:r>
              <w:rPr>
                <w:rFonts w:ascii="Cambria Math" w:hAnsi="Cambria Math" w:cstheme="minorHAnsi"/>
                <w:sz w:val="20"/>
                <w:szCs w:val="20"/>
              </w:rPr>
              <m:t>Σ</m:t>
            </m:r>
          </m:e>
          <m:sub>
            <m:r>
              <w:rPr>
                <w:rFonts w:ascii="Cambria Math" w:eastAsia="Cambria Math" w:hAnsi="Cambria Math" w:cstheme="minorHAnsi"/>
                <w:sz w:val="20"/>
                <w:szCs w:val="20"/>
              </w:rPr>
              <m:t>2</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 xml:space="preserve">κρέμεται ελεύθερο στο άκρο του κατακόρυφου νήματος. Για τις μάζες των δύο σωμάτων ισχύει η σχέση </w:t>
      </w:r>
      <m:oMath>
        <m:r>
          <w:rPr>
            <w:rFonts w:ascii="Cambria Math" w:eastAsia="Cambria Math" w:hAnsi="Cambria Math" w:cstheme="minorHAnsi"/>
            <w:sz w:val="20"/>
            <w:szCs w:val="20"/>
          </w:rPr>
          <m:t> </m:t>
        </m:r>
        <m:sSub>
          <m:sSubPr>
            <m:ctrlPr>
              <w:rPr>
                <w:rFonts w:ascii="Cambria Math" w:eastAsia="Cambria Math" w:hAnsi="Cambria Math" w:cstheme="minorHAnsi"/>
                <w:sz w:val="20"/>
                <w:szCs w:val="20"/>
              </w:rPr>
            </m:ctrlPr>
          </m:sSubPr>
          <m:e>
            <m:r>
              <w:rPr>
                <w:rFonts w:ascii="Cambria Math" w:eastAsia="Cambria Math" w:hAnsi="Cambria Math" w:cstheme="minorHAnsi"/>
                <w:sz w:val="20"/>
                <w:szCs w:val="20"/>
              </w:rPr>
              <m:t>m</m:t>
            </m:r>
          </m:e>
          <m:sub>
            <m:r>
              <w:rPr>
                <w:rFonts w:ascii="Cambria Math" w:eastAsia="Cambria Math" w:hAnsi="Cambria Math" w:cstheme="minorHAnsi"/>
                <w:sz w:val="20"/>
                <w:szCs w:val="20"/>
              </w:rPr>
              <m:t>1</m:t>
            </m:r>
          </m:sub>
        </m:sSub>
        <m:r>
          <w:rPr>
            <w:rFonts w:ascii="Cambria Math" w:eastAsia="Cambria Math" w:hAnsi="Cambria Math" w:cstheme="minorHAnsi"/>
            <w:sz w:val="20"/>
            <w:szCs w:val="20"/>
          </w:rPr>
          <m:t>=4∙</m:t>
        </m:r>
        <m:sSub>
          <m:sSubPr>
            <m:ctrlPr>
              <w:rPr>
                <w:rFonts w:ascii="Cambria Math" w:eastAsia="Cambria Math" w:hAnsi="Cambria Math" w:cstheme="minorHAnsi"/>
                <w:sz w:val="20"/>
                <w:szCs w:val="20"/>
              </w:rPr>
            </m:ctrlPr>
          </m:sSubPr>
          <m:e>
            <m:r>
              <w:rPr>
                <w:rFonts w:ascii="Cambria Math" w:eastAsia="Cambria Math" w:hAnsi="Cambria Math" w:cstheme="minorHAnsi"/>
                <w:sz w:val="20"/>
                <w:szCs w:val="20"/>
              </w:rPr>
              <m:t>m</m:t>
            </m:r>
          </m:e>
          <m:sub>
            <m:r>
              <w:rPr>
                <w:rFonts w:ascii="Cambria Math" w:eastAsia="Cambria Math" w:hAnsi="Cambria Math" w:cstheme="minorHAnsi"/>
                <w:sz w:val="20"/>
                <w:szCs w:val="20"/>
              </w:rPr>
              <m:t>2</m:t>
            </m:r>
          </m:sub>
        </m:sSub>
      </m:oMath>
      <w:r w:rsidRPr="00B36870">
        <w:rPr>
          <w:rFonts w:asciiTheme="minorHAnsi" w:hAnsiTheme="minorHAnsi" w:cstheme="minorHAnsi"/>
          <w:sz w:val="20"/>
          <w:szCs w:val="20"/>
        </w:rPr>
        <w:t>.</w:t>
      </w:r>
      <w:r w:rsidR="00B36870" w:rsidRPr="00B36870">
        <w:rPr>
          <w:rFonts w:asciiTheme="minorHAnsi" w:hAnsiTheme="minorHAnsi" w:cstheme="minorHAnsi"/>
          <w:sz w:val="20"/>
          <w:szCs w:val="20"/>
        </w:rPr>
        <w:t xml:space="preserve"> </w:t>
      </w:r>
      <w:r w:rsidRPr="00B36870">
        <w:rPr>
          <w:rFonts w:asciiTheme="minorHAnsi" w:hAnsiTheme="minorHAnsi" w:cstheme="minorHAnsi"/>
          <w:sz w:val="20"/>
          <w:szCs w:val="20"/>
        </w:rPr>
        <w:t xml:space="preserve">Κάποια στιγμή, κόψαμε το νήμα, οπότε τα δύο σώματα, άρχισαν να κινούνται, εξαιτίας των βαρών τους. Το  </w:t>
      </w:r>
      <m:oMath>
        <m:sSub>
          <m:sSubPr>
            <m:ctrlPr>
              <w:rPr>
                <w:rFonts w:ascii="Cambria Math" w:eastAsia="Cambria Math" w:hAnsi="Cambria Math" w:cstheme="minorHAnsi"/>
                <w:sz w:val="20"/>
                <w:szCs w:val="20"/>
              </w:rPr>
            </m:ctrlPr>
          </m:sSubPr>
          <m:e>
            <m:r>
              <w:rPr>
                <w:rFonts w:ascii="Cambria Math" w:hAnsi="Cambria Math" w:cstheme="minorHAnsi"/>
                <w:sz w:val="20"/>
                <w:szCs w:val="20"/>
              </w:rPr>
              <m:t>Σ</m:t>
            </m:r>
          </m:e>
          <m:sub>
            <m:r>
              <w:rPr>
                <w:rFonts w:ascii="Cambria Math" w:eastAsia="Cambria Math" w:hAnsi="Cambria Math" w:cstheme="minorHAnsi"/>
                <w:sz w:val="20"/>
                <w:szCs w:val="20"/>
              </w:rPr>
              <m:t>1</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 xml:space="preserve">κινείται πάνω στο λείο κεκλιμένο δάπεδο και το </w:t>
      </w:r>
      <m:oMath>
        <m:sSub>
          <m:sSubPr>
            <m:ctrlPr>
              <w:rPr>
                <w:rFonts w:ascii="Cambria Math" w:eastAsia="Cambria Math" w:hAnsi="Cambria Math" w:cstheme="minorHAnsi"/>
                <w:sz w:val="20"/>
                <w:szCs w:val="20"/>
              </w:rPr>
            </m:ctrlPr>
          </m:sSubPr>
          <m:e>
            <m:r>
              <w:rPr>
                <w:rFonts w:ascii="Cambria Math" w:hAnsi="Cambria Math" w:cstheme="minorHAnsi"/>
                <w:sz w:val="20"/>
                <w:szCs w:val="20"/>
              </w:rPr>
              <m:t>Σ</m:t>
            </m:r>
          </m:e>
          <m:sub>
            <m:r>
              <w:rPr>
                <w:rFonts w:ascii="Cambria Math" w:eastAsia="Cambria Math" w:hAnsi="Cambria Math" w:cstheme="minorHAnsi"/>
                <w:sz w:val="20"/>
                <w:szCs w:val="20"/>
              </w:rPr>
              <m:t>2</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εκτελεί ελεύθερη πτώση. Οι αντιστάσεις του αέρα αγνοούνται.</w:t>
      </w:r>
      <w:r w:rsidR="00B36870">
        <w:rPr>
          <w:rFonts w:asciiTheme="minorHAnsi" w:hAnsiTheme="minorHAnsi" w:cstheme="minorHAnsi"/>
          <w:sz w:val="20"/>
          <w:szCs w:val="20"/>
        </w:rPr>
        <w:t xml:space="preserve"> </w:t>
      </w:r>
      <w:r w:rsidRPr="00B36870">
        <w:rPr>
          <w:rFonts w:asciiTheme="minorHAnsi" w:hAnsiTheme="minorHAnsi" w:cstheme="minorHAnsi"/>
          <w:sz w:val="20"/>
          <w:szCs w:val="20"/>
        </w:rPr>
        <w:t xml:space="preserve">Τα δύο σώματα </w:t>
      </w:r>
      <m:oMath>
        <m:sSub>
          <m:sSubPr>
            <m:ctrlPr>
              <w:rPr>
                <w:rFonts w:ascii="Cambria Math" w:eastAsia="Cambria Math" w:hAnsi="Cambria Math" w:cstheme="minorHAnsi"/>
                <w:sz w:val="20"/>
                <w:szCs w:val="20"/>
              </w:rPr>
            </m:ctrlPr>
          </m:sSubPr>
          <m:e>
            <m:r>
              <w:rPr>
                <w:rFonts w:ascii="Cambria Math" w:hAnsi="Cambria Math" w:cstheme="minorHAnsi"/>
                <w:sz w:val="20"/>
                <w:szCs w:val="20"/>
              </w:rPr>
              <m:t>Σ</m:t>
            </m:r>
          </m:e>
          <m:sub>
            <m:r>
              <w:rPr>
                <w:rFonts w:ascii="Cambria Math" w:eastAsia="Cambria Math" w:hAnsi="Cambria Math" w:cstheme="minorHAnsi"/>
                <w:sz w:val="20"/>
                <w:szCs w:val="20"/>
              </w:rPr>
              <m:t>1</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 xml:space="preserve">και </w:t>
      </w:r>
      <m:oMath>
        <m:sSub>
          <m:sSubPr>
            <m:ctrlPr>
              <w:rPr>
                <w:rFonts w:ascii="Cambria Math" w:eastAsia="Cambria Math" w:hAnsi="Cambria Math" w:cstheme="minorHAnsi"/>
                <w:sz w:val="20"/>
                <w:szCs w:val="20"/>
              </w:rPr>
            </m:ctrlPr>
          </m:sSubPr>
          <m:e>
            <m:r>
              <w:rPr>
                <w:rFonts w:ascii="Cambria Math" w:hAnsi="Cambria Math" w:cstheme="minorHAnsi"/>
                <w:sz w:val="20"/>
                <w:szCs w:val="20"/>
              </w:rPr>
              <m:t>Σ</m:t>
            </m:r>
          </m:e>
          <m:sub>
            <m:r>
              <w:rPr>
                <w:rFonts w:ascii="Cambria Math" w:eastAsia="Cambria Math" w:hAnsi="Cambria Math" w:cstheme="minorHAnsi"/>
                <w:sz w:val="20"/>
                <w:szCs w:val="20"/>
              </w:rPr>
              <m:t>2</m:t>
            </m:r>
          </m:sub>
        </m:sSub>
      </m:oMath>
      <w:r w:rsidRPr="00B36870">
        <w:rPr>
          <w:rFonts w:asciiTheme="minorHAnsi" w:hAnsiTheme="minorHAnsi" w:cstheme="minorHAnsi"/>
          <w:sz w:val="20"/>
          <w:szCs w:val="20"/>
        </w:rPr>
        <w:t xml:space="preserve">, φτάνουν στο οριζόντιο δάπεδο με ταχύτητες </w:t>
      </w:r>
      <m:oMath>
        <m:r>
          <w:rPr>
            <w:rFonts w:ascii="Cambria Math" w:eastAsia="Cambria Math" w:hAnsi="Cambria Math" w:cstheme="minorHAnsi"/>
            <w:sz w:val="20"/>
            <w:szCs w:val="20"/>
          </w:rPr>
          <m:t> </m:t>
        </m:r>
        <m:sSub>
          <m:sSubPr>
            <m:ctrlPr>
              <w:rPr>
                <w:rFonts w:ascii="Cambria Math" w:eastAsia="Cambria Math" w:hAnsi="Cambria Math" w:cstheme="minorHAnsi"/>
                <w:sz w:val="20"/>
                <w:szCs w:val="20"/>
              </w:rPr>
            </m:ctrlPr>
          </m:sSubPr>
          <m:e>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υ</m:t>
                </m:r>
              </m:e>
            </m:acc>
          </m:e>
          <m:sub>
            <m:r>
              <w:rPr>
                <w:rFonts w:ascii="Cambria Math" w:eastAsia="Cambria Math" w:hAnsi="Cambria Math" w:cstheme="minorHAnsi"/>
                <w:sz w:val="20"/>
                <w:szCs w:val="20"/>
              </w:rPr>
              <m:t>1</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 xml:space="preserve"> και </w:t>
      </w:r>
      <m:oMath>
        <m:r>
          <w:rPr>
            <w:rFonts w:ascii="Cambria Math" w:eastAsia="Cambria Math" w:hAnsi="Cambria Math" w:cstheme="minorHAnsi"/>
            <w:sz w:val="20"/>
            <w:szCs w:val="20"/>
          </w:rPr>
          <m:t> </m:t>
        </m:r>
        <m:sSub>
          <m:sSubPr>
            <m:ctrlPr>
              <w:rPr>
                <w:rFonts w:ascii="Cambria Math" w:eastAsia="Cambria Math" w:hAnsi="Cambria Math" w:cstheme="minorHAnsi"/>
                <w:sz w:val="20"/>
                <w:szCs w:val="20"/>
              </w:rPr>
            </m:ctrlPr>
          </m:sSubPr>
          <m:e>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υ</m:t>
                </m:r>
              </m:e>
            </m:acc>
          </m:e>
          <m:sub>
            <m:r>
              <w:rPr>
                <w:rFonts w:ascii="Cambria Math" w:eastAsia="Cambria Math" w:hAnsi="Cambria Math" w:cstheme="minorHAnsi"/>
                <w:sz w:val="20"/>
                <w:szCs w:val="20"/>
              </w:rPr>
              <m:t>2</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 xml:space="preserve"> αντίστοιχα, για τα μέτρα των οποίων ισχύει η σχέση:</w:t>
      </w:r>
    </w:p>
    <w:p w14:paraId="7CF24DBE" w14:textId="4CEACDC4" w:rsidR="006F2785" w:rsidRPr="00B36870" w:rsidRDefault="00000000" w:rsidP="00B36870">
      <w:pPr>
        <w:numPr>
          <w:ilvl w:val="0"/>
          <w:numId w:val="9"/>
        </w:numPr>
        <w:pBdr>
          <w:top w:val="nil"/>
          <w:left w:val="nil"/>
          <w:bottom w:val="nil"/>
          <w:right w:val="nil"/>
          <w:between w:val="nil"/>
        </w:pBdr>
        <w:spacing w:after="0" w:line="276" w:lineRule="auto"/>
        <w:ind w:left="709" w:hanging="709"/>
        <w:rPr>
          <w:rFonts w:cstheme="minorHAnsi"/>
          <w:color w:val="000000"/>
          <w:sz w:val="20"/>
          <w:szCs w:val="20"/>
          <w:lang w:val="en-US"/>
        </w:rPr>
      </w:pPr>
      <m:oMath>
        <m:sSub>
          <m:sSubPr>
            <m:ctrlPr>
              <w:rPr>
                <w:rFonts w:ascii="Cambria Math" w:eastAsia="Cambria Math" w:hAnsi="Cambria Math" w:cstheme="minorHAnsi"/>
                <w:color w:val="000000"/>
                <w:sz w:val="20"/>
                <w:szCs w:val="20"/>
              </w:rPr>
            </m:ctrlPr>
          </m:sSubPr>
          <m:e>
            <m:r>
              <w:rPr>
                <w:rFonts w:ascii="Cambria Math" w:hAnsi="Cambria Math" w:cstheme="minorHAnsi"/>
                <w:sz w:val="20"/>
                <w:szCs w:val="20"/>
              </w:rPr>
              <m:t>υ</m:t>
            </m:r>
          </m:e>
          <m:sub>
            <m:r>
              <w:rPr>
                <w:rFonts w:ascii="Cambria Math" w:eastAsia="Cambria Math" w:hAnsi="Cambria Math" w:cstheme="minorHAnsi"/>
                <w:color w:val="000000"/>
                <w:sz w:val="20"/>
                <w:szCs w:val="20"/>
                <w:lang w:val="en-US"/>
              </w:rPr>
              <m:t>1</m:t>
            </m:r>
          </m:sub>
        </m:sSub>
        <m:r>
          <w:rPr>
            <w:rFonts w:ascii="Cambria Math" w:eastAsia="Cambria Math" w:hAnsi="Cambria Math" w:cstheme="minorHAnsi"/>
            <w:color w:val="000000"/>
            <w:sz w:val="20"/>
            <w:szCs w:val="20"/>
            <w:lang w:val="en-US"/>
          </w:rPr>
          <m:t>=</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υ</m:t>
            </m:r>
          </m:e>
          <m:sub>
            <m:r>
              <w:rPr>
                <w:rFonts w:ascii="Cambria Math" w:eastAsia="Cambria Math" w:hAnsi="Cambria Math" w:cstheme="minorHAnsi"/>
                <w:color w:val="000000"/>
                <w:sz w:val="20"/>
                <w:szCs w:val="20"/>
                <w:lang w:val="en-US"/>
              </w:rPr>
              <m:t>2</m:t>
            </m:r>
          </m:sub>
        </m:sSub>
        <m:r>
          <w:rPr>
            <w:rFonts w:ascii="Cambria Math" w:eastAsia="Cambria Math" w:hAnsi="Cambria Math" w:cstheme="minorHAnsi"/>
            <w:color w:val="000000"/>
            <w:sz w:val="20"/>
            <w:szCs w:val="20"/>
            <w:lang w:val="en-US"/>
          </w:rPr>
          <m:t> </m:t>
        </m:r>
      </m:oMath>
      <w:r w:rsidR="006F2785" w:rsidRPr="00B36870">
        <w:rPr>
          <w:rFonts w:cstheme="minorHAnsi"/>
          <w:color w:val="000000"/>
          <w:sz w:val="20"/>
          <w:szCs w:val="20"/>
          <w:lang w:val="en-US"/>
        </w:rPr>
        <w:t xml:space="preserve">            </w:t>
      </w:r>
      <w:r w:rsidR="00B36870">
        <w:rPr>
          <w:rFonts w:cstheme="minorHAnsi"/>
          <w:color w:val="000000"/>
          <w:sz w:val="20"/>
          <w:szCs w:val="20"/>
          <w:lang w:val="en-US"/>
        </w:rPr>
        <w:tab/>
      </w:r>
      <w:r w:rsidR="00B36870">
        <w:rPr>
          <w:rFonts w:cstheme="minorHAnsi"/>
          <w:color w:val="000000"/>
          <w:sz w:val="20"/>
          <w:szCs w:val="20"/>
          <w:lang w:val="en-US"/>
        </w:rPr>
        <w:tab/>
      </w:r>
      <w:r w:rsidR="00B36870">
        <w:rPr>
          <w:rFonts w:cstheme="minorHAnsi"/>
          <w:color w:val="000000"/>
          <w:sz w:val="20"/>
          <w:szCs w:val="20"/>
          <w:lang w:val="en-US"/>
        </w:rPr>
        <w:tab/>
      </w:r>
      <w:r w:rsidR="006F2785" w:rsidRPr="00B36870">
        <w:rPr>
          <w:rFonts w:cstheme="minorHAnsi"/>
          <w:b/>
          <w:bCs/>
          <w:color w:val="000000"/>
          <w:sz w:val="20"/>
          <w:szCs w:val="20"/>
          <w:lang w:val="en-US"/>
        </w:rPr>
        <w:t xml:space="preserve">ii. </w:t>
      </w:r>
      <w:r w:rsidR="006F2785" w:rsidRPr="00B36870">
        <w:rPr>
          <w:rFonts w:cstheme="minorHAnsi"/>
          <w:color w:val="000000"/>
          <w:sz w:val="20"/>
          <w:szCs w:val="20"/>
          <w:lang w:val="en-US"/>
        </w:rPr>
        <w:t xml:space="preserve">     </w:t>
      </w:r>
      <m:oMath>
        <m:r>
          <w:rPr>
            <w:rFonts w:ascii="Cambria Math" w:eastAsia="Cambria Math" w:hAnsi="Cambria Math" w:cstheme="minorHAnsi"/>
            <w:color w:val="000000"/>
            <w:sz w:val="20"/>
            <w:szCs w:val="20"/>
            <w:lang w:val="en-US"/>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υ</m:t>
            </m:r>
          </m:e>
          <m:sub>
            <m:r>
              <w:rPr>
                <w:rFonts w:ascii="Cambria Math" w:eastAsia="Cambria Math" w:hAnsi="Cambria Math" w:cstheme="minorHAnsi"/>
                <w:color w:val="000000"/>
                <w:sz w:val="20"/>
                <w:szCs w:val="20"/>
                <w:lang w:val="en-US"/>
              </w:rPr>
              <m:t>1</m:t>
            </m:r>
          </m:sub>
        </m:sSub>
        <m:r>
          <w:rPr>
            <w:rFonts w:ascii="Cambria Math" w:eastAsia="Cambria Math" w:hAnsi="Cambria Math" w:cstheme="minorHAnsi"/>
            <w:color w:val="000000"/>
            <w:sz w:val="20"/>
            <w:szCs w:val="20"/>
            <w:lang w:val="en-US"/>
          </w:rPr>
          <m:t>=2∙</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υ</m:t>
            </m:r>
          </m:e>
          <m:sub>
            <m:r>
              <w:rPr>
                <w:rFonts w:ascii="Cambria Math" w:eastAsia="Cambria Math" w:hAnsi="Cambria Math" w:cstheme="minorHAnsi"/>
                <w:color w:val="000000"/>
                <w:sz w:val="20"/>
                <w:szCs w:val="20"/>
                <w:lang w:val="en-US"/>
              </w:rPr>
              <m:t>2</m:t>
            </m:r>
          </m:sub>
        </m:sSub>
        <m:r>
          <w:rPr>
            <w:rFonts w:ascii="Cambria Math" w:eastAsia="Cambria Math" w:hAnsi="Cambria Math" w:cstheme="minorHAnsi"/>
            <w:color w:val="000000"/>
            <w:sz w:val="20"/>
            <w:szCs w:val="20"/>
            <w:lang w:val="en-US"/>
          </w:rPr>
          <m:t> </m:t>
        </m:r>
      </m:oMath>
      <w:r w:rsidR="006F2785" w:rsidRPr="00B36870">
        <w:rPr>
          <w:rFonts w:cstheme="minorHAnsi"/>
          <w:color w:val="000000"/>
          <w:sz w:val="20"/>
          <w:szCs w:val="20"/>
          <w:lang w:val="en-US"/>
        </w:rPr>
        <w:t xml:space="preserve">                 </w:t>
      </w:r>
      <w:r w:rsidR="006F2785" w:rsidRPr="00B36870">
        <w:rPr>
          <w:rFonts w:cstheme="minorHAnsi"/>
          <w:b/>
          <w:bCs/>
          <w:color w:val="000000"/>
          <w:sz w:val="20"/>
          <w:szCs w:val="20"/>
          <w:lang w:val="en-US"/>
        </w:rPr>
        <w:t xml:space="preserve"> </w:t>
      </w:r>
      <w:r w:rsidR="00B36870">
        <w:rPr>
          <w:rFonts w:cstheme="minorHAnsi"/>
          <w:b/>
          <w:bCs/>
          <w:color w:val="000000"/>
          <w:sz w:val="20"/>
          <w:szCs w:val="20"/>
          <w:lang w:val="en-US"/>
        </w:rPr>
        <w:tab/>
      </w:r>
      <w:r w:rsidR="006F2785" w:rsidRPr="00B36870">
        <w:rPr>
          <w:rFonts w:cstheme="minorHAnsi"/>
          <w:b/>
          <w:bCs/>
          <w:color w:val="000000"/>
          <w:sz w:val="20"/>
          <w:szCs w:val="20"/>
          <w:lang w:val="en-US"/>
        </w:rPr>
        <w:t>iii.</w:t>
      </w:r>
      <w:r w:rsidR="006F2785" w:rsidRPr="00B36870">
        <w:rPr>
          <w:rFonts w:cstheme="minorHAnsi"/>
          <w:color w:val="000000"/>
          <w:sz w:val="20"/>
          <w:szCs w:val="20"/>
          <w:lang w:val="en-US"/>
        </w:rPr>
        <w:t xml:space="preserve">      </w:t>
      </w:r>
      <m:oMath>
        <m:r>
          <w:rPr>
            <w:rFonts w:ascii="Cambria Math" w:eastAsia="Cambria Math" w:hAnsi="Cambria Math" w:cstheme="minorHAnsi"/>
            <w:color w:val="000000"/>
            <w:sz w:val="20"/>
            <w:szCs w:val="20"/>
            <w:lang w:val="en-US"/>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υ</m:t>
            </m:r>
          </m:e>
          <m:sub>
            <m:r>
              <w:rPr>
                <w:rFonts w:ascii="Cambria Math" w:eastAsia="Cambria Math" w:hAnsi="Cambria Math" w:cstheme="minorHAnsi"/>
                <w:color w:val="000000"/>
                <w:sz w:val="20"/>
                <w:szCs w:val="20"/>
                <w:lang w:val="en-US"/>
              </w:rPr>
              <m:t>2</m:t>
            </m:r>
          </m:sub>
        </m:sSub>
        <m:r>
          <w:rPr>
            <w:rFonts w:ascii="Cambria Math" w:eastAsia="Cambria Math" w:hAnsi="Cambria Math" w:cstheme="minorHAnsi"/>
            <w:color w:val="000000"/>
            <w:sz w:val="20"/>
            <w:szCs w:val="20"/>
            <w:lang w:val="en-US"/>
          </w:rPr>
          <m:t>=2∙</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υ</m:t>
            </m:r>
          </m:e>
          <m:sub>
            <m:r>
              <w:rPr>
                <w:rFonts w:ascii="Cambria Math" w:eastAsia="Cambria Math" w:hAnsi="Cambria Math" w:cstheme="minorHAnsi"/>
                <w:color w:val="000000"/>
                <w:sz w:val="20"/>
                <w:szCs w:val="20"/>
                <w:lang w:val="en-US"/>
              </w:rPr>
              <m:t>1</m:t>
            </m:r>
          </m:sub>
        </m:sSub>
        <m:r>
          <w:rPr>
            <w:rFonts w:ascii="Cambria Math" w:eastAsia="Cambria Math" w:hAnsi="Cambria Math" w:cstheme="minorHAnsi"/>
            <w:color w:val="000000"/>
            <w:sz w:val="20"/>
            <w:szCs w:val="20"/>
            <w:lang w:val="en-US"/>
          </w:rPr>
          <m:t> </m:t>
        </m:r>
      </m:oMath>
    </w:p>
    <w:p w14:paraId="71831FA7" w14:textId="77777777" w:rsidR="00B36870" w:rsidRDefault="00B36870" w:rsidP="00B36870">
      <w:pPr>
        <w:spacing w:after="0"/>
        <w:jc w:val="both"/>
      </w:pPr>
      <w:r w:rsidRPr="00B36870">
        <w:rPr>
          <w:rFonts w:cstheme="minorHAnsi"/>
          <w:sz w:val="20"/>
          <w:szCs w:val="20"/>
        </w:rPr>
        <w:t>Να επιλέξετε την σωστή απάντηση &amp; να δικαιολογήσετε την επιλογή σας</w:t>
      </w:r>
      <w:r w:rsidRPr="00B36870">
        <w:rPr>
          <w:rFonts w:cstheme="minorHAnsi"/>
          <w:b/>
          <w:i/>
          <w:sz w:val="20"/>
          <w:szCs w:val="20"/>
        </w:rPr>
        <w:t xml:space="preserve">.  </w:t>
      </w:r>
      <w:r w:rsidRPr="00B36870">
        <w:rPr>
          <w:rFonts w:cstheme="minorHAnsi"/>
          <w:b/>
          <w:i/>
          <w:sz w:val="20"/>
          <w:szCs w:val="20"/>
        </w:rPr>
        <w:tab/>
      </w:r>
      <w:r w:rsidRPr="00B36870">
        <w:rPr>
          <w:rFonts w:cstheme="minorHAnsi"/>
          <w:b/>
          <w:i/>
          <w:sz w:val="20"/>
          <w:szCs w:val="20"/>
        </w:rPr>
        <w:tab/>
      </w:r>
      <w:r w:rsidRPr="00B36870">
        <w:rPr>
          <w:rFonts w:cstheme="minorHAnsi"/>
          <w:b/>
          <w:iCs/>
          <w:sz w:val="20"/>
          <w:szCs w:val="20"/>
        </w:rPr>
        <w:t>Μονάδες 4 + 8 = 12</w:t>
      </w:r>
    </w:p>
    <w:p w14:paraId="47A91D79" w14:textId="77777777" w:rsidR="006F2785" w:rsidRPr="00B36870" w:rsidRDefault="006F2785" w:rsidP="00B36870">
      <w:pPr>
        <w:pBdr>
          <w:top w:val="nil"/>
          <w:left w:val="nil"/>
          <w:bottom w:val="nil"/>
          <w:right w:val="nil"/>
          <w:between w:val="nil"/>
        </w:pBdr>
        <w:spacing w:after="0" w:line="276" w:lineRule="auto"/>
        <w:jc w:val="both"/>
        <w:rPr>
          <w:b/>
          <w:color w:val="000000"/>
          <w:sz w:val="20"/>
          <w:szCs w:val="20"/>
        </w:rPr>
      </w:pPr>
    </w:p>
    <w:p w14:paraId="075A7D99" w14:textId="4E1D63C3" w:rsidR="006F2785" w:rsidRPr="00204723" w:rsidRDefault="006F2785" w:rsidP="00204723">
      <w:pPr>
        <w:pStyle w:val="a6"/>
        <w:numPr>
          <w:ilvl w:val="0"/>
          <w:numId w:val="28"/>
        </w:numPr>
        <w:pBdr>
          <w:top w:val="nil"/>
          <w:left w:val="nil"/>
          <w:bottom w:val="nil"/>
          <w:right w:val="nil"/>
          <w:between w:val="nil"/>
        </w:pBdr>
        <w:spacing w:line="276" w:lineRule="auto"/>
        <w:ind w:left="0" w:firstLine="0"/>
        <w:jc w:val="both"/>
        <w:rPr>
          <w:rFonts w:asciiTheme="minorHAnsi" w:hAnsiTheme="minorHAnsi" w:cstheme="minorHAnsi"/>
          <w:color w:val="000000"/>
          <w:sz w:val="20"/>
          <w:szCs w:val="20"/>
        </w:rPr>
      </w:pPr>
      <w:r w:rsidRPr="00204723">
        <w:rPr>
          <w:rFonts w:asciiTheme="minorHAnsi" w:hAnsiTheme="minorHAnsi" w:cstheme="minorHAnsi"/>
          <w:noProof/>
          <w:sz w:val="20"/>
          <w:szCs w:val="20"/>
        </w:rPr>
        <w:drawing>
          <wp:anchor distT="0" distB="0" distL="114300" distR="114300" simplePos="0" relativeHeight="251925504" behindDoc="0" locked="0" layoutInCell="1" allowOverlap="1" wp14:anchorId="47B7B0A7" wp14:editId="1367E81F">
            <wp:simplePos x="0" y="0"/>
            <wp:positionH relativeFrom="column">
              <wp:posOffset>4540658</wp:posOffset>
            </wp:positionH>
            <wp:positionV relativeFrom="paragraph">
              <wp:posOffset>20320</wp:posOffset>
            </wp:positionV>
            <wp:extent cx="1322070" cy="1228090"/>
            <wp:effectExtent l="0" t="0" r="0" b="0"/>
            <wp:wrapSquare wrapText="bothSides"/>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extLst>
                        <a:ext uri="{28A0092B-C50C-407E-A947-70E740481C1C}">
                          <a14:useLocalDpi xmlns:a14="http://schemas.microsoft.com/office/drawing/2010/main" val="0"/>
                        </a:ext>
                      </a:extLst>
                    </a:blip>
                    <a:stretch>
                      <a:fillRect/>
                    </a:stretch>
                  </pic:blipFill>
                  <pic:spPr>
                    <a:xfrm>
                      <a:off x="0" y="0"/>
                      <a:ext cx="1322070" cy="1228090"/>
                    </a:xfrm>
                    <a:prstGeom prst="rect">
                      <a:avLst/>
                    </a:prstGeom>
                  </pic:spPr>
                </pic:pic>
              </a:graphicData>
            </a:graphic>
            <wp14:sizeRelH relativeFrom="page">
              <wp14:pctWidth>0</wp14:pctWidth>
            </wp14:sizeRelH>
            <wp14:sizeRelV relativeFrom="page">
              <wp14:pctHeight>0</wp14:pctHeight>
            </wp14:sizeRelV>
          </wp:anchor>
        </w:drawing>
      </w:r>
      <w:r w:rsidRPr="00204723">
        <w:rPr>
          <w:rFonts w:asciiTheme="minorHAnsi" w:hAnsiTheme="minorHAnsi" w:cstheme="minorHAnsi"/>
          <w:color w:val="000000"/>
          <w:sz w:val="20"/>
          <w:szCs w:val="20"/>
        </w:rPr>
        <w:t xml:space="preserve">Ένα άτυχο σκυλάκι έπεσε στην παγωμένη λίμνη </w:t>
      </w:r>
      <w:r w:rsidR="00204723" w:rsidRPr="00204723">
        <w:rPr>
          <w:rFonts w:asciiTheme="minorHAnsi" w:hAnsiTheme="minorHAnsi" w:cstheme="minorHAnsi"/>
          <w:color w:val="000000"/>
          <w:sz w:val="20"/>
          <w:szCs w:val="20"/>
        </w:rPr>
        <w:t>Πλαστήρα</w:t>
      </w:r>
      <w:r w:rsidRPr="00204723">
        <w:rPr>
          <w:rFonts w:asciiTheme="minorHAnsi" w:hAnsiTheme="minorHAnsi" w:cstheme="minorHAnsi"/>
          <w:color w:val="000000"/>
          <w:sz w:val="20"/>
          <w:szCs w:val="20"/>
        </w:rPr>
        <w:t xml:space="preserve"> </w:t>
      </w:r>
      <w:r w:rsidR="00204723" w:rsidRPr="00204723">
        <w:rPr>
          <w:rFonts w:asciiTheme="minorHAnsi" w:hAnsiTheme="minorHAnsi" w:cstheme="minorHAnsi"/>
          <w:color w:val="000000"/>
          <w:sz w:val="20"/>
          <w:szCs w:val="20"/>
        </w:rPr>
        <w:t>του νομού Καρδίτσας.</w:t>
      </w:r>
      <w:r w:rsidRPr="00204723">
        <w:rPr>
          <w:rFonts w:asciiTheme="minorHAnsi" w:hAnsiTheme="minorHAnsi" w:cstheme="minorHAnsi"/>
          <w:color w:val="000000"/>
          <w:sz w:val="20"/>
          <w:szCs w:val="20"/>
        </w:rPr>
        <w:t xml:space="preserve"> Το άτυχο ζώο έμεινε αρκετές ώρες παγιδευμένο, αλλά κατάφερε να επιβιώσει. Ένας διασώστης κατάφερε να πλησιάσει το σκυλάκι, το πήρε αγκαλιά και οι συνάδελφοί του άρχισαν να τους τραβούν, με τη βοήθεια σχοινιού που είναι δεμένο στη ζώνη του διασώστη. Η μάζα του διασώστη είναι επτά φορές μεγαλύτερη από τη μάζα του σκύλου (</w:t>
      </w:r>
      <m:oMath>
        <m:r>
          <w:rPr>
            <w:rFonts w:ascii="Cambria Math" w:eastAsia="Cambria Math" w:hAnsi="Cambria Math" w:cstheme="minorHAnsi"/>
            <w:color w:val="000000"/>
            <w:sz w:val="20"/>
            <w:szCs w:val="20"/>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m</m:t>
            </m:r>
          </m:e>
          <m:sub>
            <m:r>
              <w:rPr>
                <w:rFonts w:ascii="Cambria Math" w:eastAsia="Cambria Math" w:hAnsi="Cambria Math" w:cstheme="minorHAnsi"/>
                <w:color w:val="000000"/>
                <w:sz w:val="20"/>
                <w:szCs w:val="20"/>
              </w:rPr>
              <m:t>δ</m:t>
            </m:r>
          </m:sub>
        </m:sSub>
        <m:r>
          <w:rPr>
            <w:rFonts w:ascii="Cambria Math" w:eastAsia="Cambria Math" w:hAnsi="Cambria Math" w:cstheme="minorHAnsi"/>
            <w:color w:val="000000"/>
            <w:sz w:val="20"/>
            <w:szCs w:val="20"/>
          </w:rPr>
          <m:t>=7∙</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m</m:t>
            </m:r>
          </m:e>
          <m:sub>
            <m:r>
              <w:rPr>
                <w:rFonts w:ascii="Cambria Math" w:eastAsia="Cambria Math" w:hAnsi="Cambria Math" w:cstheme="minorHAnsi"/>
                <w:color w:val="000000"/>
                <w:sz w:val="20"/>
                <w:szCs w:val="20"/>
              </w:rPr>
              <m:t>σ</m:t>
            </m:r>
          </m:sub>
        </m:sSub>
        <m:r>
          <w:rPr>
            <w:rFonts w:ascii="Cambria Math" w:eastAsia="Cambria Math" w:hAnsi="Cambria Math" w:cstheme="minorHAnsi"/>
            <w:color w:val="000000"/>
            <w:sz w:val="20"/>
            <w:szCs w:val="20"/>
          </w:rPr>
          <m:t> </m:t>
        </m:r>
      </m:oMath>
      <w:r w:rsidRPr="00204723">
        <w:rPr>
          <w:rFonts w:asciiTheme="minorHAnsi" w:hAnsiTheme="minorHAnsi" w:cstheme="minorHAnsi"/>
          <w:color w:val="000000"/>
          <w:sz w:val="20"/>
          <w:szCs w:val="20"/>
        </w:rPr>
        <w:t xml:space="preserve">). Το σχοινί είναι συνεχώς τεντωμένο και οριζόντιο και ασκεί σταθερή δύναμη στη ζώνη του διασώστη μέτρου </w:t>
      </w:r>
      <m:oMath>
        <m:r>
          <w:rPr>
            <w:rFonts w:ascii="Cambria Math" w:eastAsia="Cambria Math" w:hAnsi="Cambria Math" w:cstheme="minorHAnsi"/>
            <w:color w:val="000000"/>
            <w:sz w:val="20"/>
            <w:szCs w:val="20"/>
          </w:rPr>
          <m:t xml:space="preserve"> F=80 </m:t>
        </m:r>
        <m:r>
          <m:rPr>
            <m:sty m:val="p"/>
          </m:rPr>
          <w:rPr>
            <w:rFonts w:ascii="Cambria Math" w:eastAsia="Cambria Math" w:hAnsi="Cambria Math" w:cstheme="minorHAnsi"/>
            <w:color w:val="000000"/>
            <w:sz w:val="20"/>
            <w:szCs w:val="20"/>
          </w:rPr>
          <m:t>N</m:t>
        </m:r>
      </m:oMath>
      <w:r w:rsidRPr="00204723">
        <w:rPr>
          <w:rFonts w:asciiTheme="minorHAnsi" w:hAnsiTheme="minorHAnsi" w:cstheme="minorHAnsi"/>
          <w:color w:val="000000"/>
          <w:sz w:val="20"/>
          <w:szCs w:val="20"/>
        </w:rPr>
        <w:t>. Η τριβή με την επιφάνεια της παγωμένης λίμνης μπορεί να θεωρηθεί μηδέν και οι αντιστάσεις αέρα να αγνοηθούν.</w:t>
      </w:r>
      <w:r w:rsidR="00204723" w:rsidRPr="00204723">
        <w:rPr>
          <w:rFonts w:asciiTheme="minorHAnsi" w:hAnsiTheme="minorHAnsi" w:cstheme="minorHAnsi"/>
          <w:color w:val="000000"/>
          <w:sz w:val="20"/>
          <w:szCs w:val="20"/>
        </w:rPr>
        <w:t xml:space="preserve"> </w:t>
      </w:r>
      <w:r w:rsidRPr="00204723">
        <w:rPr>
          <w:rFonts w:asciiTheme="minorHAnsi" w:hAnsiTheme="minorHAnsi" w:cstheme="minorHAnsi"/>
          <w:color w:val="000000"/>
          <w:sz w:val="20"/>
          <w:szCs w:val="20"/>
        </w:rPr>
        <w:t xml:space="preserve">Το μέτρο της οριζόντιας δύναμης που ασκεί ο διασώστης στο σκύλο, καθώς τον έχει στην αγκαλιά του έχει μέτρο </w:t>
      </w:r>
      <m:oMath>
        <m:r>
          <w:rPr>
            <w:rFonts w:ascii="Cambria Math" w:eastAsia="Cambria Math" w:hAnsi="Cambria Math" w:cstheme="minorHAnsi"/>
            <w:color w:val="000000"/>
            <w:sz w:val="20"/>
            <w:szCs w:val="20"/>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σ</m:t>
            </m:r>
          </m:sub>
        </m:sSub>
        <m:r>
          <w:rPr>
            <w:rFonts w:ascii="Cambria Math" w:eastAsia="Cambria Math" w:hAnsi="Cambria Math" w:cstheme="minorHAnsi"/>
            <w:color w:val="000000"/>
            <w:sz w:val="20"/>
            <w:szCs w:val="20"/>
          </w:rPr>
          <m:t> </m:t>
        </m:r>
      </m:oMath>
      <w:r w:rsidRPr="00204723">
        <w:rPr>
          <w:rFonts w:asciiTheme="minorHAnsi" w:hAnsiTheme="minorHAnsi" w:cstheme="minorHAnsi"/>
          <w:color w:val="000000"/>
          <w:sz w:val="20"/>
          <w:szCs w:val="20"/>
        </w:rPr>
        <w:t>.</w:t>
      </w:r>
      <w:r w:rsidR="00204723" w:rsidRPr="00204723">
        <w:rPr>
          <w:rFonts w:asciiTheme="minorHAnsi" w:hAnsiTheme="minorHAnsi" w:cstheme="minorHAnsi"/>
          <w:color w:val="000000"/>
          <w:sz w:val="20"/>
          <w:szCs w:val="20"/>
        </w:rPr>
        <w:t xml:space="preserve"> </w:t>
      </w:r>
      <w:r w:rsidRPr="00204723">
        <w:rPr>
          <w:rFonts w:asciiTheme="minorHAnsi" w:hAnsiTheme="minorHAnsi" w:cstheme="minorHAnsi"/>
          <w:color w:val="000000"/>
          <w:sz w:val="20"/>
          <w:szCs w:val="20"/>
        </w:rPr>
        <w:t>Να επιλέξετε τη σωστή απάντηση για το μέτρο της οριζόντιας δύναμης που δέχεται ο σκύλος από την αγκαλιά του διασώστη:</w:t>
      </w:r>
    </w:p>
    <w:p w14:paraId="115F3524" w14:textId="73C33691" w:rsidR="006F2785" w:rsidRDefault="00000000" w:rsidP="00204723">
      <w:pPr>
        <w:numPr>
          <w:ilvl w:val="0"/>
          <w:numId w:val="8"/>
        </w:numPr>
        <w:pBdr>
          <w:top w:val="nil"/>
          <w:left w:val="nil"/>
          <w:bottom w:val="nil"/>
          <w:right w:val="nil"/>
          <w:between w:val="nil"/>
        </w:pBdr>
        <w:spacing w:after="0" w:line="276" w:lineRule="auto"/>
        <w:ind w:left="0" w:firstLine="0"/>
        <w:jc w:val="both"/>
        <w:rPr>
          <w:rFonts w:cstheme="minorHAnsi"/>
          <w:b/>
          <w:color w:val="000000"/>
          <w:sz w:val="20"/>
          <w:szCs w:val="20"/>
          <w:lang w:val="en-US"/>
        </w:rPr>
      </w:pPr>
      <m:oMath>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σ</m:t>
            </m:r>
          </m:sub>
        </m:sSub>
        <m:r>
          <w:rPr>
            <w:rFonts w:ascii="Cambria Math" w:eastAsia="Cambria Math" w:hAnsi="Cambria Math" w:cstheme="minorHAnsi"/>
            <w:color w:val="000000"/>
            <w:sz w:val="20"/>
            <w:szCs w:val="20"/>
            <w:lang w:val="en-US"/>
          </w:rPr>
          <m:t xml:space="preserve">=80 </m:t>
        </m:r>
        <m:r>
          <m:rPr>
            <m:sty m:val="p"/>
          </m:rPr>
          <w:rPr>
            <w:rFonts w:ascii="Cambria Math" w:eastAsia="Cambria Math" w:hAnsi="Cambria Math" w:cstheme="minorHAnsi"/>
            <w:color w:val="000000"/>
            <w:sz w:val="20"/>
            <w:szCs w:val="20"/>
          </w:rPr>
          <m:t>Ν</m:t>
        </m:r>
        <m:r>
          <m:rPr>
            <m:sty m:val="p"/>
          </m:rPr>
          <w:rPr>
            <w:rFonts w:ascii="Cambria Math" w:eastAsia="Cambria Math" w:hAnsi="Cambria Math" w:cstheme="minorHAnsi"/>
            <w:color w:val="000000"/>
            <w:sz w:val="20"/>
            <w:szCs w:val="20"/>
            <w:lang w:val="en-US"/>
          </w:rPr>
          <m:t> </m:t>
        </m:r>
      </m:oMath>
      <w:r w:rsidR="006F2785" w:rsidRPr="00204723">
        <w:rPr>
          <w:rFonts w:cstheme="minorHAnsi"/>
          <w:color w:val="000000"/>
          <w:sz w:val="20"/>
          <w:szCs w:val="20"/>
          <w:lang w:val="en-US"/>
        </w:rPr>
        <w:t xml:space="preserve">              </w:t>
      </w:r>
      <w:r w:rsidR="00204723">
        <w:rPr>
          <w:rFonts w:cstheme="minorHAnsi"/>
          <w:color w:val="000000"/>
          <w:sz w:val="20"/>
          <w:szCs w:val="20"/>
          <w:lang w:val="en-US"/>
        </w:rPr>
        <w:tab/>
      </w:r>
      <w:r w:rsidR="00204723">
        <w:rPr>
          <w:rFonts w:cstheme="minorHAnsi"/>
          <w:color w:val="000000"/>
          <w:sz w:val="20"/>
          <w:szCs w:val="20"/>
          <w:lang w:val="en-US"/>
        </w:rPr>
        <w:tab/>
      </w:r>
      <w:r w:rsidR="006F2785" w:rsidRPr="00204723">
        <w:rPr>
          <w:rFonts w:cstheme="minorHAnsi"/>
          <w:b/>
          <w:color w:val="000000"/>
          <w:sz w:val="20"/>
          <w:szCs w:val="20"/>
          <w:lang w:val="en-US"/>
        </w:rPr>
        <w:t xml:space="preserve">ii.        </w:t>
      </w:r>
      <m:oMath>
        <m:r>
          <w:rPr>
            <w:rFonts w:ascii="Cambria Math" w:eastAsia="Cambria Math" w:hAnsi="Cambria Math" w:cstheme="minorHAnsi"/>
            <w:color w:val="000000"/>
            <w:sz w:val="20"/>
            <w:szCs w:val="20"/>
            <w:lang w:val="en-US"/>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σ</m:t>
            </m:r>
          </m:sub>
        </m:sSub>
        <m:r>
          <w:rPr>
            <w:rFonts w:ascii="Cambria Math" w:eastAsia="Cambria Math" w:hAnsi="Cambria Math" w:cstheme="minorHAnsi"/>
            <w:color w:val="000000"/>
            <w:sz w:val="20"/>
            <w:szCs w:val="20"/>
            <w:lang w:val="en-US"/>
          </w:rPr>
          <m:t xml:space="preserve">=10 </m:t>
        </m:r>
        <m:r>
          <m:rPr>
            <m:sty m:val="p"/>
          </m:rPr>
          <w:rPr>
            <w:rFonts w:ascii="Cambria Math" w:eastAsia="Cambria Math" w:hAnsi="Cambria Math" w:cstheme="minorHAnsi"/>
            <w:color w:val="000000"/>
            <w:sz w:val="20"/>
            <w:szCs w:val="20"/>
          </w:rPr>
          <m:t>Ν</m:t>
        </m:r>
        <m:r>
          <w:rPr>
            <w:rFonts w:ascii="Cambria Math" w:eastAsia="Cambria Math" w:hAnsi="Cambria Math" w:cstheme="minorHAnsi"/>
            <w:color w:val="000000"/>
            <w:sz w:val="20"/>
            <w:szCs w:val="20"/>
            <w:lang w:val="en-US"/>
          </w:rPr>
          <m:t> </m:t>
        </m:r>
      </m:oMath>
      <w:r w:rsidR="006F2785" w:rsidRPr="00204723">
        <w:rPr>
          <w:rFonts w:cstheme="minorHAnsi"/>
          <w:color w:val="000000"/>
          <w:sz w:val="20"/>
          <w:szCs w:val="20"/>
          <w:lang w:val="en-US"/>
        </w:rPr>
        <w:t xml:space="preserve">                      </w:t>
      </w:r>
      <w:r w:rsidR="00204723">
        <w:rPr>
          <w:rFonts w:cstheme="minorHAnsi"/>
          <w:color w:val="000000"/>
          <w:sz w:val="20"/>
          <w:szCs w:val="20"/>
          <w:lang w:val="en-US"/>
        </w:rPr>
        <w:tab/>
      </w:r>
      <w:r w:rsidR="006F2785" w:rsidRPr="00204723">
        <w:rPr>
          <w:rFonts w:cstheme="minorHAnsi"/>
          <w:b/>
          <w:color w:val="000000"/>
          <w:sz w:val="20"/>
          <w:szCs w:val="20"/>
          <w:lang w:val="en-US"/>
        </w:rPr>
        <w:t xml:space="preserve">iii.       </w:t>
      </w:r>
      <m:oMath>
        <m:r>
          <w:rPr>
            <w:rFonts w:ascii="Cambria Math" w:eastAsia="Cambria Math" w:hAnsi="Cambria Math" w:cstheme="minorHAnsi"/>
            <w:color w:val="000000"/>
            <w:sz w:val="20"/>
            <w:szCs w:val="20"/>
            <w:lang w:val="en-US"/>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σ</m:t>
            </m:r>
          </m:sub>
        </m:sSub>
        <m:r>
          <w:rPr>
            <w:rFonts w:ascii="Cambria Math" w:eastAsia="Cambria Math" w:hAnsi="Cambria Math" w:cstheme="minorHAnsi"/>
            <w:color w:val="000000"/>
            <w:sz w:val="20"/>
            <w:szCs w:val="20"/>
            <w:lang w:val="en-US"/>
          </w:rPr>
          <m:t xml:space="preserve">=70 </m:t>
        </m:r>
        <m:r>
          <m:rPr>
            <m:sty m:val="p"/>
          </m:rPr>
          <w:rPr>
            <w:rFonts w:ascii="Cambria Math" w:eastAsia="Cambria Math" w:hAnsi="Cambria Math" w:cstheme="minorHAnsi"/>
            <w:color w:val="000000"/>
            <w:sz w:val="20"/>
            <w:szCs w:val="20"/>
          </w:rPr>
          <m:t>Ν</m:t>
        </m:r>
        <m:r>
          <m:rPr>
            <m:sty m:val="p"/>
          </m:rPr>
          <w:rPr>
            <w:rFonts w:ascii="Cambria Math" w:eastAsia="Cambria Math" w:hAnsi="Cambria Math" w:cstheme="minorHAnsi"/>
            <w:color w:val="000000"/>
            <w:sz w:val="20"/>
            <w:szCs w:val="20"/>
            <w:lang w:val="en-US"/>
          </w:rPr>
          <m:t> </m:t>
        </m:r>
      </m:oMath>
    </w:p>
    <w:p w14:paraId="6B3B051B" w14:textId="77777777" w:rsidR="00204723" w:rsidRDefault="00204723" w:rsidP="001E1E7B">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231156C8" w14:textId="0A6676B1" w:rsidR="00204723" w:rsidRPr="00204723" w:rsidRDefault="001E1E7B" w:rsidP="00204723">
      <w:pPr>
        <w:pBdr>
          <w:top w:val="nil"/>
          <w:left w:val="nil"/>
          <w:bottom w:val="nil"/>
          <w:right w:val="nil"/>
          <w:between w:val="nil"/>
        </w:pBdr>
        <w:spacing w:after="0" w:line="276" w:lineRule="auto"/>
        <w:jc w:val="both"/>
        <w:rPr>
          <w:rFonts w:cstheme="minorHAnsi"/>
          <w:b/>
          <w:color w:val="000000"/>
          <w:sz w:val="20"/>
          <w:szCs w:val="20"/>
          <w:lang w:val="en-US"/>
        </w:rPr>
      </w:pPr>
      <w:r w:rsidRPr="009E27B3">
        <w:rPr>
          <w:rFonts w:ascii="Calibri" w:eastAsia="Calibri" w:hAnsi="Calibri" w:cs="Calibri"/>
          <w:noProof/>
          <w:sz w:val="24"/>
          <w:szCs w:val="24"/>
        </w:rPr>
        <w:drawing>
          <wp:anchor distT="0" distB="0" distL="114300" distR="114300" simplePos="0" relativeHeight="251750400" behindDoc="0" locked="0" layoutInCell="1" allowOverlap="1" wp14:anchorId="1B2875C6" wp14:editId="154EACD3">
            <wp:simplePos x="0" y="0"/>
            <wp:positionH relativeFrom="column">
              <wp:posOffset>2565400</wp:posOffset>
            </wp:positionH>
            <wp:positionV relativeFrom="paragraph">
              <wp:posOffset>143510</wp:posOffset>
            </wp:positionV>
            <wp:extent cx="3670300" cy="1888490"/>
            <wp:effectExtent l="0" t="0" r="6350" b="0"/>
            <wp:wrapSquare wrapText="bothSides"/>
            <wp:docPr id="359" name="Εικόνα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3670300" cy="1888490"/>
                    </a:xfrm>
                    <a:prstGeom prst="rect">
                      <a:avLst/>
                    </a:prstGeom>
                  </pic:spPr>
                </pic:pic>
              </a:graphicData>
            </a:graphic>
            <wp14:sizeRelH relativeFrom="page">
              <wp14:pctWidth>0</wp14:pctWidth>
            </wp14:sizeRelH>
            <wp14:sizeRelV relativeFrom="page">
              <wp14:pctHeight>0</wp14:pctHeight>
            </wp14:sizeRelV>
          </wp:anchor>
        </w:drawing>
      </w:r>
    </w:p>
    <w:p w14:paraId="57DF730D" w14:textId="439F281E" w:rsidR="009E27B3" w:rsidRPr="001E1E7B" w:rsidRDefault="009E27B3" w:rsidP="001E1E7B">
      <w:pPr>
        <w:pStyle w:val="a6"/>
        <w:numPr>
          <w:ilvl w:val="0"/>
          <w:numId w:val="28"/>
        </w:numPr>
        <w:spacing w:line="276" w:lineRule="auto"/>
        <w:ind w:left="0" w:firstLine="0"/>
        <w:jc w:val="both"/>
        <w:rPr>
          <w:rFonts w:asciiTheme="minorHAnsi" w:eastAsia="Calibri" w:hAnsiTheme="minorHAnsi" w:cstheme="minorHAnsi"/>
          <w:sz w:val="20"/>
          <w:szCs w:val="20"/>
        </w:rPr>
      </w:pPr>
      <w:r w:rsidRPr="001E1E7B">
        <w:rPr>
          <w:rFonts w:asciiTheme="minorHAnsi" w:eastAsia="Calibri" w:hAnsiTheme="minorHAnsi" w:cstheme="minorHAnsi"/>
          <w:sz w:val="20"/>
          <w:szCs w:val="20"/>
        </w:rPr>
        <w:t xml:space="preserve">Σημειακό αντικείμενο μάζας </w:t>
      </w:r>
      <w:r w:rsidRPr="001E1E7B">
        <w:rPr>
          <w:rFonts w:asciiTheme="minorHAnsi" w:eastAsia="Calibri" w:hAnsiTheme="minorHAnsi" w:cstheme="minorHAnsi"/>
          <w:sz w:val="20"/>
          <w:szCs w:val="20"/>
          <w:lang w:val="en-US"/>
        </w:rPr>
        <w:t>m</w:t>
      </w:r>
      <m:oMath>
        <m:r>
          <w:rPr>
            <w:rFonts w:ascii="Cambria Math" w:eastAsia="Calibri" w:hAnsi="Cambria Math" w:cstheme="minorHAnsi"/>
            <w:sz w:val="20"/>
            <w:szCs w:val="20"/>
          </w:rPr>
          <m:t> = 1 </m:t>
        </m:r>
        <m:r>
          <m:rPr>
            <m:sty m:val="p"/>
          </m:rPr>
          <w:rPr>
            <w:rFonts w:ascii="Cambria Math" w:eastAsia="Calibri" w:hAnsi="Cambria Math" w:cstheme="minorHAnsi"/>
            <w:sz w:val="20"/>
            <w:szCs w:val="20"/>
          </w:rPr>
          <m:t>kg</m:t>
        </m:r>
      </m:oMath>
      <w:r w:rsidRPr="001E1E7B">
        <w:rPr>
          <w:rFonts w:asciiTheme="minorHAnsi" w:eastAsia="Calibri" w:hAnsiTheme="minorHAnsi" w:cstheme="minorHAnsi"/>
          <w:sz w:val="20"/>
          <w:szCs w:val="20"/>
        </w:rPr>
        <w:t xml:space="preserve"> κινείται ευθύγραμμα. Η συνισταμένη των δυνάμεων που του ασκούνται μεταβάλλεται με το χρόνο, όπως στο </w:t>
      </w:r>
      <w:r w:rsidR="001E1E7B" w:rsidRPr="001E1E7B">
        <w:rPr>
          <w:rFonts w:asciiTheme="minorHAnsi" w:eastAsia="Calibri" w:hAnsiTheme="minorHAnsi" w:cstheme="minorHAnsi"/>
          <w:sz w:val="20"/>
          <w:szCs w:val="20"/>
        </w:rPr>
        <w:t xml:space="preserve">διπλανό </w:t>
      </w:r>
      <w:r w:rsidRPr="001E1E7B">
        <w:rPr>
          <w:rFonts w:asciiTheme="minorHAnsi" w:eastAsia="Calibri" w:hAnsiTheme="minorHAnsi" w:cstheme="minorHAnsi"/>
          <w:sz w:val="20"/>
          <w:szCs w:val="20"/>
        </w:rPr>
        <w:t>διάγραμμα.</w:t>
      </w:r>
      <w:r w:rsidR="001E1E7B" w:rsidRPr="001E1E7B">
        <w:rPr>
          <w:rFonts w:asciiTheme="minorHAnsi" w:eastAsia="Calibri" w:hAnsiTheme="minorHAnsi" w:cstheme="minorHAnsi"/>
          <w:sz w:val="20"/>
          <w:szCs w:val="20"/>
        </w:rPr>
        <w:t xml:space="preserve"> </w:t>
      </w:r>
      <w:r w:rsidRPr="001E1E7B">
        <w:rPr>
          <w:rFonts w:asciiTheme="minorHAnsi" w:eastAsia="Calibri" w:hAnsiTheme="minorHAnsi" w:cstheme="minorHAnsi"/>
          <w:sz w:val="20"/>
          <w:szCs w:val="20"/>
        </w:rPr>
        <w:t xml:space="preserve">Αν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Pr="001E1E7B">
        <w:rPr>
          <w:rFonts w:asciiTheme="minorHAnsi" w:eastAsia="Calibri" w:hAnsiTheme="minorHAnsi" w:cstheme="minorHAnsi"/>
          <w:sz w:val="20"/>
          <w:szCs w:val="20"/>
        </w:rPr>
        <w:t xml:space="preserve">, η ταχύτητά του είναι: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υ</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Pr="001E1E7B">
        <w:rPr>
          <w:rFonts w:asciiTheme="minorHAnsi" w:eastAsia="Calibri" w:hAnsiTheme="minorHAnsi" w:cstheme="minorHAnsi"/>
          <w:sz w:val="20"/>
          <w:szCs w:val="20"/>
        </w:rPr>
        <w:t>, να συμπληρώσετε τον παρακάτω πίνακα:</w:t>
      </w:r>
    </w:p>
    <w:p w14:paraId="324D94FD" w14:textId="23D2B082" w:rsidR="009E27B3" w:rsidRDefault="009E27B3" w:rsidP="009E27B3">
      <w:pPr>
        <w:spacing w:line="254" w:lineRule="auto"/>
        <w:jc w:val="both"/>
        <w:rPr>
          <w:rFonts w:ascii="Calibri" w:eastAsia="Calibri" w:hAnsi="Calibri" w:cs="Calibri"/>
          <w:sz w:val="24"/>
          <w:szCs w:val="24"/>
        </w:rPr>
      </w:pPr>
    </w:p>
    <w:p w14:paraId="1163E00A" w14:textId="64CA4031" w:rsidR="009E27B3" w:rsidRDefault="000C296B" w:rsidP="009E27B3">
      <w:pPr>
        <w:spacing w:line="254" w:lineRule="auto"/>
        <w:jc w:val="both"/>
        <w:rPr>
          <w:rFonts w:ascii="Calibri" w:eastAsia="Calibri" w:hAnsi="Calibri" w:cs="Calibri"/>
          <w:iCs/>
        </w:rPr>
      </w:pPr>
      <w:r w:rsidRPr="009E27B3">
        <w:rPr>
          <w:rFonts w:ascii="Calibri" w:eastAsia="Calibri" w:hAnsi="Calibri" w:cs="Calibri"/>
          <w:noProof/>
          <w:sz w:val="24"/>
          <w:szCs w:val="24"/>
        </w:rPr>
        <w:drawing>
          <wp:anchor distT="0" distB="0" distL="114300" distR="114300" simplePos="0" relativeHeight="251751424" behindDoc="0" locked="0" layoutInCell="1" allowOverlap="1" wp14:anchorId="267C3EFC" wp14:editId="3246E958">
            <wp:simplePos x="0" y="0"/>
            <wp:positionH relativeFrom="column">
              <wp:posOffset>-39370</wp:posOffset>
            </wp:positionH>
            <wp:positionV relativeFrom="paragraph">
              <wp:posOffset>311150</wp:posOffset>
            </wp:positionV>
            <wp:extent cx="6207125" cy="692785"/>
            <wp:effectExtent l="0" t="0" r="3175" b="0"/>
            <wp:wrapSquare wrapText="bothSides"/>
            <wp:docPr id="360" name="Εικόνα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28A0092B-C50C-407E-A947-70E740481C1C}">
                          <a14:useLocalDpi xmlns:a14="http://schemas.microsoft.com/office/drawing/2010/main" val="0"/>
                        </a:ext>
                      </a:extLst>
                    </a:blip>
                    <a:stretch>
                      <a:fillRect/>
                    </a:stretch>
                  </pic:blipFill>
                  <pic:spPr>
                    <a:xfrm>
                      <a:off x="0" y="0"/>
                      <a:ext cx="6207125" cy="692785"/>
                    </a:xfrm>
                    <a:prstGeom prst="rect">
                      <a:avLst/>
                    </a:prstGeom>
                  </pic:spPr>
                </pic:pic>
              </a:graphicData>
            </a:graphic>
            <wp14:sizeRelH relativeFrom="page">
              <wp14:pctWidth>0</wp14:pctWidth>
            </wp14:sizeRelH>
            <wp14:sizeRelV relativeFrom="page">
              <wp14:pctHeight>0</wp14:pctHeight>
            </wp14:sizeRelV>
          </wp:anchor>
        </w:drawing>
      </w:r>
      <w:r w:rsidR="009E27B3">
        <w:rPr>
          <w:rFonts w:ascii="Calibri" w:eastAsia="Calibri" w:hAnsi="Calibri" w:cs="Calibri"/>
          <w:iCs/>
        </w:rPr>
        <w:t xml:space="preserve"> </w:t>
      </w:r>
    </w:p>
    <w:p w14:paraId="392A615E" w14:textId="591988C2" w:rsidR="009E27B3" w:rsidRPr="000C296B" w:rsidRDefault="009E27B3" w:rsidP="000C296B">
      <w:pPr>
        <w:spacing w:after="0" w:line="276" w:lineRule="auto"/>
        <w:jc w:val="both"/>
        <w:rPr>
          <w:rFonts w:eastAsia="Times New Roman" w:cstheme="minorHAnsi"/>
          <w:b/>
          <w:color w:val="000000"/>
          <w:sz w:val="20"/>
          <w:szCs w:val="20"/>
          <w:lang w:eastAsia="ja-JP"/>
        </w:rPr>
      </w:pPr>
      <w:r w:rsidRPr="000C296B">
        <w:rPr>
          <w:rFonts w:eastAsia="Times New Roman" w:cstheme="minorHAnsi"/>
          <w:color w:val="000000"/>
          <w:sz w:val="20"/>
          <w:szCs w:val="20"/>
          <w:lang w:eastAsia="ja-JP"/>
        </w:rPr>
        <w:t xml:space="preserve">Να αιτιολογήσετε την απάντησή σας για τη χρονική στιγμή </w:t>
      </w:r>
      <m:oMath>
        <m:sSub>
          <m:sSubPr>
            <m:ctrlPr>
              <w:rPr>
                <w:rFonts w:ascii="Cambria Math" w:eastAsia="Times New Roman" w:hAnsi="Cambria Math" w:cstheme="minorHAnsi"/>
                <w:i/>
                <w:color w:val="000000"/>
                <w:sz w:val="20"/>
                <w:szCs w:val="20"/>
                <w:lang w:eastAsia="ja-JP"/>
              </w:rPr>
            </m:ctrlPr>
          </m:sSubPr>
          <m:e>
            <m:r>
              <w:rPr>
                <w:rFonts w:ascii="Cambria Math" w:eastAsia="Times New Roman" w:hAnsi="Cambria Math" w:cstheme="minorHAnsi"/>
                <w:color w:val="000000"/>
                <w:sz w:val="20"/>
                <w:szCs w:val="20"/>
                <w:lang w:eastAsia="ja-JP"/>
              </w:rPr>
              <m:t>t</m:t>
            </m:r>
          </m:e>
          <m:sub>
            <m:r>
              <w:rPr>
                <w:rFonts w:ascii="Cambria Math" w:eastAsia="Times New Roman" w:hAnsi="Cambria Math" w:cstheme="minorHAnsi"/>
                <w:color w:val="000000"/>
                <w:sz w:val="20"/>
                <w:szCs w:val="20"/>
                <w:lang w:eastAsia="ja-JP"/>
              </w:rPr>
              <m:t>5</m:t>
            </m:r>
          </m:sub>
        </m:sSub>
        <m:r>
          <w:rPr>
            <w:rFonts w:ascii="Cambria Math" w:eastAsia="Times New Roman" w:hAnsi="Cambria Math" w:cstheme="minorHAnsi"/>
            <w:color w:val="000000"/>
            <w:sz w:val="20"/>
            <w:szCs w:val="20"/>
            <w:lang w:eastAsia="ja-JP"/>
          </w:rPr>
          <m:t> = 10 </m:t>
        </m:r>
        <m:r>
          <m:rPr>
            <m:sty m:val="p"/>
          </m:rPr>
          <w:rPr>
            <w:rFonts w:ascii="Cambria Math" w:eastAsia="Times New Roman" w:hAnsi="Cambria Math" w:cstheme="minorHAnsi"/>
            <w:color w:val="000000"/>
            <w:sz w:val="20"/>
            <w:szCs w:val="20"/>
            <w:lang w:eastAsia="ja-JP"/>
          </w:rPr>
          <m:t>s</m:t>
        </m:r>
      </m:oMath>
      <w:r w:rsidRPr="000C296B">
        <w:rPr>
          <w:rFonts w:eastAsia="Times New Roman" w:cstheme="minorHAnsi"/>
          <w:color w:val="000000"/>
          <w:sz w:val="20"/>
          <w:szCs w:val="20"/>
          <w:lang w:eastAsia="ja-JP"/>
        </w:rPr>
        <w:t>.</w:t>
      </w:r>
      <w:r w:rsidR="000C296B">
        <w:rPr>
          <w:rFonts w:eastAsia="Times New Roman" w:cstheme="minorHAnsi"/>
          <w:color w:val="000000"/>
          <w:sz w:val="20"/>
          <w:szCs w:val="20"/>
          <w:lang w:eastAsia="ja-JP"/>
        </w:rPr>
        <w:tab/>
      </w:r>
      <w:r w:rsidR="000C296B">
        <w:rPr>
          <w:rFonts w:eastAsia="Times New Roman" w:cstheme="minorHAnsi"/>
          <w:color w:val="000000"/>
          <w:sz w:val="20"/>
          <w:szCs w:val="20"/>
          <w:lang w:eastAsia="ja-JP"/>
        </w:rPr>
        <w:tab/>
      </w:r>
      <w:r w:rsidR="000C296B">
        <w:rPr>
          <w:rFonts w:eastAsia="Times New Roman" w:cstheme="minorHAnsi"/>
          <w:color w:val="000000"/>
          <w:sz w:val="20"/>
          <w:szCs w:val="20"/>
          <w:lang w:eastAsia="ja-JP"/>
        </w:rPr>
        <w:tab/>
      </w:r>
      <w:r w:rsidRPr="000C296B">
        <w:rPr>
          <w:rFonts w:eastAsia="Times New Roman" w:cstheme="minorHAnsi"/>
          <w:b/>
          <w:color w:val="000000"/>
          <w:sz w:val="20"/>
          <w:szCs w:val="20"/>
          <w:lang w:eastAsia="ja-JP"/>
        </w:rPr>
        <w:t xml:space="preserve">Μονάδες </w:t>
      </w:r>
      <w:r w:rsidR="000C296B">
        <w:rPr>
          <w:rFonts w:eastAsia="Times New Roman" w:cstheme="minorHAnsi"/>
          <w:b/>
          <w:color w:val="000000"/>
          <w:sz w:val="20"/>
          <w:szCs w:val="20"/>
          <w:lang w:eastAsia="ja-JP"/>
        </w:rPr>
        <w:t>7 + 7 = 14</w:t>
      </w:r>
    </w:p>
    <w:p w14:paraId="73975C92" w14:textId="77777777" w:rsidR="000C296B" w:rsidRPr="000C296B" w:rsidRDefault="000C296B" w:rsidP="000C296B">
      <w:pPr>
        <w:spacing w:after="0" w:line="276" w:lineRule="auto"/>
        <w:jc w:val="both"/>
        <w:rPr>
          <w:rFonts w:ascii="Calibri" w:eastAsia="Calibri" w:hAnsi="Calibri" w:cs="Calibri"/>
          <w:b/>
          <w:bCs/>
          <w:sz w:val="20"/>
          <w:szCs w:val="20"/>
        </w:rPr>
      </w:pPr>
    </w:p>
    <w:p w14:paraId="28C248BB" w14:textId="2E6F8394" w:rsidR="009E27B3" w:rsidRPr="000C296B" w:rsidRDefault="009E27B3" w:rsidP="000C296B">
      <w:pPr>
        <w:pStyle w:val="a6"/>
        <w:numPr>
          <w:ilvl w:val="0"/>
          <w:numId w:val="28"/>
        </w:numPr>
        <w:spacing w:line="276" w:lineRule="auto"/>
        <w:ind w:left="0" w:firstLine="0"/>
        <w:jc w:val="both"/>
        <w:rPr>
          <w:rFonts w:asciiTheme="minorHAnsi" w:eastAsia="Calibri" w:hAnsiTheme="minorHAnsi" w:cstheme="minorHAnsi"/>
          <w:iCs/>
          <w:sz w:val="20"/>
          <w:szCs w:val="20"/>
        </w:rPr>
      </w:pPr>
      <w:r w:rsidRPr="000C296B">
        <w:rPr>
          <w:rFonts w:asciiTheme="minorHAnsi" w:eastAsia="Calibri" w:hAnsiTheme="minorHAnsi" w:cstheme="minorHAnsi"/>
          <w:noProof/>
          <w:sz w:val="20"/>
          <w:szCs w:val="20"/>
        </w:rPr>
        <w:drawing>
          <wp:anchor distT="0" distB="0" distL="114300" distR="114300" simplePos="0" relativeHeight="251752448" behindDoc="0" locked="0" layoutInCell="1" allowOverlap="1" wp14:anchorId="6BCD8F37" wp14:editId="27C7D8F0">
            <wp:simplePos x="0" y="0"/>
            <wp:positionH relativeFrom="column">
              <wp:posOffset>2992120</wp:posOffset>
            </wp:positionH>
            <wp:positionV relativeFrom="paragraph">
              <wp:posOffset>43180</wp:posOffset>
            </wp:positionV>
            <wp:extent cx="3316605" cy="1908810"/>
            <wp:effectExtent l="0" t="0" r="0" b="0"/>
            <wp:wrapSquare wrapText="bothSides"/>
            <wp:docPr id="361" name="Εικόνα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3316605" cy="1908810"/>
                    </a:xfrm>
                    <a:prstGeom prst="rect">
                      <a:avLst/>
                    </a:prstGeom>
                  </pic:spPr>
                </pic:pic>
              </a:graphicData>
            </a:graphic>
            <wp14:sizeRelH relativeFrom="page">
              <wp14:pctWidth>0</wp14:pctWidth>
            </wp14:sizeRelH>
            <wp14:sizeRelV relativeFrom="page">
              <wp14:pctHeight>0</wp14:pctHeight>
            </wp14:sizeRelV>
          </wp:anchor>
        </w:drawing>
      </w:r>
      <w:r w:rsidRPr="000C296B">
        <w:rPr>
          <w:rFonts w:asciiTheme="minorHAnsi" w:eastAsia="Calibri" w:hAnsiTheme="minorHAnsi" w:cstheme="minorHAnsi"/>
          <w:sz w:val="20"/>
          <w:szCs w:val="20"/>
        </w:rPr>
        <w:t xml:space="preserve">Σημειακό αντικείμενο μάζας </w:t>
      </w:r>
      <m:oMath>
        <m:r>
          <w:rPr>
            <w:rFonts w:ascii="Cambria Math" w:eastAsia="Calibri" w:hAnsi="Cambria Math" w:cstheme="minorHAnsi"/>
            <w:sz w:val="20"/>
            <w:szCs w:val="20"/>
          </w:rPr>
          <m:t>m</m:t>
        </m:r>
      </m:oMath>
      <w:r w:rsidRPr="000C296B">
        <w:rPr>
          <w:rFonts w:asciiTheme="minorHAnsi" w:eastAsia="Calibri" w:hAnsiTheme="minorHAnsi" w:cstheme="minorHAnsi"/>
          <w:sz w:val="20"/>
          <w:szCs w:val="20"/>
        </w:rPr>
        <w:t xml:space="preserve"> εκτοξεύεται με αρχική ταχύτητα </w:t>
      </w:r>
      <m:oMath>
        <m:sSub>
          <m:sSubPr>
            <m:ctrlPr>
              <w:rPr>
                <w:rFonts w:ascii="Cambria Math" w:eastAsia="Calibri" w:hAnsi="Cambria Math" w:cstheme="minorHAnsi"/>
                <w:i/>
                <w:sz w:val="20"/>
                <w:szCs w:val="20"/>
              </w:rPr>
            </m:ctrlPr>
          </m:sSubPr>
          <m:e>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υ</m:t>
                </m:r>
              </m:e>
            </m:acc>
          </m:e>
          <m:sub>
            <m:r>
              <w:rPr>
                <w:rFonts w:ascii="Cambria Math" w:eastAsia="Calibri" w:hAnsi="Cambria Math" w:cstheme="minorHAnsi"/>
                <w:sz w:val="20"/>
                <w:szCs w:val="20"/>
              </w:rPr>
              <m:t>0</m:t>
            </m:r>
          </m:sub>
        </m:sSub>
      </m:oMath>
      <w:r w:rsidRPr="000C296B">
        <w:rPr>
          <w:rFonts w:asciiTheme="minorHAnsi" w:eastAsia="Calibri" w:hAnsiTheme="minorHAnsi" w:cstheme="minorHAnsi"/>
          <w:sz w:val="20"/>
          <w:szCs w:val="20"/>
        </w:rPr>
        <w:t xml:space="preserve"> σε οριζόντιο, ακλόνητο δάπεδο. Ο συντελεστής τριβής ολίσθησης, που παρουσιάζει το σημειακό αντικείμενο με το δάπεδο, μπορεί να μεταβάλλεται στο διάστημα (0</w:t>
      </w:r>
      <w:r w:rsidR="000C296B">
        <w:rPr>
          <w:rFonts w:asciiTheme="minorHAnsi" w:eastAsia="Calibri" w:hAnsiTheme="minorHAnsi" w:cstheme="minorHAnsi"/>
          <w:sz w:val="20"/>
          <w:szCs w:val="20"/>
        </w:rPr>
        <w:t>.</w:t>
      </w:r>
      <w:r w:rsidRPr="000C296B">
        <w:rPr>
          <w:rFonts w:asciiTheme="minorHAnsi" w:eastAsia="Calibri" w:hAnsiTheme="minorHAnsi" w:cstheme="minorHAnsi"/>
          <w:sz w:val="20"/>
          <w:szCs w:val="20"/>
        </w:rPr>
        <w:t>1 , 0</w:t>
      </w:r>
      <w:r w:rsidR="000C296B">
        <w:rPr>
          <w:rFonts w:asciiTheme="minorHAnsi" w:eastAsia="Calibri" w:hAnsiTheme="minorHAnsi" w:cstheme="minorHAnsi"/>
          <w:sz w:val="20"/>
          <w:szCs w:val="20"/>
        </w:rPr>
        <w:t>.</w:t>
      </w:r>
      <w:r w:rsidRPr="000C296B">
        <w:rPr>
          <w:rFonts w:asciiTheme="minorHAnsi" w:eastAsia="Calibri" w:hAnsiTheme="minorHAnsi" w:cstheme="minorHAnsi"/>
          <w:sz w:val="20"/>
          <w:szCs w:val="20"/>
        </w:rPr>
        <w:t xml:space="preserve">5), οπότε μεταβάλλεται και το μέτρο της τριβής ολίσθησης που δέχεται το σημειακό αντικείμενο, όπως στο </w:t>
      </w:r>
      <w:r w:rsidR="000C296B" w:rsidRPr="000C296B">
        <w:rPr>
          <w:rFonts w:asciiTheme="minorHAnsi" w:eastAsia="Calibri" w:hAnsiTheme="minorHAnsi" w:cstheme="minorHAnsi"/>
          <w:sz w:val="20"/>
          <w:szCs w:val="20"/>
        </w:rPr>
        <w:t xml:space="preserve">διπλανό </w:t>
      </w:r>
      <w:r w:rsidRPr="000C296B">
        <w:rPr>
          <w:rFonts w:asciiTheme="minorHAnsi" w:eastAsia="Calibri" w:hAnsiTheme="minorHAnsi" w:cstheme="minorHAnsi"/>
          <w:sz w:val="20"/>
          <w:szCs w:val="20"/>
        </w:rPr>
        <w:t xml:space="preserve">διάγραμμα. Ο συντελεστής διεύθυνσης του ευθύγραμμου τμήματος του γραφήματος είναι </w:t>
      </w:r>
      <m:oMath>
        <m:r>
          <w:rPr>
            <w:rFonts w:ascii="Cambria Math" w:eastAsia="Calibri" w:hAnsi="Cambria Math" w:cstheme="minorHAnsi"/>
            <w:sz w:val="20"/>
            <w:szCs w:val="20"/>
          </w:rPr>
          <m:t>10 </m:t>
        </m:r>
        <m:r>
          <m:rPr>
            <m:sty m:val="p"/>
          </m:rPr>
          <w:rPr>
            <w:rFonts w:ascii="Cambria Math" w:eastAsia="Calibri" w:hAnsi="Cambria Math" w:cstheme="minorHAnsi"/>
            <w:sz w:val="20"/>
            <w:szCs w:val="20"/>
          </w:rPr>
          <m:t>Ν</m:t>
        </m:r>
      </m:oMath>
      <w:r w:rsidRPr="000C296B">
        <w:rPr>
          <w:rFonts w:asciiTheme="minorHAnsi" w:eastAsia="Calibri" w:hAnsiTheme="minorHAnsi" w:cstheme="minorHAnsi"/>
          <w:iCs/>
          <w:sz w:val="20"/>
          <w:szCs w:val="20"/>
        </w:rPr>
        <w:t>.</w:t>
      </w:r>
      <w:r w:rsidRPr="000C296B">
        <w:rPr>
          <w:rFonts w:asciiTheme="minorHAnsi" w:eastAsia="Calibri" w:hAnsiTheme="minorHAnsi" w:cstheme="minorHAnsi"/>
          <w:sz w:val="20"/>
          <w:szCs w:val="20"/>
        </w:rPr>
        <w:t xml:space="preserve">  Αν </w:t>
      </w:r>
      <m:oMath>
        <m:r>
          <w:rPr>
            <w:rFonts w:ascii="Cambria Math" w:eastAsia="Calibri" w:hAnsi="Cambria Math" w:cstheme="minorHAnsi"/>
            <w:sz w:val="20"/>
            <w:szCs w:val="20"/>
          </w:rPr>
          <m:t>g = 10 </m:t>
        </m:r>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lang w:val="en-US"/>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0C296B">
        <w:rPr>
          <w:rFonts w:asciiTheme="minorHAnsi" w:eastAsia="Calibri" w:hAnsiTheme="minorHAnsi" w:cstheme="minorHAnsi"/>
          <w:iCs/>
          <w:sz w:val="20"/>
          <w:szCs w:val="20"/>
        </w:rPr>
        <w:t>, η μάζα του σώματος είναι:</w:t>
      </w:r>
    </w:p>
    <w:p w14:paraId="406CF138" w14:textId="496E7EF1" w:rsidR="009E27B3" w:rsidRPr="000C296B" w:rsidRDefault="009E27B3" w:rsidP="000C296B">
      <w:pPr>
        <w:spacing w:after="0" w:line="276" w:lineRule="auto"/>
        <w:rPr>
          <w:rFonts w:eastAsia="Calibri" w:cstheme="minorHAnsi"/>
          <w:sz w:val="20"/>
          <w:szCs w:val="20"/>
        </w:rPr>
      </w:pPr>
      <w:r w:rsidRPr="000C296B">
        <w:rPr>
          <w:rFonts w:eastAsia="Calibri" w:cstheme="minorHAnsi"/>
          <w:iCs/>
          <w:sz w:val="20"/>
          <w:szCs w:val="20"/>
        </w:rPr>
        <w:t xml:space="preserve">α) </w:t>
      </w:r>
      <m:oMath>
        <m:r>
          <w:rPr>
            <w:rFonts w:ascii="Cambria Math" w:eastAsia="Calibri" w:hAnsi="Cambria Math" w:cstheme="minorHAnsi"/>
            <w:sz w:val="20"/>
            <w:szCs w:val="20"/>
          </w:rPr>
          <m:t>m = 1 </m:t>
        </m:r>
        <m:r>
          <m:rPr>
            <m:sty m:val="p"/>
          </m:rPr>
          <w:rPr>
            <w:rFonts w:ascii="Cambria Math" w:eastAsia="Calibri" w:hAnsi="Cambria Math" w:cstheme="minorHAnsi"/>
            <w:sz w:val="20"/>
            <w:szCs w:val="20"/>
          </w:rPr>
          <m:t>Kg</m:t>
        </m:r>
      </m:oMath>
      <w:r w:rsidRPr="000C296B">
        <w:rPr>
          <w:rFonts w:eastAsia="Calibri" w:cstheme="minorHAnsi"/>
          <w:sz w:val="20"/>
          <w:szCs w:val="20"/>
        </w:rPr>
        <w:t xml:space="preserve">, </w:t>
      </w:r>
      <w:r w:rsidRPr="000C296B">
        <w:rPr>
          <w:rFonts w:eastAsia="Calibri" w:cstheme="minorHAnsi"/>
          <w:sz w:val="20"/>
          <w:szCs w:val="20"/>
        </w:rPr>
        <w:tab/>
        <w:t xml:space="preserve">β) </w:t>
      </w:r>
      <w:bookmarkStart w:id="24" w:name="_Hlk77666452"/>
      <m:oMath>
        <m:r>
          <w:rPr>
            <w:rFonts w:ascii="Cambria Math" w:eastAsia="Calibri" w:hAnsi="Cambria Math" w:cstheme="minorHAnsi"/>
            <w:sz w:val="20"/>
            <w:szCs w:val="20"/>
          </w:rPr>
          <m:t>m = 2 </m:t>
        </m:r>
        <m:r>
          <m:rPr>
            <m:sty m:val="p"/>
          </m:rPr>
          <w:rPr>
            <w:rFonts w:ascii="Cambria Math" w:eastAsia="Calibri" w:hAnsi="Cambria Math" w:cstheme="minorHAnsi"/>
            <w:sz w:val="20"/>
            <w:szCs w:val="20"/>
          </w:rPr>
          <m:t>Kg</m:t>
        </m:r>
      </m:oMath>
      <w:bookmarkEnd w:id="24"/>
      <w:r w:rsidRPr="000C296B">
        <w:rPr>
          <w:rFonts w:eastAsia="Calibri" w:cstheme="minorHAnsi"/>
          <w:sz w:val="20"/>
          <w:szCs w:val="20"/>
        </w:rPr>
        <w:t xml:space="preserve">, </w:t>
      </w:r>
      <w:r w:rsidRPr="000C296B">
        <w:rPr>
          <w:rFonts w:eastAsia="Calibri" w:cstheme="minorHAnsi"/>
          <w:sz w:val="20"/>
          <w:szCs w:val="20"/>
        </w:rPr>
        <w:tab/>
        <w:t xml:space="preserve">γ) </w:t>
      </w:r>
      <m:oMath>
        <m:r>
          <w:rPr>
            <w:rFonts w:ascii="Cambria Math" w:eastAsia="Calibri" w:hAnsi="Cambria Math" w:cstheme="minorHAnsi"/>
            <w:sz w:val="20"/>
            <w:szCs w:val="20"/>
          </w:rPr>
          <m:t>m = 0,5 </m:t>
        </m:r>
        <m:r>
          <m:rPr>
            <m:sty m:val="p"/>
          </m:rPr>
          <w:rPr>
            <w:rFonts w:ascii="Cambria Math" w:eastAsia="Calibri" w:hAnsi="Cambria Math" w:cstheme="minorHAnsi"/>
            <w:sz w:val="20"/>
            <w:szCs w:val="20"/>
          </w:rPr>
          <m:t>Kg</m:t>
        </m:r>
      </m:oMath>
    </w:p>
    <w:p w14:paraId="6A15C6C4" w14:textId="77777777" w:rsidR="000C296B" w:rsidRDefault="000C296B" w:rsidP="000C296B">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046AC112" w14:textId="12318739" w:rsidR="00F4145E" w:rsidRPr="000C296B" w:rsidRDefault="00F4145E" w:rsidP="000C296B">
      <w:pPr>
        <w:pStyle w:val="a6"/>
        <w:numPr>
          <w:ilvl w:val="0"/>
          <w:numId w:val="28"/>
        </w:numPr>
        <w:spacing w:line="276" w:lineRule="auto"/>
        <w:ind w:left="0" w:firstLine="0"/>
        <w:jc w:val="both"/>
        <w:rPr>
          <w:rFonts w:asciiTheme="minorHAnsi" w:eastAsia="Calibri" w:hAnsiTheme="minorHAnsi" w:cstheme="minorHAnsi"/>
          <w:iCs/>
          <w:sz w:val="20"/>
          <w:szCs w:val="20"/>
        </w:rPr>
      </w:pPr>
      <w:r w:rsidRPr="000C296B">
        <w:rPr>
          <w:rFonts w:asciiTheme="minorHAnsi" w:eastAsia="Calibri" w:hAnsiTheme="minorHAnsi" w:cstheme="minorHAnsi"/>
          <w:noProof/>
          <w:sz w:val="20"/>
          <w:szCs w:val="20"/>
        </w:rPr>
        <w:drawing>
          <wp:anchor distT="0" distB="0" distL="114300" distR="114300" simplePos="0" relativeHeight="251747328" behindDoc="0" locked="0" layoutInCell="1" allowOverlap="1" wp14:anchorId="117B89F6" wp14:editId="5267B134">
            <wp:simplePos x="0" y="0"/>
            <wp:positionH relativeFrom="column">
              <wp:posOffset>3526155</wp:posOffset>
            </wp:positionH>
            <wp:positionV relativeFrom="paragraph">
              <wp:posOffset>33655</wp:posOffset>
            </wp:positionV>
            <wp:extent cx="2722880" cy="1614805"/>
            <wp:effectExtent l="0" t="0" r="1270" b="4445"/>
            <wp:wrapSquare wrapText="bothSides"/>
            <wp:docPr id="354" name="Εικόνα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2722880" cy="1614805"/>
                    </a:xfrm>
                    <a:prstGeom prst="rect">
                      <a:avLst/>
                    </a:prstGeom>
                  </pic:spPr>
                </pic:pic>
              </a:graphicData>
            </a:graphic>
            <wp14:sizeRelH relativeFrom="page">
              <wp14:pctWidth>0</wp14:pctWidth>
            </wp14:sizeRelH>
            <wp14:sizeRelV relativeFrom="page">
              <wp14:pctHeight>0</wp14:pctHeight>
            </wp14:sizeRelV>
          </wp:anchor>
        </w:drawing>
      </w:r>
      <w:r w:rsidRPr="000C296B">
        <w:rPr>
          <w:rFonts w:asciiTheme="minorHAnsi" w:eastAsia="Calibri" w:hAnsiTheme="minorHAnsi" w:cstheme="minorHAnsi"/>
          <w:sz w:val="20"/>
          <w:szCs w:val="20"/>
        </w:rPr>
        <w:t>Σημειακό αντικείμενο έχει μάζα που μπορεί να μεταβάλλεται στο διάστημα (0</w:t>
      </w:r>
      <w:r w:rsidR="000C296B" w:rsidRPr="000C296B">
        <w:rPr>
          <w:rFonts w:asciiTheme="minorHAnsi" w:eastAsia="Calibri" w:hAnsiTheme="minorHAnsi" w:cstheme="minorHAnsi"/>
          <w:sz w:val="20"/>
          <w:szCs w:val="20"/>
        </w:rPr>
        <w:t>.</w:t>
      </w:r>
      <w:r w:rsidRPr="000C296B">
        <w:rPr>
          <w:rFonts w:asciiTheme="minorHAnsi" w:eastAsia="Calibri" w:hAnsiTheme="minorHAnsi" w:cstheme="minorHAnsi"/>
          <w:sz w:val="20"/>
          <w:szCs w:val="20"/>
        </w:rPr>
        <w:t>1</w:t>
      </w:r>
      <w:r w:rsidRPr="000C296B">
        <w:rPr>
          <w:rFonts w:asciiTheme="minorHAnsi" w:eastAsia="Calibri" w:hAnsiTheme="minorHAnsi" w:cstheme="minorHAnsi"/>
          <w:sz w:val="20"/>
          <w:szCs w:val="20"/>
          <w:lang w:val="en-US"/>
        </w:rPr>
        <w:t> kg </w:t>
      </w:r>
      <w:r w:rsidRPr="000C296B">
        <w:rPr>
          <w:rFonts w:asciiTheme="minorHAnsi" w:eastAsia="Calibri" w:hAnsiTheme="minorHAnsi" w:cstheme="minorHAnsi"/>
          <w:sz w:val="20"/>
          <w:szCs w:val="20"/>
        </w:rPr>
        <w:t>,</w:t>
      </w:r>
      <w:r w:rsidRPr="000C296B">
        <w:rPr>
          <w:rFonts w:asciiTheme="minorHAnsi" w:eastAsia="Calibri" w:hAnsiTheme="minorHAnsi" w:cstheme="minorHAnsi"/>
          <w:sz w:val="20"/>
          <w:szCs w:val="20"/>
          <w:lang w:val="en-US"/>
        </w:rPr>
        <w:t> </w:t>
      </w:r>
      <w:r w:rsidRPr="000C296B">
        <w:rPr>
          <w:rFonts w:asciiTheme="minorHAnsi" w:eastAsia="Calibri" w:hAnsiTheme="minorHAnsi" w:cstheme="minorHAnsi"/>
          <w:sz w:val="20"/>
          <w:szCs w:val="20"/>
        </w:rPr>
        <w:t>0</w:t>
      </w:r>
      <w:r w:rsidR="000C296B" w:rsidRPr="000C296B">
        <w:rPr>
          <w:rFonts w:asciiTheme="minorHAnsi" w:eastAsia="Calibri" w:hAnsiTheme="minorHAnsi" w:cstheme="minorHAnsi"/>
          <w:sz w:val="20"/>
          <w:szCs w:val="20"/>
        </w:rPr>
        <w:t>.</w:t>
      </w:r>
      <w:r w:rsidRPr="000C296B">
        <w:rPr>
          <w:rFonts w:asciiTheme="minorHAnsi" w:eastAsia="Calibri" w:hAnsiTheme="minorHAnsi" w:cstheme="minorHAnsi"/>
          <w:sz w:val="20"/>
          <w:szCs w:val="20"/>
        </w:rPr>
        <w:t>5</w:t>
      </w:r>
      <w:r w:rsidRPr="000C296B">
        <w:rPr>
          <w:rFonts w:asciiTheme="minorHAnsi" w:eastAsia="Calibri" w:hAnsiTheme="minorHAnsi" w:cstheme="minorHAnsi"/>
          <w:sz w:val="20"/>
          <w:szCs w:val="20"/>
          <w:lang w:val="en-US"/>
        </w:rPr>
        <w:t> kg</w:t>
      </w:r>
      <w:r w:rsidRPr="000C296B">
        <w:rPr>
          <w:rFonts w:asciiTheme="minorHAnsi" w:eastAsia="Calibri" w:hAnsiTheme="minorHAnsi" w:cstheme="minorHAnsi"/>
          <w:sz w:val="20"/>
          <w:szCs w:val="20"/>
        </w:rPr>
        <w:t xml:space="preserve">) και εκτοξεύεται, με αρχική ταχύτητα </w:t>
      </w:r>
      <m:oMath>
        <m:sSub>
          <m:sSubPr>
            <m:ctrlPr>
              <w:rPr>
                <w:rFonts w:ascii="Cambria Math" w:eastAsia="Calibri" w:hAnsi="Cambria Math" w:cstheme="minorHAnsi"/>
                <w:i/>
                <w:sz w:val="20"/>
                <w:szCs w:val="20"/>
              </w:rPr>
            </m:ctrlPr>
          </m:sSubPr>
          <m:e>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υ</m:t>
                </m:r>
              </m:e>
            </m:acc>
          </m:e>
          <m:sub>
            <m:r>
              <w:rPr>
                <w:rFonts w:ascii="Cambria Math" w:eastAsia="Calibri" w:hAnsi="Cambria Math" w:cstheme="minorHAnsi"/>
                <w:sz w:val="20"/>
                <w:szCs w:val="20"/>
              </w:rPr>
              <m:t>0</m:t>
            </m:r>
          </m:sub>
        </m:sSub>
      </m:oMath>
      <w:r w:rsidRPr="000C296B">
        <w:rPr>
          <w:rFonts w:asciiTheme="minorHAnsi" w:eastAsia="Calibri" w:hAnsiTheme="minorHAnsi" w:cstheme="minorHAnsi"/>
          <w:sz w:val="20"/>
          <w:szCs w:val="20"/>
        </w:rPr>
        <w:t xml:space="preserve"> σε οριζόντιο, ακλόνητο δάπεδο, με το οποίο παρουσιάζει συντελεστή τριβής ολίσθησης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μ</m:t>
            </m:r>
          </m:e>
          <m:sub>
            <m:r>
              <w:rPr>
                <w:rFonts w:ascii="Cambria Math" w:eastAsia="Calibri" w:hAnsi="Cambria Math" w:cstheme="minorHAnsi"/>
                <w:sz w:val="20"/>
                <w:szCs w:val="20"/>
              </w:rPr>
              <m:t>ολ</m:t>
            </m:r>
          </m:sub>
        </m:sSub>
      </m:oMath>
      <w:r w:rsidRPr="000C296B">
        <w:rPr>
          <w:rFonts w:asciiTheme="minorHAnsi" w:eastAsia="Calibri" w:hAnsiTheme="minorHAnsi" w:cstheme="minorHAnsi"/>
          <w:sz w:val="20"/>
          <w:szCs w:val="20"/>
        </w:rPr>
        <w:t xml:space="preserve">. Επειδή η μάζα του μπορεί να μεταβάλλεται, αλλάζει και το μέτρο της τριβής ολίσθησης που δέχεται, όπως φαίνεται στο διάγραμμα. Ο συντελεστής διεύθυνσης του ευθύγραμμου τμήματος, του διαγράμματος είναι </w:t>
      </w:r>
      <m:oMath>
        <m:r>
          <w:rPr>
            <w:rFonts w:ascii="Cambria Math" w:eastAsia="Calibri" w:hAnsi="Cambria Math" w:cstheme="minorHAnsi"/>
            <w:sz w:val="20"/>
            <w:szCs w:val="20"/>
          </w:rPr>
          <m:t>10 </m:t>
        </m:r>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rPr>
              <m:t>Ν</m:t>
            </m:r>
          </m:num>
          <m:den>
            <m:r>
              <m:rPr>
                <m:sty m:val="p"/>
              </m:rPr>
              <w:rPr>
                <w:rFonts w:ascii="Cambria Math" w:eastAsia="Calibri" w:hAnsi="Cambria Math" w:cstheme="minorHAnsi"/>
                <w:sz w:val="20"/>
                <w:szCs w:val="20"/>
                <w:lang w:val="en-US"/>
              </w:rPr>
              <m:t>kg</m:t>
            </m:r>
          </m:den>
        </m:f>
      </m:oMath>
      <w:r w:rsidRPr="000C296B">
        <w:rPr>
          <w:rFonts w:asciiTheme="minorHAnsi" w:eastAsia="Calibri" w:hAnsiTheme="minorHAnsi" w:cstheme="minorHAnsi"/>
          <w:iCs/>
          <w:sz w:val="20"/>
          <w:szCs w:val="20"/>
        </w:rPr>
        <w:t>.</w:t>
      </w:r>
      <w:r w:rsidRPr="000C296B">
        <w:rPr>
          <w:rFonts w:asciiTheme="minorHAnsi" w:eastAsia="Calibri" w:hAnsiTheme="minorHAnsi" w:cstheme="minorHAnsi"/>
          <w:sz w:val="20"/>
          <w:szCs w:val="20"/>
        </w:rPr>
        <w:t xml:space="preserve"> Αν </w:t>
      </w:r>
      <m:oMath>
        <m:r>
          <w:rPr>
            <w:rFonts w:ascii="Cambria Math" w:eastAsia="Calibri" w:hAnsi="Cambria Math" w:cstheme="minorHAnsi"/>
            <w:sz w:val="20"/>
            <w:szCs w:val="20"/>
          </w:rPr>
          <m:t>g = 10 </m:t>
        </m:r>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lang w:val="en-US"/>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0C296B">
        <w:rPr>
          <w:rFonts w:asciiTheme="minorHAnsi" w:eastAsia="Calibri" w:hAnsiTheme="minorHAnsi" w:cstheme="minorHAnsi"/>
          <w:iCs/>
          <w:sz w:val="20"/>
          <w:szCs w:val="20"/>
        </w:rPr>
        <w:t>, ο συντελεστής τριβής ολίσθησης του σημειακού αντικειμένου με το δάπεδο είναι:</w:t>
      </w:r>
    </w:p>
    <w:p w14:paraId="0E7D84BE" w14:textId="273EB34F" w:rsidR="00F4145E" w:rsidRPr="000C296B" w:rsidRDefault="00F4145E" w:rsidP="000C296B">
      <w:pPr>
        <w:spacing w:after="0" w:line="276" w:lineRule="auto"/>
        <w:rPr>
          <w:rFonts w:eastAsia="Calibri" w:cstheme="minorHAnsi"/>
          <w:sz w:val="20"/>
          <w:szCs w:val="20"/>
        </w:rPr>
      </w:pPr>
      <w:r w:rsidRPr="000C296B">
        <w:rPr>
          <w:rFonts w:eastAsia="Calibri" w:cstheme="minorHAnsi"/>
          <w:iCs/>
          <w:sz w:val="20"/>
          <w:szCs w:val="20"/>
        </w:rPr>
        <w:t xml:space="preserve">α) </w:t>
      </w:r>
      <m:oMath>
        <m:sSub>
          <m:sSubPr>
            <m:ctrlPr>
              <w:rPr>
                <w:rFonts w:ascii="Cambria Math" w:eastAsia="Calibri" w:hAnsi="Cambria Math" w:cstheme="minorHAnsi"/>
                <w:i/>
                <w:iCs/>
                <w:sz w:val="20"/>
                <w:szCs w:val="20"/>
              </w:rPr>
            </m:ctrlPr>
          </m:sSubPr>
          <m:e>
            <m:r>
              <w:rPr>
                <w:rFonts w:ascii="Cambria Math" w:eastAsia="Calibri" w:hAnsi="Cambria Math" w:cstheme="minorHAnsi"/>
                <w:sz w:val="20"/>
                <w:szCs w:val="20"/>
              </w:rPr>
              <m:t>μ</m:t>
            </m:r>
          </m:e>
          <m:sub>
            <m:r>
              <w:rPr>
                <w:rFonts w:ascii="Cambria Math" w:eastAsia="Calibri" w:hAnsi="Cambria Math" w:cstheme="minorHAnsi"/>
                <w:sz w:val="20"/>
                <w:szCs w:val="20"/>
              </w:rPr>
              <m:t>ολ</m:t>
            </m:r>
          </m:sub>
        </m:sSub>
        <m:r>
          <w:rPr>
            <w:rFonts w:ascii="Cambria Math" w:eastAsia="Calibri" w:hAnsi="Cambria Math" w:cstheme="minorHAnsi"/>
            <w:sz w:val="20"/>
            <w:szCs w:val="20"/>
          </w:rPr>
          <m:t> = 1</m:t>
        </m:r>
      </m:oMath>
      <w:r w:rsidRPr="000C296B">
        <w:rPr>
          <w:rFonts w:eastAsia="Calibri" w:cstheme="minorHAnsi"/>
          <w:sz w:val="20"/>
          <w:szCs w:val="20"/>
        </w:rPr>
        <w:t xml:space="preserve">, </w:t>
      </w:r>
      <w:r w:rsidRPr="000C296B">
        <w:rPr>
          <w:rFonts w:eastAsia="Calibri" w:cstheme="minorHAnsi"/>
          <w:sz w:val="20"/>
          <w:szCs w:val="20"/>
        </w:rPr>
        <w:tab/>
      </w:r>
      <w:r w:rsidR="000C296B">
        <w:rPr>
          <w:rFonts w:eastAsia="Calibri" w:cstheme="minorHAnsi"/>
          <w:sz w:val="20"/>
          <w:szCs w:val="20"/>
        </w:rPr>
        <w:tab/>
      </w:r>
      <w:r w:rsidR="000C296B">
        <w:rPr>
          <w:rFonts w:eastAsia="Calibri" w:cstheme="minorHAnsi"/>
          <w:sz w:val="20"/>
          <w:szCs w:val="20"/>
        </w:rPr>
        <w:tab/>
      </w:r>
      <w:r w:rsidR="000C296B">
        <w:rPr>
          <w:rFonts w:eastAsia="Calibri" w:cstheme="minorHAnsi"/>
          <w:sz w:val="20"/>
          <w:szCs w:val="20"/>
        </w:rPr>
        <w:tab/>
      </w:r>
      <w:r w:rsidRPr="000C296B">
        <w:rPr>
          <w:rFonts w:eastAsia="Calibri" w:cstheme="minorHAnsi"/>
          <w:sz w:val="20"/>
          <w:szCs w:val="20"/>
        </w:rPr>
        <w:t xml:space="preserve">β) </w:t>
      </w:r>
      <w:bookmarkStart w:id="25" w:name="_Hlk77666924"/>
      <m:oMath>
        <m:sSub>
          <m:sSubPr>
            <m:ctrlPr>
              <w:rPr>
                <w:rFonts w:ascii="Cambria Math" w:eastAsia="Calibri" w:hAnsi="Cambria Math" w:cstheme="minorHAnsi"/>
                <w:i/>
                <w:iCs/>
                <w:sz w:val="20"/>
                <w:szCs w:val="20"/>
              </w:rPr>
            </m:ctrlPr>
          </m:sSubPr>
          <m:e>
            <m:r>
              <w:rPr>
                <w:rFonts w:ascii="Cambria Math" w:eastAsia="Calibri" w:hAnsi="Cambria Math" w:cstheme="minorHAnsi"/>
                <w:sz w:val="20"/>
                <w:szCs w:val="20"/>
              </w:rPr>
              <m:t>μ</m:t>
            </m:r>
          </m:e>
          <m:sub>
            <m:r>
              <w:rPr>
                <w:rFonts w:ascii="Cambria Math" w:eastAsia="Calibri" w:hAnsi="Cambria Math" w:cstheme="minorHAnsi"/>
                <w:sz w:val="20"/>
                <w:szCs w:val="20"/>
              </w:rPr>
              <m:t>ολ</m:t>
            </m:r>
          </m:sub>
        </m:sSub>
        <m:r>
          <w:rPr>
            <w:rFonts w:ascii="Cambria Math" w:eastAsia="Calibri" w:hAnsi="Cambria Math" w:cstheme="minorHAnsi"/>
            <w:sz w:val="20"/>
            <w:szCs w:val="20"/>
          </w:rPr>
          <m:t> = 2</m:t>
        </m:r>
      </m:oMath>
      <w:bookmarkEnd w:id="25"/>
      <w:r w:rsidRPr="000C296B">
        <w:rPr>
          <w:rFonts w:eastAsia="Calibri" w:cstheme="minorHAnsi"/>
          <w:sz w:val="20"/>
          <w:szCs w:val="20"/>
        </w:rPr>
        <w:tab/>
      </w:r>
      <w:r w:rsidRPr="000C296B">
        <w:rPr>
          <w:rFonts w:eastAsia="Calibri" w:cstheme="minorHAnsi"/>
          <w:sz w:val="20"/>
          <w:szCs w:val="20"/>
        </w:rPr>
        <w:tab/>
      </w:r>
      <w:r w:rsidR="000C296B">
        <w:rPr>
          <w:rFonts w:eastAsia="Calibri" w:cstheme="minorHAnsi"/>
          <w:sz w:val="20"/>
          <w:szCs w:val="20"/>
        </w:rPr>
        <w:tab/>
      </w:r>
      <w:r w:rsidRPr="000C296B">
        <w:rPr>
          <w:rFonts w:eastAsia="Calibri" w:cstheme="minorHAnsi"/>
          <w:sz w:val="20"/>
          <w:szCs w:val="20"/>
        </w:rPr>
        <w:t xml:space="preserve">γ) </w:t>
      </w:r>
      <m:oMath>
        <m:sSub>
          <m:sSubPr>
            <m:ctrlPr>
              <w:rPr>
                <w:rFonts w:ascii="Cambria Math" w:eastAsia="Calibri" w:hAnsi="Cambria Math" w:cstheme="minorHAnsi"/>
                <w:i/>
                <w:iCs/>
                <w:sz w:val="20"/>
                <w:szCs w:val="20"/>
              </w:rPr>
            </m:ctrlPr>
          </m:sSubPr>
          <m:e>
            <m:r>
              <w:rPr>
                <w:rFonts w:ascii="Cambria Math" w:eastAsia="Calibri" w:hAnsi="Cambria Math" w:cstheme="minorHAnsi"/>
                <w:sz w:val="20"/>
                <w:szCs w:val="20"/>
              </w:rPr>
              <m:t>μ</m:t>
            </m:r>
          </m:e>
          <m:sub>
            <m:r>
              <w:rPr>
                <w:rFonts w:ascii="Cambria Math" w:eastAsia="Calibri" w:hAnsi="Cambria Math" w:cstheme="minorHAnsi"/>
                <w:sz w:val="20"/>
                <w:szCs w:val="20"/>
              </w:rPr>
              <m:t>ολ</m:t>
            </m:r>
          </m:sub>
        </m:sSub>
        <m:r>
          <w:rPr>
            <w:rFonts w:ascii="Cambria Math" w:eastAsia="Calibri" w:hAnsi="Cambria Math" w:cstheme="minorHAnsi"/>
            <w:sz w:val="20"/>
            <w:szCs w:val="20"/>
          </w:rPr>
          <m:t> = 0,5</m:t>
        </m:r>
      </m:oMath>
    </w:p>
    <w:p w14:paraId="40A44875" w14:textId="77777777" w:rsidR="000C296B" w:rsidRDefault="000C296B" w:rsidP="000C296B">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50DCD60E" w14:textId="77777777" w:rsidR="00F4145E" w:rsidRPr="000C296B" w:rsidRDefault="00F4145E" w:rsidP="000C296B">
      <w:pPr>
        <w:spacing w:after="0" w:line="276" w:lineRule="auto"/>
        <w:jc w:val="both"/>
        <w:rPr>
          <w:rFonts w:ascii="Calibri" w:eastAsia="Calibri" w:hAnsi="Calibri" w:cs="Calibri"/>
          <w:b/>
          <w:bCs/>
          <w:sz w:val="20"/>
          <w:szCs w:val="20"/>
        </w:rPr>
      </w:pPr>
    </w:p>
    <w:p w14:paraId="30E358DB" w14:textId="611B9C09" w:rsidR="008A633E" w:rsidRPr="000C296B" w:rsidRDefault="008A633E" w:rsidP="000C296B">
      <w:pPr>
        <w:pStyle w:val="a6"/>
        <w:numPr>
          <w:ilvl w:val="0"/>
          <w:numId w:val="28"/>
        </w:numPr>
        <w:spacing w:line="276" w:lineRule="auto"/>
        <w:ind w:left="0" w:firstLine="0"/>
        <w:jc w:val="both"/>
        <w:rPr>
          <w:rFonts w:asciiTheme="minorHAnsi" w:hAnsiTheme="minorHAnsi" w:cstheme="minorHAnsi"/>
          <w:color w:val="000000"/>
          <w:sz w:val="20"/>
          <w:szCs w:val="20"/>
          <w:lang w:eastAsia="ja-JP"/>
        </w:rPr>
      </w:pPr>
      <w:r w:rsidRPr="000C296B">
        <w:rPr>
          <w:rFonts w:asciiTheme="minorHAnsi" w:hAnsiTheme="minorHAnsi" w:cstheme="minorHAnsi"/>
          <w:color w:val="000000"/>
          <w:sz w:val="20"/>
          <w:szCs w:val="20"/>
          <w:lang w:eastAsia="ja-JP"/>
        </w:rPr>
        <w:t xml:space="preserve">Σώμα μάζας </w:t>
      </w:r>
      <m:oMath>
        <m:r>
          <w:rPr>
            <w:rFonts w:ascii="Cambria Math" w:hAnsi="Cambria Math" w:cstheme="minorHAnsi"/>
            <w:color w:val="000000"/>
            <w:sz w:val="20"/>
            <w:szCs w:val="20"/>
            <w:lang w:eastAsia="ja-JP"/>
          </w:rPr>
          <m:t>m</m:t>
        </m:r>
      </m:oMath>
      <w:r w:rsidRPr="000C296B">
        <w:rPr>
          <w:rFonts w:asciiTheme="minorHAnsi" w:hAnsiTheme="minorHAnsi" w:cstheme="minorHAnsi"/>
          <w:color w:val="000000"/>
          <w:sz w:val="20"/>
          <w:szCs w:val="20"/>
          <w:lang w:eastAsia="ja-JP"/>
        </w:rPr>
        <w:t xml:space="preserve"> εκτοξεύεται με οριζόντια αρχική ταχύτητα </w:t>
      </w:r>
      <m:oMath>
        <m:sSub>
          <m:sSubPr>
            <m:ctrlPr>
              <w:rPr>
                <w:rFonts w:ascii="Cambria Math" w:hAnsi="Cambria Math" w:cstheme="minorHAnsi"/>
                <w:i/>
                <w:color w:val="000000"/>
                <w:sz w:val="20"/>
                <w:szCs w:val="20"/>
                <w:lang w:eastAsia="ja-JP"/>
              </w:rPr>
            </m:ctrlPr>
          </m:sSubPr>
          <m:e>
            <m:acc>
              <m:accPr>
                <m:chr m:val="⃗"/>
                <m:ctrlPr>
                  <w:rPr>
                    <w:rFonts w:ascii="Cambria Math" w:hAnsi="Cambria Math" w:cstheme="minorHAnsi"/>
                    <w:i/>
                    <w:color w:val="000000"/>
                    <w:sz w:val="20"/>
                    <w:szCs w:val="20"/>
                    <w:lang w:eastAsia="ja-JP"/>
                  </w:rPr>
                </m:ctrlPr>
              </m:accPr>
              <m:e>
                <m:r>
                  <w:rPr>
                    <w:rFonts w:ascii="Cambria Math" w:hAnsi="Cambria Math" w:cstheme="minorHAnsi"/>
                    <w:color w:val="000000"/>
                    <w:sz w:val="20"/>
                    <w:szCs w:val="20"/>
                    <w:lang w:eastAsia="ja-JP"/>
                  </w:rPr>
                  <m:t>υ</m:t>
                </m:r>
              </m:e>
            </m:acc>
          </m:e>
          <m:sub>
            <m:r>
              <w:rPr>
                <w:rFonts w:ascii="Cambria Math" w:hAnsi="Cambria Math" w:cstheme="minorHAnsi"/>
                <w:color w:val="000000"/>
                <w:sz w:val="20"/>
                <w:szCs w:val="20"/>
                <w:lang w:eastAsia="ja-JP"/>
              </w:rPr>
              <m:t>0</m:t>
            </m:r>
          </m:sub>
        </m:sSub>
      </m:oMath>
      <w:r w:rsidRPr="000C296B">
        <w:rPr>
          <w:rFonts w:asciiTheme="minorHAnsi" w:hAnsiTheme="minorHAnsi" w:cstheme="minorHAnsi"/>
          <w:color w:val="000000"/>
          <w:sz w:val="20"/>
          <w:szCs w:val="20"/>
          <w:lang w:eastAsia="ja-JP"/>
        </w:rPr>
        <w:t xml:space="preserve"> κατά μήκος ακλόνητου, οριζόντιου δαπέδου, με το οποίο παρουσιάζει συντελεστή τριβής ολίσθησης </w:t>
      </w:r>
      <m:oMath>
        <m:sSub>
          <m:sSubPr>
            <m:ctrlPr>
              <w:rPr>
                <w:rFonts w:ascii="Cambria Math" w:hAnsi="Cambria Math" w:cstheme="minorHAnsi"/>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ολ</m:t>
            </m:r>
          </m:sub>
        </m:sSub>
      </m:oMath>
      <w:r w:rsidRPr="000C296B">
        <w:rPr>
          <w:rFonts w:asciiTheme="minorHAnsi" w:hAnsiTheme="minorHAnsi" w:cstheme="minorHAnsi"/>
          <w:color w:val="000000"/>
          <w:sz w:val="20"/>
          <w:szCs w:val="20"/>
          <w:lang w:eastAsia="ja-JP"/>
        </w:rPr>
        <w:t xml:space="preserve">. Το σώμα διανύει διάστημα </w:t>
      </w:r>
      <m:oMath>
        <m:r>
          <w:rPr>
            <w:rFonts w:ascii="Cambria Math" w:hAnsi="Cambria Math" w:cstheme="minorHAnsi"/>
            <w:color w:val="000000"/>
            <w:sz w:val="20"/>
            <w:szCs w:val="20"/>
            <w:lang w:eastAsia="ja-JP"/>
          </w:rPr>
          <m:t>S</m:t>
        </m:r>
      </m:oMath>
      <w:r w:rsidRPr="000C296B">
        <w:rPr>
          <w:rFonts w:asciiTheme="minorHAnsi" w:hAnsiTheme="minorHAnsi" w:cstheme="minorHAnsi"/>
          <w:color w:val="000000"/>
          <w:sz w:val="20"/>
          <w:szCs w:val="20"/>
          <w:lang w:eastAsia="ja-JP"/>
        </w:rPr>
        <w:t xml:space="preserve"> μέχρι να ακινητοποιηθεί.  </w:t>
      </w:r>
    </w:p>
    <w:p w14:paraId="1CD49D55" w14:textId="77777777" w:rsidR="008A633E" w:rsidRPr="000C296B" w:rsidRDefault="008A633E" w:rsidP="000C296B">
      <w:pPr>
        <w:spacing w:after="0" w:line="276" w:lineRule="auto"/>
        <w:jc w:val="both"/>
        <w:rPr>
          <w:rFonts w:eastAsia="Times New Roman" w:cstheme="minorHAnsi"/>
          <w:color w:val="000000"/>
          <w:sz w:val="20"/>
          <w:szCs w:val="20"/>
          <w:lang w:eastAsia="ja-JP"/>
        </w:rPr>
      </w:pPr>
      <w:r w:rsidRPr="000C296B">
        <w:rPr>
          <w:rFonts w:eastAsia="Times New Roman" w:cstheme="minorHAnsi"/>
          <w:b/>
          <w:bCs/>
          <w:color w:val="000000"/>
          <w:sz w:val="20"/>
          <w:szCs w:val="20"/>
          <w:lang w:eastAsia="ja-JP"/>
        </w:rPr>
        <w:t xml:space="preserve">Α. </w:t>
      </w:r>
      <w:r w:rsidRPr="000C296B">
        <w:rPr>
          <w:rFonts w:eastAsia="Times New Roman" w:cstheme="minorHAnsi"/>
          <w:color w:val="000000"/>
          <w:sz w:val="20"/>
          <w:szCs w:val="20"/>
          <w:lang w:eastAsia="ja-JP"/>
        </w:rPr>
        <w:t xml:space="preserve">Αν ο συντελεστής τριβής ολίσθησης σώματος – δαπέδου ήταν </w:t>
      </w:r>
      <m:oMath>
        <m:r>
          <w:rPr>
            <w:rFonts w:ascii="Cambria Math" w:eastAsia="Times New Roman" w:hAnsi="Cambria Math" w:cstheme="minorHAnsi"/>
            <w:color w:val="000000"/>
            <w:sz w:val="20"/>
            <w:szCs w:val="20"/>
            <w:lang w:eastAsia="ja-JP"/>
          </w:rPr>
          <m:t>2 ∙ </m:t>
        </m:r>
        <m:sSub>
          <m:sSubPr>
            <m:ctrlPr>
              <w:rPr>
                <w:rFonts w:ascii="Cambria Math" w:eastAsia="Times New Roman" w:hAnsi="Cambria Math" w:cstheme="minorHAnsi"/>
                <w:i/>
                <w:color w:val="000000"/>
                <w:sz w:val="20"/>
                <w:szCs w:val="20"/>
                <w:lang w:eastAsia="ja-JP"/>
              </w:rPr>
            </m:ctrlPr>
          </m:sSubPr>
          <m:e>
            <m:r>
              <w:rPr>
                <w:rFonts w:ascii="Cambria Math" w:eastAsia="Times New Roman" w:hAnsi="Cambria Math" w:cstheme="minorHAnsi"/>
                <w:color w:val="000000"/>
                <w:sz w:val="20"/>
                <w:szCs w:val="20"/>
                <w:lang w:eastAsia="ja-JP"/>
              </w:rPr>
              <m:t>μ</m:t>
            </m:r>
          </m:e>
          <m:sub>
            <m:r>
              <w:rPr>
                <w:rFonts w:ascii="Cambria Math" w:eastAsia="Times New Roman" w:hAnsi="Cambria Math" w:cstheme="minorHAnsi"/>
                <w:color w:val="000000"/>
                <w:sz w:val="20"/>
                <w:szCs w:val="20"/>
                <w:lang w:eastAsia="ja-JP"/>
              </w:rPr>
              <m:t>ολ</m:t>
            </m:r>
          </m:sub>
        </m:sSub>
      </m:oMath>
      <w:r w:rsidRPr="000C296B">
        <w:rPr>
          <w:rFonts w:eastAsia="Times New Roman" w:cstheme="minorHAnsi"/>
          <w:color w:val="000000"/>
          <w:sz w:val="20"/>
          <w:szCs w:val="20"/>
          <w:lang w:eastAsia="ja-JP"/>
        </w:rPr>
        <w:t xml:space="preserve">, τότε το διάστημα </w:t>
      </w:r>
      <m:oMath>
        <m:sSup>
          <m:sSupPr>
            <m:ctrlPr>
              <w:rPr>
                <w:rFonts w:ascii="Cambria Math" w:eastAsia="Times New Roman" w:hAnsi="Cambria Math" w:cstheme="minorHAnsi"/>
                <w:i/>
                <w:color w:val="000000"/>
                <w:sz w:val="20"/>
                <w:szCs w:val="20"/>
                <w:lang w:eastAsia="ja-JP"/>
              </w:rPr>
            </m:ctrlPr>
          </m:sSupPr>
          <m:e>
            <m:r>
              <w:rPr>
                <w:rFonts w:ascii="Cambria Math" w:eastAsia="Times New Roman" w:hAnsi="Cambria Math" w:cstheme="minorHAnsi"/>
                <w:color w:val="000000"/>
                <w:sz w:val="20"/>
                <w:szCs w:val="20"/>
                <w:lang w:val="en-US" w:eastAsia="ja-JP"/>
              </w:rPr>
              <m:t>S</m:t>
            </m:r>
          </m:e>
          <m:sup>
            <m:r>
              <w:rPr>
                <w:rFonts w:ascii="Cambria Math" w:eastAsia="Times New Roman" w:hAnsi="Cambria Math" w:cstheme="minorHAnsi"/>
                <w:color w:val="000000"/>
                <w:sz w:val="20"/>
                <w:szCs w:val="20"/>
                <w:lang w:eastAsia="ja-JP"/>
              </w:rPr>
              <m:t>'</m:t>
            </m:r>
          </m:sup>
        </m:sSup>
      </m:oMath>
      <w:r w:rsidRPr="000C296B">
        <w:rPr>
          <w:rFonts w:eastAsia="Times New Roman" w:cstheme="minorHAnsi"/>
          <w:color w:val="000000"/>
          <w:sz w:val="20"/>
          <w:szCs w:val="20"/>
          <w:lang w:eastAsia="ja-JP"/>
        </w:rPr>
        <w:t xml:space="preserve"> που απαιτείται για την ακινητοποίηση του σώματος θα ήταν: </w:t>
      </w:r>
    </w:p>
    <w:p w14:paraId="23A47C34" w14:textId="15C4CB70" w:rsidR="008A633E" w:rsidRPr="000C296B" w:rsidRDefault="008A633E" w:rsidP="000C296B">
      <w:pPr>
        <w:spacing w:after="0" w:line="276" w:lineRule="auto"/>
        <w:rPr>
          <w:rFonts w:eastAsia="Times New Roman" w:cstheme="minorHAnsi"/>
          <w:color w:val="000000"/>
          <w:sz w:val="20"/>
          <w:szCs w:val="20"/>
          <w:lang w:eastAsia="ja-JP"/>
        </w:rPr>
      </w:pPr>
      <w:r w:rsidRPr="000C296B">
        <w:rPr>
          <w:rFonts w:eastAsia="Times New Roman" w:cstheme="minorHAnsi"/>
          <w:color w:val="000000"/>
          <w:sz w:val="20"/>
          <w:szCs w:val="20"/>
          <w:lang w:eastAsia="ja-JP"/>
        </w:rPr>
        <w:t xml:space="preserve">α) </w:t>
      </w:r>
      <m:oMath>
        <m:sSup>
          <m:sSupPr>
            <m:ctrlPr>
              <w:rPr>
                <w:rFonts w:ascii="Cambria Math" w:eastAsia="Times New Roman" w:hAnsi="Cambria Math" w:cstheme="minorHAnsi"/>
                <w:i/>
                <w:color w:val="000000"/>
                <w:sz w:val="20"/>
                <w:szCs w:val="20"/>
                <w:lang w:eastAsia="ja-JP"/>
              </w:rPr>
            </m:ctrlPr>
          </m:sSupPr>
          <m:e>
            <m:r>
              <w:rPr>
                <w:rFonts w:ascii="Cambria Math" w:eastAsia="Times New Roman" w:hAnsi="Cambria Math" w:cstheme="minorHAnsi"/>
                <w:color w:val="000000"/>
                <w:sz w:val="20"/>
                <w:szCs w:val="20"/>
                <w:lang w:val="en-US" w:eastAsia="ja-JP"/>
              </w:rPr>
              <m:t>S</m:t>
            </m:r>
          </m:e>
          <m:sup>
            <m:r>
              <w:rPr>
                <w:rFonts w:ascii="Cambria Math" w:eastAsia="Times New Roman" w:hAnsi="Cambria Math" w:cstheme="minorHAnsi"/>
                <w:color w:val="000000"/>
                <w:sz w:val="20"/>
                <w:szCs w:val="20"/>
                <w:lang w:eastAsia="ja-JP"/>
              </w:rPr>
              <m:t>'</m:t>
            </m:r>
          </m:sup>
        </m:sSup>
        <m:r>
          <w:rPr>
            <w:rFonts w:ascii="Cambria Math" w:eastAsia="Times New Roman" w:hAnsi="Cambria Math" w:cstheme="minorHAnsi"/>
            <w:color w:val="000000"/>
            <w:sz w:val="20"/>
            <w:szCs w:val="20"/>
            <w:lang w:eastAsia="ja-JP"/>
          </w:rPr>
          <m:t> = S</m:t>
        </m:r>
      </m:oMath>
      <w:r w:rsidRPr="000C296B">
        <w:rPr>
          <w:rFonts w:eastAsia="Times New Roman" w:cstheme="minorHAnsi"/>
          <w:color w:val="000000"/>
          <w:sz w:val="20"/>
          <w:szCs w:val="20"/>
          <w:lang w:eastAsia="ja-JP"/>
        </w:rPr>
        <w:t xml:space="preserve">        </w:t>
      </w:r>
      <w:r w:rsidR="000C296B">
        <w:rPr>
          <w:rFonts w:eastAsia="Times New Roman" w:cstheme="minorHAnsi"/>
          <w:color w:val="000000"/>
          <w:sz w:val="20"/>
          <w:szCs w:val="20"/>
          <w:lang w:eastAsia="ja-JP"/>
        </w:rPr>
        <w:tab/>
      </w:r>
      <w:r w:rsidR="000C296B">
        <w:rPr>
          <w:rFonts w:eastAsia="Times New Roman" w:cstheme="minorHAnsi"/>
          <w:color w:val="000000"/>
          <w:sz w:val="20"/>
          <w:szCs w:val="20"/>
          <w:lang w:eastAsia="ja-JP"/>
        </w:rPr>
        <w:tab/>
      </w:r>
      <w:r w:rsidR="000C296B">
        <w:rPr>
          <w:rFonts w:eastAsia="Times New Roman" w:cstheme="minorHAnsi"/>
          <w:color w:val="000000"/>
          <w:sz w:val="20"/>
          <w:szCs w:val="20"/>
          <w:lang w:eastAsia="ja-JP"/>
        </w:rPr>
        <w:tab/>
      </w:r>
      <w:r w:rsidR="000C296B">
        <w:rPr>
          <w:rFonts w:eastAsia="Times New Roman" w:cstheme="minorHAnsi"/>
          <w:color w:val="000000"/>
          <w:sz w:val="20"/>
          <w:szCs w:val="20"/>
          <w:lang w:eastAsia="ja-JP"/>
        </w:rPr>
        <w:tab/>
      </w:r>
      <w:r w:rsidRPr="000C296B">
        <w:rPr>
          <w:rFonts w:eastAsia="Times New Roman" w:cstheme="minorHAnsi"/>
          <w:color w:val="000000"/>
          <w:sz w:val="20"/>
          <w:szCs w:val="20"/>
          <w:lang w:eastAsia="ja-JP"/>
        </w:rPr>
        <w:t xml:space="preserve">β) </w:t>
      </w:r>
      <m:oMath>
        <m:sSup>
          <m:sSupPr>
            <m:ctrlPr>
              <w:rPr>
                <w:rFonts w:ascii="Cambria Math" w:eastAsia="Times New Roman" w:hAnsi="Cambria Math" w:cstheme="minorHAnsi"/>
                <w:i/>
                <w:color w:val="000000"/>
                <w:sz w:val="20"/>
                <w:szCs w:val="20"/>
                <w:lang w:eastAsia="ja-JP"/>
              </w:rPr>
            </m:ctrlPr>
          </m:sSupPr>
          <m:e>
            <m:r>
              <w:rPr>
                <w:rFonts w:ascii="Cambria Math" w:eastAsia="Times New Roman" w:hAnsi="Cambria Math" w:cstheme="minorHAnsi"/>
                <w:color w:val="000000"/>
                <w:sz w:val="20"/>
                <w:szCs w:val="20"/>
                <w:lang w:val="en-US" w:eastAsia="ja-JP"/>
              </w:rPr>
              <m:t>S</m:t>
            </m:r>
          </m:e>
          <m:sup>
            <m:r>
              <w:rPr>
                <w:rFonts w:ascii="Cambria Math" w:eastAsia="Times New Roman" w:hAnsi="Cambria Math" w:cstheme="minorHAnsi"/>
                <w:color w:val="000000"/>
                <w:sz w:val="20"/>
                <w:szCs w:val="20"/>
                <w:lang w:eastAsia="ja-JP"/>
              </w:rPr>
              <m:t>'</m:t>
            </m:r>
          </m:sup>
        </m:sSup>
        <m:r>
          <w:rPr>
            <w:rFonts w:ascii="Cambria Math" w:eastAsia="Times New Roman" w:hAnsi="Cambria Math" w:cstheme="minorHAnsi"/>
            <w:color w:val="000000"/>
            <w:sz w:val="20"/>
            <w:szCs w:val="20"/>
            <w:lang w:eastAsia="ja-JP"/>
          </w:rPr>
          <m:t> = 2 ∙ S</m:t>
        </m:r>
      </m:oMath>
      <w:r w:rsidRPr="000C296B">
        <w:rPr>
          <w:rFonts w:eastAsia="Times New Roman" w:cstheme="minorHAnsi"/>
          <w:color w:val="000000"/>
          <w:sz w:val="20"/>
          <w:szCs w:val="20"/>
          <w:lang w:eastAsia="ja-JP"/>
        </w:rPr>
        <w:t xml:space="preserve">        </w:t>
      </w:r>
      <w:r w:rsidR="000C296B">
        <w:rPr>
          <w:rFonts w:eastAsia="Times New Roman" w:cstheme="minorHAnsi"/>
          <w:color w:val="000000"/>
          <w:sz w:val="20"/>
          <w:szCs w:val="20"/>
          <w:lang w:eastAsia="ja-JP"/>
        </w:rPr>
        <w:tab/>
      </w:r>
      <w:r w:rsidR="000C296B">
        <w:rPr>
          <w:rFonts w:eastAsia="Times New Roman" w:cstheme="minorHAnsi"/>
          <w:color w:val="000000"/>
          <w:sz w:val="20"/>
          <w:szCs w:val="20"/>
          <w:lang w:eastAsia="ja-JP"/>
        </w:rPr>
        <w:tab/>
      </w:r>
      <w:r w:rsidRPr="000C296B">
        <w:rPr>
          <w:rFonts w:eastAsia="Times New Roman" w:cstheme="minorHAnsi"/>
          <w:color w:val="000000"/>
          <w:sz w:val="20"/>
          <w:szCs w:val="20"/>
          <w:lang w:eastAsia="ja-JP"/>
        </w:rPr>
        <w:t xml:space="preserve">γ) </w:t>
      </w:r>
      <m:oMath>
        <m:sSup>
          <m:sSupPr>
            <m:ctrlPr>
              <w:rPr>
                <w:rFonts w:ascii="Cambria Math" w:eastAsia="Times New Roman" w:hAnsi="Cambria Math" w:cstheme="minorHAnsi"/>
                <w:i/>
                <w:color w:val="000000"/>
                <w:sz w:val="20"/>
                <w:szCs w:val="20"/>
                <w:lang w:eastAsia="ja-JP"/>
              </w:rPr>
            </m:ctrlPr>
          </m:sSupPr>
          <m:e>
            <m:r>
              <w:rPr>
                <w:rFonts w:ascii="Cambria Math" w:eastAsia="Times New Roman" w:hAnsi="Cambria Math" w:cstheme="minorHAnsi"/>
                <w:color w:val="000000"/>
                <w:sz w:val="20"/>
                <w:szCs w:val="20"/>
                <w:lang w:val="en-US" w:eastAsia="ja-JP"/>
              </w:rPr>
              <m:t>S</m:t>
            </m:r>
          </m:e>
          <m:sup>
            <m:r>
              <w:rPr>
                <w:rFonts w:ascii="Cambria Math" w:eastAsia="Times New Roman" w:hAnsi="Cambria Math" w:cstheme="minorHAnsi"/>
                <w:color w:val="000000"/>
                <w:sz w:val="20"/>
                <w:szCs w:val="20"/>
                <w:lang w:eastAsia="ja-JP"/>
              </w:rPr>
              <m:t>'</m:t>
            </m:r>
          </m:sup>
        </m:sSup>
        <m:r>
          <w:rPr>
            <w:rFonts w:ascii="Cambria Math" w:eastAsia="Times New Roman" w:hAnsi="Cambria Math" w:cstheme="minorHAnsi"/>
            <w:color w:val="000000"/>
            <w:sz w:val="20"/>
            <w:szCs w:val="20"/>
            <w:lang w:eastAsia="ja-JP"/>
          </w:rPr>
          <m:t> = </m:t>
        </m:r>
        <m:f>
          <m:fPr>
            <m:ctrlPr>
              <w:rPr>
                <w:rFonts w:ascii="Cambria Math" w:eastAsia="Times New Roman" w:hAnsi="Cambria Math" w:cstheme="minorHAnsi"/>
                <w:i/>
                <w:color w:val="000000"/>
                <w:sz w:val="20"/>
                <w:szCs w:val="20"/>
                <w:lang w:eastAsia="ja-JP"/>
              </w:rPr>
            </m:ctrlPr>
          </m:fPr>
          <m:num>
            <m:r>
              <w:rPr>
                <w:rFonts w:ascii="Cambria Math" w:eastAsia="Times New Roman" w:hAnsi="Cambria Math" w:cstheme="minorHAnsi"/>
                <w:color w:val="000000"/>
                <w:sz w:val="20"/>
                <w:szCs w:val="20"/>
                <w:lang w:eastAsia="ja-JP"/>
              </w:rPr>
              <m:t>S</m:t>
            </m:r>
          </m:num>
          <m:den>
            <m:r>
              <w:rPr>
                <w:rFonts w:ascii="Cambria Math" w:eastAsia="Times New Roman" w:hAnsi="Cambria Math" w:cstheme="minorHAnsi"/>
                <w:color w:val="000000"/>
                <w:sz w:val="20"/>
                <w:szCs w:val="20"/>
                <w:lang w:eastAsia="ja-JP"/>
              </w:rPr>
              <m:t>2</m:t>
            </m:r>
          </m:den>
        </m:f>
      </m:oMath>
    </w:p>
    <w:p w14:paraId="744C1A4B" w14:textId="77777777" w:rsidR="000C296B" w:rsidRDefault="000C296B" w:rsidP="000C296B">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65E06237" w14:textId="740B65C5" w:rsidR="008A633E" w:rsidRPr="000C296B" w:rsidRDefault="008A633E" w:rsidP="000C296B">
      <w:pPr>
        <w:spacing w:after="0" w:line="276" w:lineRule="auto"/>
        <w:rPr>
          <w:sz w:val="20"/>
          <w:szCs w:val="20"/>
        </w:rPr>
      </w:pPr>
    </w:p>
    <w:p w14:paraId="1C95D00D" w14:textId="29131FBF" w:rsidR="00EA76CE" w:rsidRPr="000C296B" w:rsidRDefault="00EA76CE" w:rsidP="000C296B">
      <w:pPr>
        <w:pStyle w:val="a6"/>
        <w:numPr>
          <w:ilvl w:val="0"/>
          <w:numId w:val="28"/>
        </w:numPr>
        <w:spacing w:line="276" w:lineRule="auto"/>
        <w:ind w:left="0" w:firstLine="0"/>
        <w:jc w:val="both"/>
        <w:rPr>
          <w:rFonts w:asciiTheme="minorHAnsi" w:hAnsiTheme="minorHAnsi" w:cstheme="minorHAnsi"/>
          <w:color w:val="000000"/>
          <w:sz w:val="20"/>
          <w:szCs w:val="20"/>
          <w:lang w:eastAsia="ja-JP"/>
        </w:rPr>
      </w:pPr>
      <w:r w:rsidRPr="000C296B">
        <w:rPr>
          <w:rFonts w:asciiTheme="minorHAnsi" w:hAnsiTheme="minorHAnsi" w:cstheme="minorHAnsi"/>
          <w:color w:val="000000"/>
          <w:sz w:val="20"/>
          <w:szCs w:val="20"/>
          <w:lang w:eastAsia="ja-JP"/>
        </w:rPr>
        <w:t xml:space="preserve">Σώμα εκτοξεύεται κατακόρυφα προς τα πάνω με αρχική ταχύτητα </w:t>
      </w:r>
      <m:oMath>
        <m:sSub>
          <m:sSubPr>
            <m:ctrlPr>
              <w:rPr>
                <w:rFonts w:ascii="Cambria Math" w:hAnsi="Cambria Math" w:cstheme="minorHAnsi"/>
                <w:i/>
                <w:color w:val="000000"/>
                <w:sz w:val="20"/>
                <w:szCs w:val="20"/>
                <w:lang w:eastAsia="ja-JP"/>
              </w:rPr>
            </m:ctrlPr>
          </m:sSubPr>
          <m:e>
            <m:acc>
              <m:accPr>
                <m:chr m:val="⃗"/>
                <m:ctrlPr>
                  <w:rPr>
                    <w:rFonts w:ascii="Cambria Math" w:hAnsi="Cambria Math" w:cstheme="minorHAnsi"/>
                    <w:i/>
                    <w:color w:val="000000"/>
                    <w:sz w:val="20"/>
                    <w:szCs w:val="20"/>
                    <w:lang w:eastAsia="ja-JP"/>
                  </w:rPr>
                </m:ctrlPr>
              </m:accPr>
              <m:e>
                <m:r>
                  <w:rPr>
                    <w:rFonts w:ascii="Cambria Math" w:hAnsi="Cambria Math" w:cstheme="minorHAnsi"/>
                    <w:color w:val="000000"/>
                    <w:sz w:val="20"/>
                    <w:szCs w:val="20"/>
                    <w:lang w:eastAsia="ja-JP"/>
                  </w:rPr>
                  <m:t>υ</m:t>
                </m:r>
              </m:e>
            </m:acc>
          </m:e>
          <m:sub>
            <m:r>
              <w:rPr>
                <w:rFonts w:ascii="Cambria Math" w:hAnsi="Cambria Math" w:cstheme="minorHAnsi"/>
                <w:color w:val="000000"/>
                <w:sz w:val="20"/>
                <w:szCs w:val="20"/>
                <w:lang w:eastAsia="ja-JP"/>
              </w:rPr>
              <m:t>0</m:t>
            </m:r>
          </m:sub>
        </m:sSub>
      </m:oMath>
      <w:r w:rsidRPr="000C296B">
        <w:rPr>
          <w:rFonts w:asciiTheme="minorHAnsi" w:hAnsiTheme="minorHAnsi" w:cstheme="minorHAnsi"/>
          <w:color w:val="000000"/>
          <w:sz w:val="20"/>
          <w:szCs w:val="20"/>
          <w:lang w:eastAsia="ja-JP"/>
        </w:rPr>
        <w:t xml:space="preserve"> από ύψος </w:t>
      </w:r>
      <m:oMath>
        <m:r>
          <w:rPr>
            <w:rFonts w:ascii="Cambria Math" w:hAnsi="Cambria Math" w:cstheme="minorHAnsi"/>
            <w:color w:val="000000"/>
            <w:sz w:val="20"/>
            <w:szCs w:val="20"/>
            <w:lang w:eastAsia="ja-JP"/>
          </w:rPr>
          <m:t>h</m:t>
        </m:r>
      </m:oMath>
      <w:r w:rsidRPr="000C296B">
        <w:rPr>
          <w:rFonts w:asciiTheme="minorHAnsi" w:hAnsiTheme="minorHAnsi" w:cstheme="minorHAnsi"/>
          <w:color w:val="000000"/>
          <w:sz w:val="20"/>
          <w:szCs w:val="20"/>
          <w:lang w:eastAsia="ja-JP"/>
        </w:rPr>
        <w:t xml:space="preserve"> πάνω από το έδαφος. </w:t>
      </w:r>
    </w:p>
    <w:p w14:paraId="3A5B3D9E" w14:textId="77777777" w:rsidR="00EA76CE" w:rsidRPr="000C296B" w:rsidRDefault="00EA76CE" w:rsidP="000C296B">
      <w:pPr>
        <w:spacing w:after="0" w:line="276" w:lineRule="auto"/>
        <w:jc w:val="both"/>
        <w:rPr>
          <w:rFonts w:eastAsia="Times New Roman" w:cstheme="minorHAnsi"/>
          <w:color w:val="000000"/>
          <w:sz w:val="20"/>
          <w:szCs w:val="20"/>
          <w:lang w:eastAsia="ja-JP"/>
        </w:rPr>
      </w:pPr>
      <w:r w:rsidRPr="000C296B">
        <w:rPr>
          <w:rFonts w:eastAsia="Times New Roman" w:cstheme="minorHAnsi"/>
          <w:b/>
          <w:bCs/>
          <w:color w:val="000000"/>
          <w:sz w:val="20"/>
          <w:szCs w:val="20"/>
          <w:lang w:eastAsia="ja-JP"/>
        </w:rPr>
        <w:t xml:space="preserve">Α. </w:t>
      </w:r>
      <w:r w:rsidRPr="000C296B">
        <w:rPr>
          <w:rFonts w:eastAsia="Times New Roman" w:cstheme="minorHAnsi"/>
          <w:color w:val="000000"/>
          <w:sz w:val="20"/>
          <w:szCs w:val="20"/>
          <w:lang w:eastAsia="ja-JP"/>
        </w:rPr>
        <w:t xml:space="preserve">Αν αμελήσουμε τις δυνάμεις που το σώμα δέχεται από τον αέρα και </w:t>
      </w:r>
      <m:oMath>
        <m:r>
          <w:rPr>
            <w:rFonts w:ascii="Cambria Math" w:eastAsia="Times New Roman" w:hAnsi="Cambria Math" w:cstheme="minorHAnsi"/>
            <w:color w:val="000000"/>
            <w:sz w:val="20"/>
            <w:szCs w:val="20"/>
            <w:lang w:eastAsia="ja-JP"/>
          </w:rPr>
          <m:t>g</m:t>
        </m:r>
      </m:oMath>
      <w:r w:rsidRPr="000C296B">
        <w:rPr>
          <w:rFonts w:eastAsia="Times New Roman" w:cstheme="minorHAnsi"/>
          <w:color w:val="000000"/>
          <w:sz w:val="20"/>
          <w:szCs w:val="20"/>
          <w:lang w:eastAsia="ja-JP"/>
        </w:rPr>
        <w:t xml:space="preserve"> είναι το μέτρο της γήινης βαρυτικής επιτάχυνσης, τότε, τη στιγμή που μηδενίζεται στιγμιαία η ταχύτητα του σώματος, αυτό βρίσκεται σε ύψος </w:t>
      </w:r>
      <m:oMath>
        <m:sSup>
          <m:sSupPr>
            <m:ctrlPr>
              <w:rPr>
                <w:rFonts w:ascii="Cambria Math" w:eastAsia="Times New Roman" w:hAnsi="Cambria Math" w:cstheme="minorHAnsi"/>
                <w:i/>
                <w:color w:val="000000"/>
                <w:sz w:val="20"/>
                <w:szCs w:val="20"/>
                <w:lang w:eastAsia="ja-JP"/>
              </w:rPr>
            </m:ctrlPr>
          </m:sSupPr>
          <m:e>
            <m:r>
              <w:rPr>
                <w:rFonts w:ascii="Cambria Math" w:eastAsia="Times New Roman" w:hAnsi="Cambria Math" w:cstheme="minorHAnsi"/>
                <w:color w:val="000000"/>
                <w:sz w:val="20"/>
                <w:szCs w:val="20"/>
                <w:lang w:eastAsia="ja-JP"/>
              </w:rPr>
              <m:t>h</m:t>
            </m:r>
          </m:e>
          <m:sup>
            <m:r>
              <w:rPr>
                <w:rFonts w:ascii="Cambria Math" w:eastAsia="Times New Roman" w:hAnsi="Cambria Math" w:cstheme="minorHAnsi"/>
                <w:color w:val="000000"/>
                <w:sz w:val="20"/>
                <w:szCs w:val="20"/>
                <w:lang w:eastAsia="ja-JP"/>
              </w:rPr>
              <m:t>'</m:t>
            </m:r>
          </m:sup>
        </m:sSup>
      </m:oMath>
      <w:r w:rsidRPr="000C296B">
        <w:rPr>
          <w:rFonts w:eastAsia="Times New Roman" w:cstheme="minorHAnsi"/>
          <w:color w:val="000000"/>
          <w:sz w:val="20"/>
          <w:szCs w:val="20"/>
          <w:lang w:eastAsia="ja-JP"/>
        </w:rPr>
        <w:t xml:space="preserve"> από το έδαφος για το οποίο ισχύει:</w:t>
      </w:r>
    </w:p>
    <w:p w14:paraId="5957A765" w14:textId="208728A0" w:rsidR="00EA76CE" w:rsidRPr="000C296B" w:rsidRDefault="00EA76CE" w:rsidP="000C296B">
      <w:pPr>
        <w:spacing w:after="0" w:line="276" w:lineRule="auto"/>
        <w:rPr>
          <w:rFonts w:eastAsia="Times New Roman" w:cstheme="minorHAnsi"/>
          <w:color w:val="000000"/>
          <w:lang w:eastAsia="ja-JP"/>
        </w:rPr>
      </w:pPr>
      <w:r w:rsidRPr="000C296B">
        <w:rPr>
          <w:rFonts w:eastAsia="Times New Roman" w:cstheme="minorHAnsi"/>
          <w:color w:val="000000"/>
          <w:lang w:eastAsia="ja-JP"/>
        </w:rPr>
        <w:t xml:space="preserve">α) </w:t>
      </w:r>
      <m:oMath>
        <m:sSup>
          <m:sSupPr>
            <m:ctrlPr>
              <w:rPr>
                <w:rFonts w:ascii="Cambria Math" w:eastAsia="Times New Roman" w:hAnsi="Cambria Math" w:cstheme="minorHAnsi"/>
                <w:i/>
                <w:color w:val="000000"/>
                <w:lang w:eastAsia="ja-JP"/>
              </w:rPr>
            </m:ctrlPr>
          </m:sSupPr>
          <m:e>
            <m:r>
              <w:rPr>
                <w:rFonts w:ascii="Cambria Math" w:eastAsia="Times New Roman" w:hAnsi="Cambria Math" w:cstheme="minorHAnsi"/>
                <w:color w:val="000000"/>
                <w:lang w:eastAsia="ja-JP"/>
              </w:rPr>
              <m:t>h</m:t>
            </m:r>
          </m:e>
          <m:sup>
            <m:r>
              <w:rPr>
                <w:rFonts w:ascii="Cambria Math" w:eastAsia="Times New Roman" w:hAnsi="Cambria Math" w:cstheme="minorHAnsi"/>
                <w:color w:val="000000"/>
                <w:lang w:eastAsia="ja-JP"/>
              </w:rPr>
              <m:t>'</m:t>
            </m:r>
          </m:sup>
        </m:sSup>
        <m:r>
          <w:rPr>
            <w:rFonts w:ascii="Cambria Math" w:eastAsia="Times New Roman" w:hAnsi="Cambria Math" w:cstheme="minorHAnsi"/>
            <w:color w:val="000000"/>
            <w:lang w:eastAsia="ja-JP"/>
          </w:rPr>
          <m:t> = </m:t>
        </m:r>
        <m:f>
          <m:fPr>
            <m:ctrlPr>
              <w:rPr>
                <w:rFonts w:ascii="Cambria Math" w:eastAsia="Times New Roman" w:hAnsi="Cambria Math" w:cstheme="minorHAnsi"/>
                <w:i/>
                <w:color w:val="000000"/>
                <w:lang w:eastAsia="ja-JP"/>
              </w:rPr>
            </m:ctrlPr>
          </m:fPr>
          <m:num>
            <m:sSubSup>
              <m:sSubSupPr>
                <m:ctrlPr>
                  <w:rPr>
                    <w:rFonts w:ascii="Cambria Math" w:eastAsia="Times New Roman" w:hAnsi="Cambria Math" w:cstheme="minorHAnsi"/>
                    <w:i/>
                    <w:color w:val="000000"/>
                    <w:lang w:eastAsia="ja-JP"/>
                  </w:rPr>
                </m:ctrlPr>
              </m:sSubSupPr>
              <m:e>
                <m:r>
                  <w:rPr>
                    <w:rFonts w:ascii="Cambria Math" w:eastAsia="Times New Roman" w:hAnsi="Cambria Math" w:cstheme="minorHAnsi"/>
                    <w:color w:val="000000"/>
                    <w:lang w:eastAsia="ja-JP"/>
                  </w:rPr>
                  <m:t>υ</m:t>
                </m:r>
              </m:e>
              <m:sub>
                <m:r>
                  <w:rPr>
                    <w:rFonts w:ascii="Cambria Math" w:eastAsia="Times New Roman" w:hAnsi="Cambria Math" w:cstheme="minorHAnsi"/>
                    <w:color w:val="000000"/>
                    <w:lang w:eastAsia="ja-JP"/>
                  </w:rPr>
                  <m:t>0</m:t>
                </m:r>
              </m:sub>
              <m:sup>
                <m:r>
                  <w:rPr>
                    <w:rFonts w:ascii="Cambria Math" w:eastAsia="Times New Roman" w:hAnsi="Cambria Math" w:cstheme="minorHAnsi"/>
                    <w:color w:val="000000"/>
                    <w:lang w:eastAsia="ja-JP"/>
                  </w:rPr>
                  <m:t>2</m:t>
                </m:r>
              </m:sup>
            </m:sSubSup>
          </m:num>
          <m:den>
            <m:r>
              <w:rPr>
                <w:rFonts w:ascii="Cambria Math" w:eastAsia="Times New Roman" w:hAnsi="Cambria Math" w:cstheme="minorHAnsi"/>
                <w:color w:val="000000"/>
                <w:lang w:eastAsia="ja-JP"/>
              </w:rPr>
              <m:t>2 ∙</m:t>
            </m:r>
            <m:r>
              <w:rPr>
                <w:rFonts w:ascii="Cambria Math" w:eastAsia="Times New Roman" w:hAnsi="Cambria Math" w:cstheme="minorHAnsi"/>
                <w:color w:val="000000"/>
                <w:lang w:val="en-US" w:eastAsia="ja-JP"/>
              </w:rPr>
              <m:t>g</m:t>
            </m:r>
          </m:den>
        </m:f>
      </m:oMath>
      <w:r w:rsidRPr="000C296B">
        <w:rPr>
          <w:rFonts w:eastAsia="Times New Roman" w:cstheme="minorHAnsi"/>
          <w:color w:val="000000"/>
          <w:lang w:eastAsia="ja-JP"/>
        </w:rPr>
        <w:t xml:space="preserve">         </w:t>
      </w:r>
      <w:r w:rsidR="000C296B">
        <w:rPr>
          <w:rFonts w:eastAsia="Times New Roman" w:cstheme="minorHAnsi"/>
          <w:color w:val="000000"/>
          <w:lang w:eastAsia="ja-JP"/>
        </w:rPr>
        <w:tab/>
      </w:r>
      <w:r w:rsidR="000C296B">
        <w:rPr>
          <w:rFonts w:eastAsia="Times New Roman" w:cstheme="minorHAnsi"/>
          <w:color w:val="000000"/>
          <w:lang w:eastAsia="ja-JP"/>
        </w:rPr>
        <w:tab/>
      </w:r>
      <w:r w:rsidR="000C296B">
        <w:rPr>
          <w:rFonts w:eastAsia="Times New Roman" w:cstheme="minorHAnsi"/>
          <w:color w:val="000000"/>
          <w:lang w:eastAsia="ja-JP"/>
        </w:rPr>
        <w:tab/>
      </w:r>
      <w:r w:rsidRPr="000C296B">
        <w:rPr>
          <w:rFonts w:eastAsia="Times New Roman" w:cstheme="minorHAnsi"/>
          <w:color w:val="000000"/>
          <w:lang w:eastAsia="ja-JP"/>
        </w:rPr>
        <w:t xml:space="preserve">β) </w:t>
      </w:r>
      <m:oMath>
        <m:sSup>
          <m:sSupPr>
            <m:ctrlPr>
              <w:rPr>
                <w:rFonts w:ascii="Cambria Math" w:eastAsia="Times New Roman" w:hAnsi="Cambria Math" w:cstheme="minorHAnsi"/>
                <w:i/>
                <w:color w:val="000000"/>
                <w:lang w:eastAsia="ja-JP"/>
              </w:rPr>
            </m:ctrlPr>
          </m:sSupPr>
          <m:e>
            <m:r>
              <w:rPr>
                <w:rFonts w:ascii="Cambria Math" w:eastAsia="Times New Roman" w:hAnsi="Cambria Math" w:cstheme="minorHAnsi"/>
                <w:color w:val="000000"/>
                <w:lang w:eastAsia="ja-JP"/>
              </w:rPr>
              <m:t>h</m:t>
            </m:r>
          </m:e>
          <m:sup>
            <m:r>
              <w:rPr>
                <w:rFonts w:ascii="Cambria Math" w:eastAsia="Times New Roman" w:hAnsi="Cambria Math" w:cstheme="minorHAnsi"/>
                <w:color w:val="000000"/>
                <w:lang w:eastAsia="ja-JP"/>
              </w:rPr>
              <m:t>'</m:t>
            </m:r>
          </m:sup>
        </m:sSup>
        <m:r>
          <w:rPr>
            <w:rFonts w:ascii="Cambria Math" w:eastAsia="Times New Roman" w:hAnsi="Cambria Math" w:cstheme="minorHAnsi"/>
            <w:color w:val="000000"/>
            <w:lang w:eastAsia="ja-JP"/>
          </w:rPr>
          <m:t> = h + </m:t>
        </m:r>
        <m:f>
          <m:fPr>
            <m:ctrlPr>
              <w:rPr>
                <w:rFonts w:ascii="Cambria Math" w:eastAsia="Times New Roman" w:hAnsi="Cambria Math" w:cstheme="minorHAnsi"/>
                <w:i/>
                <w:color w:val="000000"/>
                <w:lang w:eastAsia="ja-JP"/>
              </w:rPr>
            </m:ctrlPr>
          </m:fPr>
          <m:num>
            <m:sSubSup>
              <m:sSubSupPr>
                <m:ctrlPr>
                  <w:rPr>
                    <w:rFonts w:ascii="Cambria Math" w:eastAsia="Times New Roman" w:hAnsi="Cambria Math" w:cstheme="minorHAnsi"/>
                    <w:i/>
                    <w:color w:val="000000"/>
                    <w:lang w:eastAsia="ja-JP"/>
                  </w:rPr>
                </m:ctrlPr>
              </m:sSubSupPr>
              <m:e>
                <m:r>
                  <w:rPr>
                    <w:rFonts w:ascii="Cambria Math" w:eastAsia="Times New Roman" w:hAnsi="Cambria Math" w:cstheme="minorHAnsi"/>
                    <w:color w:val="000000"/>
                    <w:lang w:eastAsia="ja-JP"/>
                  </w:rPr>
                  <m:t>υ</m:t>
                </m:r>
              </m:e>
              <m:sub>
                <m:r>
                  <w:rPr>
                    <w:rFonts w:ascii="Cambria Math" w:eastAsia="Times New Roman" w:hAnsi="Cambria Math" w:cstheme="minorHAnsi"/>
                    <w:color w:val="000000"/>
                    <w:lang w:eastAsia="ja-JP"/>
                  </w:rPr>
                  <m:t>0</m:t>
                </m:r>
              </m:sub>
              <m:sup>
                <m:r>
                  <w:rPr>
                    <w:rFonts w:ascii="Cambria Math" w:eastAsia="Times New Roman" w:hAnsi="Cambria Math" w:cstheme="minorHAnsi"/>
                    <w:color w:val="000000"/>
                    <w:lang w:eastAsia="ja-JP"/>
                  </w:rPr>
                  <m:t>2</m:t>
                </m:r>
              </m:sup>
            </m:sSubSup>
          </m:num>
          <m:den>
            <m:r>
              <w:rPr>
                <w:rFonts w:ascii="Cambria Math" w:eastAsia="Times New Roman" w:hAnsi="Cambria Math" w:cstheme="minorHAnsi"/>
                <w:color w:val="000000"/>
                <w:lang w:eastAsia="ja-JP"/>
              </w:rPr>
              <m:t>2 ∙</m:t>
            </m:r>
            <m:r>
              <w:rPr>
                <w:rFonts w:ascii="Cambria Math" w:eastAsia="Times New Roman" w:hAnsi="Cambria Math" w:cstheme="minorHAnsi"/>
                <w:color w:val="000000"/>
                <w:lang w:val="en-US" w:eastAsia="ja-JP"/>
              </w:rPr>
              <m:t>g</m:t>
            </m:r>
          </m:den>
        </m:f>
      </m:oMath>
      <w:r w:rsidRPr="000C296B">
        <w:rPr>
          <w:rFonts w:eastAsia="Times New Roman" w:cstheme="minorHAnsi"/>
          <w:color w:val="000000"/>
          <w:lang w:eastAsia="ja-JP"/>
        </w:rPr>
        <w:t xml:space="preserve">         </w:t>
      </w:r>
      <w:r w:rsidR="000C296B">
        <w:rPr>
          <w:rFonts w:eastAsia="Times New Roman" w:cstheme="minorHAnsi"/>
          <w:color w:val="000000"/>
          <w:lang w:eastAsia="ja-JP"/>
        </w:rPr>
        <w:tab/>
      </w:r>
      <w:r w:rsidR="000C296B">
        <w:rPr>
          <w:rFonts w:eastAsia="Times New Roman" w:cstheme="minorHAnsi"/>
          <w:color w:val="000000"/>
          <w:lang w:eastAsia="ja-JP"/>
        </w:rPr>
        <w:tab/>
      </w:r>
      <w:r w:rsidRPr="000C296B">
        <w:rPr>
          <w:rFonts w:eastAsia="Times New Roman" w:cstheme="minorHAnsi"/>
          <w:color w:val="000000"/>
          <w:lang w:eastAsia="ja-JP"/>
        </w:rPr>
        <w:t xml:space="preserve">γ) </w:t>
      </w:r>
      <m:oMath>
        <m:sSup>
          <m:sSupPr>
            <m:ctrlPr>
              <w:rPr>
                <w:rFonts w:ascii="Cambria Math" w:eastAsia="Times New Roman" w:hAnsi="Cambria Math" w:cstheme="minorHAnsi"/>
                <w:i/>
                <w:color w:val="000000"/>
                <w:lang w:eastAsia="ja-JP"/>
              </w:rPr>
            </m:ctrlPr>
          </m:sSupPr>
          <m:e>
            <m:r>
              <w:rPr>
                <w:rFonts w:ascii="Cambria Math" w:eastAsia="Times New Roman" w:hAnsi="Cambria Math" w:cstheme="minorHAnsi"/>
                <w:color w:val="000000"/>
                <w:lang w:eastAsia="ja-JP"/>
              </w:rPr>
              <m:t>h</m:t>
            </m:r>
          </m:e>
          <m:sup>
            <m:r>
              <w:rPr>
                <w:rFonts w:ascii="Cambria Math" w:eastAsia="Times New Roman" w:hAnsi="Cambria Math" w:cstheme="minorHAnsi"/>
                <w:color w:val="000000"/>
                <w:lang w:eastAsia="ja-JP"/>
              </w:rPr>
              <m:t>'</m:t>
            </m:r>
          </m:sup>
        </m:sSup>
        <m:r>
          <w:rPr>
            <w:rFonts w:ascii="Cambria Math" w:eastAsia="Times New Roman" w:hAnsi="Cambria Math" w:cstheme="minorHAnsi"/>
            <w:color w:val="000000"/>
            <w:lang w:eastAsia="ja-JP"/>
          </w:rPr>
          <m:t> = h - </m:t>
        </m:r>
        <m:f>
          <m:fPr>
            <m:ctrlPr>
              <w:rPr>
                <w:rFonts w:ascii="Cambria Math" w:eastAsia="Times New Roman" w:hAnsi="Cambria Math" w:cstheme="minorHAnsi"/>
                <w:i/>
                <w:color w:val="000000"/>
                <w:lang w:eastAsia="ja-JP"/>
              </w:rPr>
            </m:ctrlPr>
          </m:fPr>
          <m:num>
            <m:sSubSup>
              <m:sSubSupPr>
                <m:ctrlPr>
                  <w:rPr>
                    <w:rFonts w:ascii="Cambria Math" w:eastAsia="Times New Roman" w:hAnsi="Cambria Math" w:cstheme="minorHAnsi"/>
                    <w:i/>
                    <w:color w:val="000000"/>
                    <w:lang w:eastAsia="ja-JP"/>
                  </w:rPr>
                </m:ctrlPr>
              </m:sSubSupPr>
              <m:e>
                <m:r>
                  <w:rPr>
                    <w:rFonts w:ascii="Cambria Math" w:eastAsia="Times New Roman" w:hAnsi="Cambria Math" w:cstheme="minorHAnsi"/>
                    <w:color w:val="000000"/>
                    <w:lang w:eastAsia="ja-JP"/>
                  </w:rPr>
                  <m:t>υ</m:t>
                </m:r>
              </m:e>
              <m:sub>
                <m:r>
                  <w:rPr>
                    <w:rFonts w:ascii="Cambria Math" w:eastAsia="Times New Roman" w:hAnsi="Cambria Math" w:cstheme="minorHAnsi"/>
                    <w:color w:val="000000"/>
                    <w:lang w:eastAsia="ja-JP"/>
                  </w:rPr>
                  <m:t>0</m:t>
                </m:r>
              </m:sub>
              <m:sup>
                <m:r>
                  <w:rPr>
                    <w:rFonts w:ascii="Cambria Math" w:eastAsia="Times New Roman" w:hAnsi="Cambria Math" w:cstheme="minorHAnsi"/>
                    <w:color w:val="000000"/>
                    <w:lang w:eastAsia="ja-JP"/>
                  </w:rPr>
                  <m:t>2</m:t>
                </m:r>
              </m:sup>
            </m:sSubSup>
          </m:num>
          <m:den>
            <m:r>
              <w:rPr>
                <w:rFonts w:ascii="Cambria Math" w:eastAsia="Times New Roman" w:hAnsi="Cambria Math" w:cstheme="minorHAnsi"/>
                <w:color w:val="000000"/>
                <w:lang w:eastAsia="ja-JP"/>
              </w:rPr>
              <m:t>2 ∙</m:t>
            </m:r>
            <m:r>
              <w:rPr>
                <w:rFonts w:ascii="Cambria Math" w:eastAsia="Times New Roman" w:hAnsi="Cambria Math" w:cstheme="minorHAnsi"/>
                <w:color w:val="000000"/>
                <w:lang w:val="en-US" w:eastAsia="ja-JP"/>
              </w:rPr>
              <m:t>g</m:t>
            </m:r>
          </m:den>
        </m:f>
      </m:oMath>
    </w:p>
    <w:p w14:paraId="167D0795" w14:textId="77777777" w:rsidR="000C296B" w:rsidRDefault="000C296B" w:rsidP="000C296B">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28D075F5" w14:textId="71FFF9D8" w:rsidR="00EA76CE" w:rsidRPr="00585481" w:rsidRDefault="00EA76CE" w:rsidP="00585481">
      <w:pPr>
        <w:spacing w:after="0" w:line="276" w:lineRule="auto"/>
        <w:jc w:val="both"/>
        <w:rPr>
          <w:rFonts w:ascii="Calibri" w:eastAsia="Times New Roman" w:hAnsi="Calibri" w:cs="Calibri"/>
          <w:b/>
          <w:color w:val="000000"/>
          <w:sz w:val="20"/>
          <w:szCs w:val="20"/>
          <w:lang w:eastAsia="ja-JP"/>
        </w:rPr>
      </w:pPr>
    </w:p>
    <w:p w14:paraId="3619103A" w14:textId="7AA7B8BD" w:rsidR="00280F3C" w:rsidRPr="00585481" w:rsidRDefault="00280F3C" w:rsidP="00585481">
      <w:pPr>
        <w:pStyle w:val="a6"/>
        <w:numPr>
          <w:ilvl w:val="0"/>
          <w:numId w:val="28"/>
        </w:numPr>
        <w:spacing w:line="276" w:lineRule="auto"/>
        <w:ind w:left="0" w:firstLine="0"/>
        <w:jc w:val="both"/>
        <w:rPr>
          <w:rFonts w:asciiTheme="minorHAnsi" w:hAnsiTheme="minorHAnsi" w:cstheme="minorHAnsi"/>
          <w:sz w:val="20"/>
          <w:szCs w:val="20"/>
        </w:rPr>
      </w:pPr>
      <w:r w:rsidRPr="00585481">
        <w:rPr>
          <w:rFonts w:asciiTheme="minorHAnsi" w:hAnsiTheme="minorHAnsi" w:cstheme="minorHAnsi"/>
          <w:sz w:val="20"/>
          <w:szCs w:val="20"/>
        </w:rPr>
        <w:t xml:space="preserve">Δύο σώματα Α και Β με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r>
          <w:rPr>
            <w:rFonts w:ascii="Cambria Math" w:hAnsi="Cambria Math" w:cstheme="minorHAnsi"/>
            <w:sz w:val="20"/>
            <w:szCs w:val="20"/>
          </w:rPr>
          <m:t>=2m</m:t>
        </m:r>
      </m:oMath>
      <w:r w:rsidRPr="00585481">
        <w:rPr>
          <w:rFonts w:asciiTheme="minorHAnsi" w:eastAsiaTheme="minorEastAsia"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Β</m:t>
            </m:r>
          </m:sub>
        </m:sSub>
        <m:r>
          <w:rPr>
            <w:rFonts w:ascii="Cambria Math" w:hAnsi="Cambria Math" w:cstheme="minorHAnsi"/>
            <w:sz w:val="20"/>
            <w:szCs w:val="20"/>
          </w:rPr>
          <m:t>=m</m:t>
        </m:r>
      </m:oMath>
      <w:r w:rsidRPr="00585481">
        <w:rPr>
          <w:rFonts w:asciiTheme="minorHAnsi" w:eastAsiaTheme="minorEastAsia" w:hAnsiTheme="minorHAnsi" w:cstheme="minorHAnsi"/>
          <w:sz w:val="20"/>
          <w:szCs w:val="20"/>
        </w:rPr>
        <w:t xml:space="preserve"> εκτοξεύονται από το έδαφος κατακόρυφα προς τα πάνω με ταχύτητες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A</m:t>
            </m:r>
          </m:sub>
        </m:sSub>
        <m:r>
          <w:rPr>
            <w:rFonts w:ascii="Cambria Math" w:hAnsi="Cambria Math" w:cstheme="minorHAnsi"/>
            <w:sz w:val="20"/>
            <w:szCs w:val="20"/>
          </w:rPr>
          <m:t>=2υ</m:t>
        </m:r>
      </m:oMath>
      <w:r w:rsidRPr="00585481">
        <w:rPr>
          <w:rFonts w:asciiTheme="minorHAnsi" w:eastAsiaTheme="minorEastAsia"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Β</m:t>
            </m:r>
          </m:sub>
        </m:sSub>
        <m:r>
          <w:rPr>
            <w:rFonts w:ascii="Cambria Math" w:hAnsi="Cambria Math" w:cstheme="minorHAnsi"/>
            <w:sz w:val="20"/>
            <w:szCs w:val="20"/>
          </w:rPr>
          <m:t>=υ</m:t>
        </m:r>
      </m:oMath>
      <w:r w:rsidRPr="00585481">
        <w:rPr>
          <w:rFonts w:asciiTheme="minorHAnsi" w:eastAsiaTheme="minorEastAsia" w:hAnsiTheme="minorHAnsi" w:cstheme="minorHAnsi"/>
          <w:sz w:val="20"/>
          <w:szCs w:val="20"/>
        </w:rPr>
        <w:t xml:space="preserve">  αντίστοιχα. Αγνοούμε την αντίσταση του αέρα. Τα μέγιστα ύψη</w:t>
      </w:r>
      <m:oMath>
        <m:r>
          <w:rPr>
            <w:rFonts w:ascii="Cambria Math" w:eastAsiaTheme="minorEastAsia"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A</m:t>
            </m:r>
          </m:sub>
        </m:sSub>
      </m:oMath>
      <w:r w:rsidRPr="00585481">
        <w:rPr>
          <w:rFonts w:asciiTheme="minorHAnsi" w:eastAsiaTheme="minorEastAsia"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Β</m:t>
            </m:r>
          </m:sub>
        </m:sSub>
      </m:oMath>
      <w:r w:rsidRPr="00585481">
        <w:rPr>
          <w:rFonts w:asciiTheme="minorHAnsi" w:eastAsiaTheme="minorEastAsia" w:hAnsiTheme="minorHAnsi" w:cstheme="minorHAnsi"/>
          <w:sz w:val="20"/>
          <w:szCs w:val="20"/>
        </w:rPr>
        <w:t xml:space="preserve"> από το έδαφος, στα οποία φθάνουν τα δύο σώματα συνδέονται μεταξύ τους με την σχέση:</w:t>
      </w:r>
    </w:p>
    <w:p w14:paraId="7A903FA2" w14:textId="57B8A2D1" w:rsidR="00280F3C" w:rsidRPr="00585481" w:rsidRDefault="00280F3C" w:rsidP="00585481">
      <w:pPr>
        <w:spacing w:after="0" w:line="276" w:lineRule="auto"/>
        <w:rPr>
          <w:rFonts w:eastAsiaTheme="minorEastAsia" w:cstheme="minorHAnsi"/>
        </w:rPr>
      </w:pPr>
      <w:r w:rsidRPr="00585481">
        <w:rPr>
          <w:rFonts w:cstheme="minorHAnsi"/>
        </w:rPr>
        <w:t xml:space="preserve">α. </w:t>
      </w:r>
      <m:oMath>
        <m:f>
          <m:fPr>
            <m:ctrlPr>
              <w:rPr>
                <w:rFonts w:ascii="Cambria Math" w:hAnsi="Cambria Math" w:cstheme="minorHAnsi"/>
                <w:i/>
              </w:rPr>
            </m:ctrlPr>
          </m:fPr>
          <m:num>
            <m:r>
              <w:rPr>
                <w:rFonts w:ascii="Cambria Math" w:eastAsiaTheme="minorEastAsia" w:hAnsi="Cambria Math" w:cstheme="minorHAnsi"/>
              </w:rPr>
              <m:t xml:space="preserve"> </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num>
          <m:den>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Β</m:t>
                </m:r>
              </m:sub>
            </m:sSub>
          </m:den>
        </m:f>
        <m:r>
          <m:rPr>
            <m:sty m:val="bi"/>
          </m:rPr>
          <w:rPr>
            <w:rFonts w:ascii="Cambria Math" w:hAnsi="Cambria Math" w:cstheme="minorHAnsi"/>
          </w:rPr>
          <m:t>=</m:t>
        </m:r>
        <m:r>
          <w:rPr>
            <w:rFonts w:ascii="Cambria Math" w:hAnsi="Cambria Math" w:cstheme="minorHAnsi"/>
          </w:rPr>
          <m:t>4</m:t>
        </m:r>
      </m:oMath>
      <w:r w:rsidRPr="00585481">
        <w:rPr>
          <w:rFonts w:eastAsiaTheme="minorEastAsia" w:cstheme="minorHAnsi"/>
        </w:rPr>
        <w:t xml:space="preserve">                             </w:t>
      </w:r>
      <w:r w:rsidR="00585481">
        <w:rPr>
          <w:rFonts w:eastAsiaTheme="minorEastAsia" w:cstheme="minorHAnsi"/>
        </w:rPr>
        <w:tab/>
      </w:r>
      <w:r w:rsidR="00585481">
        <w:rPr>
          <w:rFonts w:eastAsiaTheme="minorEastAsia" w:cstheme="minorHAnsi"/>
        </w:rPr>
        <w:tab/>
      </w:r>
      <w:r w:rsidRPr="00585481">
        <w:rPr>
          <w:rFonts w:cstheme="minorHAnsi"/>
        </w:rPr>
        <w:t xml:space="preserve">β. </w:t>
      </w:r>
      <m:oMath>
        <m:f>
          <m:fPr>
            <m:ctrlPr>
              <w:rPr>
                <w:rFonts w:ascii="Cambria Math" w:hAnsi="Cambria Math" w:cstheme="minorHAnsi"/>
                <w:i/>
              </w:rPr>
            </m:ctrlPr>
          </m:fPr>
          <m:num>
            <m:r>
              <w:rPr>
                <w:rFonts w:ascii="Cambria Math" w:eastAsiaTheme="minorEastAsia" w:hAnsi="Cambria Math" w:cstheme="minorHAnsi"/>
              </w:rPr>
              <m:t xml:space="preserve"> </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num>
          <m:den>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Β</m:t>
                </m:r>
              </m:sub>
            </m:sSub>
          </m:den>
        </m:f>
        <m:r>
          <m:rPr>
            <m:sty m:val="bi"/>
          </m:rPr>
          <w:rPr>
            <w:rFonts w:ascii="Cambria Math" w:hAnsi="Cambria Math" w:cstheme="minorHAnsi"/>
          </w:rPr>
          <m:t>=</m:t>
        </m:r>
        <m:f>
          <m:fPr>
            <m:ctrlPr>
              <w:rPr>
                <w:rFonts w:ascii="Cambria Math" w:hAnsi="Cambria Math" w:cstheme="minorHAnsi"/>
                <w:bCs/>
                <w:i/>
              </w:rPr>
            </m:ctrlPr>
          </m:fPr>
          <m:num>
            <m:r>
              <w:rPr>
                <w:rFonts w:ascii="Cambria Math" w:hAnsi="Cambria Math" w:cstheme="minorHAnsi"/>
              </w:rPr>
              <m:t>1</m:t>
            </m:r>
          </m:num>
          <m:den>
            <m:r>
              <w:rPr>
                <w:rFonts w:ascii="Cambria Math" w:hAnsi="Cambria Math" w:cstheme="minorHAnsi"/>
              </w:rPr>
              <m:t>4</m:t>
            </m:r>
          </m:den>
        </m:f>
      </m:oMath>
      <w:r w:rsidRPr="00585481">
        <w:rPr>
          <w:rFonts w:eastAsiaTheme="minorEastAsia" w:cstheme="minorHAnsi"/>
        </w:rPr>
        <w:t xml:space="preserve">                          </w:t>
      </w:r>
      <w:r w:rsidR="00585481">
        <w:rPr>
          <w:rFonts w:eastAsiaTheme="minorEastAsia" w:cstheme="minorHAnsi"/>
        </w:rPr>
        <w:tab/>
      </w:r>
      <w:r w:rsidR="00585481">
        <w:rPr>
          <w:rFonts w:eastAsiaTheme="minorEastAsia" w:cstheme="minorHAnsi"/>
        </w:rPr>
        <w:tab/>
      </w:r>
      <w:r w:rsidRPr="00585481">
        <w:rPr>
          <w:rFonts w:cstheme="minorHAnsi"/>
        </w:rPr>
        <w:t xml:space="preserve">γ. </w:t>
      </w:r>
      <m:oMath>
        <m:f>
          <m:fPr>
            <m:ctrlPr>
              <w:rPr>
                <w:rFonts w:ascii="Cambria Math" w:hAnsi="Cambria Math" w:cstheme="minorHAnsi"/>
                <w:i/>
              </w:rPr>
            </m:ctrlPr>
          </m:fPr>
          <m:num>
            <m:r>
              <w:rPr>
                <w:rFonts w:ascii="Cambria Math" w:eastAsiaTheme="minorEastAsia" w:hAnsi="Cambria Math" w:cstheme="minorHAnsi"/>
              </w:rPr>
              <m:t xml:space="preserve"> </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num>
          <m:den>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Β</m:t>
                </m:r>
              </m:sub>
            </m:sSub>
          </m:den>
        </m:f>
        <m:r>
          <m:rPr>
            <m:sty m:val="bi"/>
          </m:rPr>
          <w:rPr>
            <w:rFonts w:ascii="Cambria Math" w:hAnsi="Cambria Math" w:cstheme="minorHAnsi"/>
          </w:rPr>
          <m:t>=</m:t>
        </m:r>
        <m:r>
          <w:rPr>
            <w:rFonts w:ascii="Cambria Math" w:hAnsi="Cambria Math" w:cstheme="minorHAnsi"/>
          </w:rPr>
          <m:t>1</m:t>
        </m:r>
      </m:oMath>
    </w:p>
    <w:p w14:paraId="221DB5FF" w14:textId="77777777" w:rsidR="00585481" w:rsidRDefault="00585481" w:rsidP="00585481">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3B5D6897" w14:textId="12ECD114" w:rsidR="00F62087" w:rsidRPr="00585481" w:rsidRDefault="00F62087" w:rsidP="00585481">
      <w:pPr>
        <w:spacing w:after="0" w:line="276" w:lineRule="auto"/>
        <w:rPr>
          <w:rFonts w:eastAsia="Times New Roman" w:cstheme="minorHAnsi"/>
          <w:b/>
          <w:sz w:val="20"/>
          <w:szCs w:val="20"/>
          <w:lang w:eastAsia="el-GR"/>
        </w:rPr>
      </w:pPr>
    </w:p>
    <w:p w14:paraId="6CC223C8" w14:textId="7853237D" w:rsidR="00F62087" w:rsidRPr="00585481" w:rsidRDefault="00F62087" w:rsidP="00585481">
      <w:pPr>
        <w:pStyle w:val="a6"/>
        <w:numPr>
          <w:ilvl w:val="0"/>
          <w:numId w:val="28"/>
        </w:numPr>
        <w:spacing w:line="276" w:lineRule="auto"/>
        <w:ind w:left="0" w:firstLine="0"/>
        <w:jc w:val="both"/>
        <w:rPr>
          <w:rFonts w:asciiTheme="minorHAnsi" w:hAnsiTheme="minorHAnsi" w:cstheme="minorHAnsi"/>
          <w:bCs/>
          <w:sz w:val="20"/>
          <w:szCs w:val="20"/>
        </w:rPr>
      </w:pPr>
      <w:r w:rsidRPr="00585481">
        <w:rPr>
          <w:rFonts w:asciiTheme="minorHAnsi" w:hAnsiTheme="minorHAnsi" w:cstheme="minorHAnsi"/>
          <w:bCs/>
          <w:sz w:val="20"/>
          <w:szCs w:val="20"/>
        </w:rPr>
        <w:t xml:space="preserve">Ένα σφαιρίδιο Α εκτοξεύεται από την επιφάνεια της Γης, κατακόρυφα, με ταχύτητα μέτρου </w:t>
      </w:r>
      <m:oMath>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 </m:t>
        </m:r>
      </m:oMath>
      <w:r w:rsidRPr="00585481">
        <w:rPr>
          <w:rFonts w:asciiTheme="minorHAnsi" w:hAnsiTheme="minorHAnsi" w:cstheme="minorHAnsi"/>
          <w:bCs/>
          <w:sz w:val="20"/>
          <w:szCs w:val="20"/>
        </w:rPr>
        <w:t xml:space="preserve"> . Το σφαιρίδιο φθάνει σε μέγιστο ύψος</w:t>
      </w:r>
      <m:oMath>
        <m:r>
          <w:rPr>
            <w:rFonts w:ascii="Cambria Math" w:hAnsi="Cambria Math" w:cstheme="minorHAnsi"/>
            <w:sz w:val="20"/>
            <w:szCs w:val="20"/>
          </w:rPr>
          <m:t xml:space="preserve"> h</m:t>
        </m:r>
      </m:oMath>
      <w:r w:rsidRPr="00585481">
        <w:rPr>
          <w:rFonts w:asciiTheme="minorHAnsi" w:hAnsiTheme="minorHAnsi" w:cstheme="minorHAnsi"/>
          <w:bCs/>
          <w:sz w:val="20"/>
          <w:szCs w:val="20"/>
        </w:rPr>
        <w:t xml:space="preserve"> από την επιφάνεια της Γης σε χρονικό διάστημα </w:t>
      </w:r>
      <m:oMath>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Pr="00585481">
        <w:rPr>
          <w:rFonts w:asciiTheme="minorHAnsi" w:hAnsiTheme="minorHAnsi" w:cstheme="minorHAnsi"/>
          <w:bCs/>
          <w:sz w:val="20"/>
          <w:szCs w:val="20"/>
        </w:rPr>
        <w:t xml:space="preserve"> Από το μέγιστο ύψος  </w:t>
      </w:r>
      <m:oMath>
        <m:r>
          <w:rPr>
            <w:rFonts w:ascii="Cambria Math" w:hAnsi="Cambria Math" w:cstheme="minorHAnsi"/>
            <w:sz w:val="20"/>
            <w:szCs w:val="20"/>
          </w:rPr>
          <m:t>h</m:t>
        </m:r>
      </m:oMath>
      <w:r w:rsidRPr="00585481">
        <w:rPr>
          <w:rFonts w:asciiTheme="minorHAnsi" w:hAnsiTheme="minorHAnsi" w:cstheme="minorHAnsi"/>
          <w:bCs/>
          <w:sz w:val="20"/>
          <w:szCs w:val="20"/>
        </w:rPr>
        <w:t xml:space="preserve"> στο οποίο φθάνει το σφαιρίδιο,  αφήνεται ελεύθερο να κινηθεί άλλο σφαιρίδιο Β, το οποίο φθάνει στην επιφάνεια της Γης σε χρονικό διάστημα </w:t>
      </w:r>
      <m:oMath>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r>
          <w:rPr>
            <w:rFonts w:ascii="Cambria Math" w:hAnsi="Cambria Math" w:cstheme="minorHAnsi"/>
            <w:sz w:val="20"/>
            <w:szCs w:val="20"/>
          </w:rPr>
          <m:t>.</m:t>
        </m:r>
      </m:oMath>
      <w:r w:rsidR="00585481" w:rsidRPr="00585481">
        <w:rPr>
          <w:rFonts w:asciiTheme="minorHAnsi" w:hAnsiTheme="minorHAnsi" w:cstheme="minorHAnsi"/>
          <w:sz w:val="20"/>
          <w:szCs w:val="20"/>
        </w:rPr>
        <w:t xml:space="preserve"> </w:t>
      </w:r>
      <w:r w:rsidRPr="00585481">
        <w:rPr>
          <w:rFonts w:asciiTheme="minorHAnsi" w:hAnsiTheme="minorHAnsi" w:cstheme="minorHAnsi"/>
          <w:bCs/>
          <w:sz w:val="20"/>
          <w:szCs w:val="20"/>
        </w:rPr>
        <w:t>Και στις δύο περιπτώσεις αγνοείται η αντίσταση του αέρα.</w:t>
      </w:r>
      <w:r w:rsidR="00585481">
        <w:rPr>
          <w:rFonts w:asciiTheme="minorHAnsi" w:hAnsiTheme="minorHAnsi" w:cstheme="minorHAnsi"/>
          <w:bCs/>
          <w:sz w:val="20"/>
          <w:szCs w:val="20"/>
        </w:rPr>
        <w:t xml:space="preserve"> Ισχύει ότι:</w:t>
      </w:r>
    </w:p>
    <w:p w14:paraId="2B9FCD8E" w14:textId="23E0D378" w:rsidR="00F62087" w:rsidRPr="00585481" w:rsidRDefault="00F62087" w:rsidP="00585481">
      <w:pPr>
        <w:pStyle w:val="Web"/>
        <w:shd w:val="clear" w:color="auto" w:fill="FFFFFF"/>
        <w:spacing w:before="0" w:beforeAutospacing="0" w:after="0" w:afterAutospacing="0" w:line="276" w:lineRule="auto"/>
        <w:ind w:left="284" w:hanging="284"/>
        <w:rPr>
          <w:rFonts w:asciiTheme="minorHAnsi" w:hAnsiTheme="minorHAnsi" w:cstheme="minorHAnsi"/>
          <w:color w:val="000000"/>
          <w:sz w:val="20"/>
          <w:szCs w:val="20"/>
        </w:rPr>
      </w:pPr>
      <w:r w:rsidRPr="00585481">
        <w:rPr>
          <w:rFonts w:asciiTheme="minorHAnsi" w:hAnsiTheme="minorHAnsi" w:cstheme="minorHAnsi"/>
          <w:b/>
          <w:bCs/>
          <w:color w:val="000000"/>
          <w:sz w:val="20"/>
          <w:szCs w:val="20"/>
        </w:rPr>
        <w:t xml:space="preserve">α. </w:t>
      </w:r>
      <m:oMath>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&lt;Δ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oMath>
      <w:r w:rsidRPr="00585481">
        <w:rPr>
          <w:rFonts w:asciiTheme="minorHAnsi" w:hAnsiTheme="minorHAnsi" w:cstheme="minorHAnsi"/>
          <w:color w:val="000000"/>
          <w:sz w:val="20"/>
          <w:szCs w:val="20"/>
        </w:rPr>
        <w:t xml:space="preserve">,                                         </w:t>
      </w:r>
      <w:r w:rsidR="00585481">
        <w:rPr>
          <w:rFonts w:asciiTheme="minorHAnsi" w:hAnsiTheme="minorHAnsi" w:cstheme="minorHAnsi"/>
          <w:color w:val="000000"/>
          <w:sz w:val="20"/>
          <w:szCs w:val="20"/>
        </w:rPr>
        <w:tab/>
      </w:r>
      <w:r w:rsidRPr="00585481">
        <w:rPr>
          <w:rFonts w:asciiTheme="minorHAnsi" w:hAnsiTheme="minorHAnsi" w:cstheme="minorHAnsi"/>
          <w:b/>
          <w:bCs/>
          <w:color w:val="000000"/>
          <w:sz w:val="20"/>
          <w:szCs w:val="20"/>
        </w:rPr>
        <w:t>β.</w:t>
      </w:r>
      <m:oMath>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&gt;Δ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oMath>
      <w:r w:rsidRPr="00585481">
        <w:rPr>
          <w:rFonts w:asciiTheme="minorHAnsi" w:hAnsiTheme="minorHAnsi" w:cstheme="minorHAnsi"/>
          <w:color w:val="000000"/>
          <w:sz w:val="20"/>
          <w:szCs w:val="20"/>
        </w:rPr>
        <w:t xml:space="preserve">,                                </w:t>
      </w:r>
      <w:r w:rsidR="00585481">
        <w:rPr>
          <w:rFonts w:asciiTheme="minorHAnsi" w:hAnsiTheme="minorHAnsi" w:cstheme="minorHAnsi"/>
          <w:color w:val="000000"/>
          <w:sz w:val="20"/>
          <w:szCs w:val="20"/>
        </w:rPr>
        <w:tab/>
      </w:r>
      <w:r w:rsidRPr="00585481">
        <w:rPr>
          <w:rFonts w:asciiTheme="minorHAnsi" w:hAnsiTheme="minorHAnsi" w:cstheme="minorHAnsi"/>
          <w:b/>
          <w:bCs/>
          <w:color w:val="000000"/>
          <w:sz w:val="20"/>
          <w:szCs w:val="20"/>
        </w:rPr>
        <w:t xml:space="preserve">γ. </w:t>
      </w:r>
      <m:oMath>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r>
          <w:rPr>
            <w:rFonts w:ascii="Cambria Math" w:hAnsi="Cambria Math" w:cstheme="minorHAnsi"/>
            <w:color w:val="000000"/>
            <w:sz w:val="20"/>
            <w:szCs w:val="20"/>
          </w:rPr>
          <m:t xml:space="preserve"> </m:t>
        </m:r>
      </m:oMath>
      <w:r w:rsidRPr="00585481">
        <w:rPr>
          <w:rFonts w:asciiTheme="minorHAnsi" w:hAnsiTheme="minorHAnsi" w:cstheme="minorHAnsi"/>
          <w:color w:val="000000"/>
          <w:sz w:val="20"/>
          <w:szCs w:val="20"/>
        </w:rPr>
        <w:t xml:space="preserve">               </w:t>
      </w:r>
    </w:p>
    <w:p w14:paraId="1AC03C94" w14:textId="77777777" w:rsidR="00585481" w:rsidRDefault="00585481" w:rsidP="00585481">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0420B567" w14:textId="6CAEF9F2" w:rsidR="00280F3C" w:rsidRPr="00A85F05" w:rsidRDefault="00280F3C" w:rsidP="00A85F05">
      <w:pPr>
        <w:spacing w:after="0" w:line="276" w:lineRule="auto"/>
        <w:jc w:val="both"/>
        <w:rPr>
          <w:rFonts w:ascii="Calibri" w:eastAsia="Times New Roman" w:hAnsi="Calibri" w:cs="Calibri"/>
          <w:b/>
          <w:color w:val="000000"/>
          <w:sz w:val="20"/>
          <w:szCs w:val="20"/>
          <w:lang w:eastAsia="ja-JP"/>
        </w:rPr>
      </w:pPr>
    </w:p>
    <w:p w14:paraId="3584F3EF" w14:textId="29D70E4D" w:rsidR="009511FA" w:rsidRPr="00A85F05" w:rsidRDefault="009511FA" w:rsidP="00A85F05">
      <w:pPr>
        <w:pStyle w:val="a6"/>
        <w:numPr>
          <w:ilvl w:val="0"/>
          <w:numId w:val="28"/>
        </w:numPr>
        <w:spacing w:line="276" w:lineRule="auto"/>
        <w:ind w:left="0" w:firstLine="0"/>
        <w:jc w:val="both"/>
        <w:rPr>
          <w:rFonts w:asciiTheme="minorHAnsi" w:hAnsiTheme="minorHAnsi" w:cstheme="minorHAnsi"/>
          <w:b/>
          <w:sz w:val="20"/>
          <w:szCs w:val="20"/>
        </w:rPr>
      </w:pPr>
      <w:r w:rsidRPr="00A85F05">
        <w:rPr>
          <w:rFonts w:asciiTheme="minorHAnsi" w:hAnsiTheme="minorHAnsi" w:cstheme="minorHAnsi"/>
          <w:sz w:val="20"/>
          <w:szCs w:val="20"/>
        </w:rPr>
        <w:t xml:space="preserve">Σώμα με βάρος μέτρου </w:t>
      </w:r>
      <m:oMath>
        <m:r>
          <w:rPr>
            <w:rFonts w:ascii="Cambria Math" w:hAnsi="Cambria Math" w:cstheme="minorHAnsi"/>
            <w:sz w:val="20"/>
            <w:szCs w:val="20"/>
          </w:rPr>
          <m:t>Β=100 </m:t>
        </m:r>
        <m:r>
          <m:rPr>
            <m:sty m:val="p"/>
          </m:rPr>
          <w:rPr>
            <w:rFonts w:ascii="Cambria Math" w:hAnsi="Cambria Math" w:cstheme="minorHAnsi"/>
            <w:sz w:val="20"/>
            <w:szCs w:val="20"/>
          </w:rPr>
          <m:t>Ν</m:t>
        </m:r>
      </m:oMath>
      <w:r w:rsidRPr="00A85F05">
        <w:rPr>
          <w:rFonts w:asciiTheme="minorHAnsi" w:hAnsiTheme="minorHAnsi" w:cstheme="minorHAnsi"/>
          <w:sz w:val="20"/>
          <w:szCs w:val="20"/>
        </w:rPr>
        <w:t xml:space="preserve"> αφήνεται ελεύθερο από μικρό ύψος πάνω από την επιφάνεια της Γης (</w:t>
      </w:r>
      <m:oMath>
        <m:r>
          <w:rPr>
            <w:rFonts w:ascii="Cambria Math" w:hAnsi="Cambria Math" w:cstheme="minorHAnsi"/>
            <w:sz w:val="20"/>
            <w:szCs w:val="20"/>
            <w:lang w:val="en-US"/>
          </w:rPr>
          <m:t>g</m:t>
        </m:r>
        <m:r>
          <w:rPr>
            <w:rFonts w:ascii="Cambria Math" w:hAnsi="Cambria Math" w:cstheme="minorHAnsi"/>
            <w:sz w:val="20"/>
            <w:szCs w:val="20"/>
          </w:rPr>
          <m:t>=10 </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A85F05">
        <w:rPr>
          <w:rFonts w:asciiTheme="minorHAnsi" w:hAnsiTheme="minorHAnsi" w:cstheme="minorHAnsi"/>
          <w:sz w:val="20"/>
          <w:szCs w:val="20"/>
        </w:rPr>
        <w:t xml:space="preserve">). Το μέτρο της επιτάχυνσης με την οποία πέφτει το σώμα είναι </w:t>
      </w:r>
      <m:oMath>
        <m:r>
          <w:rPr>
            <w:rFonts w:ascii="Cambria Math" w:hAnsi="Cambria Math" w:cstheme="minorHAnsi"/>
            <w:sz w:val="20"/>
            <w:szCs w:val="20"/>
          </w:rPr>
          <m:t>α=4 </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A85F05">
        <w:rPr>
          <w:rFonts w:asciiTheme="minorHAnsi" w:hAnsiTheme="minorHAnsi" w:cstheme="minorHAnsi"/>
          <w:sz w:val="20"/>
          <w:szCs w:val="20"/>
        </w:rPr>
        <w:t>. Το μέτρο της δύναμης που δέχεται το σώμα από τον αέρα είναι:</w:t>
      </w:r>
    </w:p>
    <w:p w14:paraId="2B368255" w14:textId="73F4B323" w:rsidR="009511FA" w:rsidRPr="00A85F05" w:rsidRDefault="009511FA" w:rsidP="00A85F05">
      <w:pPr>
        <w:pStyle w:val="Web"/>
        <w:shd w:val="clear" w:color="auto" w:fill="FFFFFF"/>
        <w:spacing w:before="0" w:beforeAutospacing="0" w:after="0" w:afterAutospacing="0" w:line="276" w:lineRule="auto"/>
        <w:ind w:left="284" w:hanging="284"/>
        <w:rPr>
          <w:rFonts w:asciiTheme="minorHAnsi" w:hAnsiTheme="minorHAnsi" w:cstheme="minorHAnsi"/>
          <w:color w:val="000000"/>
          <w:sz w:val="20"/>
          <w:szCs w:val="20"/>
        </w:rPr>
      </w:pPr>
      <w:r w:rsidRPr="00A85F05">
        <w:rPr>
          <w:rFonts w:asciiTheme="minorHAnsi" w:hAnsiTheme="minorHAnsi" w:cstheme="minorHAnsi"/>
          <w:b/>
          <w:bCs/>
          <w:color w:val="000000"/>
          <w:sz w:val="20"/>
          <w:szCs w:val="20"/>
        </w:rPr>
        <w:t xml:space="preserve">α. </w:t>
      </w:r>
      <m:oMath>
        <m:r>
          <w:rPr>
            <w:rFonts w:ascii="Cambria Math" w:hAnsi="Cambria Math" w:cstheme="minorHAnsi"/>
            <w:color w:val="000000"/>
            <w:sz w:val="20"/>
            <w:szCs w:val="20"/>
          </w:rPr>
          <m:t>60 </m:t>
        </m:r>
        <m:r>
          <m:rPr>
            <m:sty m:val="p"/>
          </m:rPr>
          <w:rPr>
            <w:rFonts w:ascii="Cambria Math" w:hAnsi="Cambria Math" w:cstheme="minorHAnsi"/>
            <w:color w:val="000000"/>
            <w:sz w:val="20"/>
            <w:szCs w:val="20"/>
          </w:rPr>
          <m:t>Ν</m:t>
        </m:r>
      </m:oMath>
      <w:r w:rsidRPr="00A85F05">
        <w:rPr>
          <w:rFonts w:asciiTheme="minorHAnsi" w:hAnsiTheme="minorHAnsi" w:cstheme="minorHAnsi"/>
          <w:color w:val="000000"/>
          <w:sz w:val="20"/>
          <w:szCs w:val="20"/>
        </w:rPr>
        <w:t xml:space="preserve">,                                       </w:t>
      </w:r>
      <w:r w:rsidR="00A85F05">
        <w:rPr>
          <w:rFonts w:asciiTheme="minorHAnsi" w:hAnsiTheme="minorHAnsi" w:cstheme="minorHAnsi"/>
          <w:color w:val="000000"/>
          <w:sz w:val="20"/>
          <w:szCs w:val="20"/>
        </w:rPr>
        <w:tab/>
      </w:r>
      <w:r w:rsidR="00A85F05">
        <w:rPr>
          <w:rFonts w:asciiTheme="minorHAnsi" w:hAnsiTheme="minorHAnsi" w:cstheme="minorHAnsi"/>
          <w:color w:val="000000"/>
          <w:sz w:val="20"/>
          <w:szCs w:val="20"/>
        </w:rPr>
        <w:tab/>
      </w:r>
      <w:r w:rsidRPr="00A85F05">
        <w:rPr>
          <w:rFonts w:asciiTheme="minorHAnsi" w:hAnsiTheme="minorHAnsi" w:cstheme="minorHAnsi"/>
          <w:b/>
          <w:bCs/>
          <w:color w:val="000000"/>
          <w:sz w:val="20"/>
          <w:szCs w:val="20"/>
        </w:rPr>
        <w:t xml:space="preserve">β. </w:t>
      </w:r>
      <m:oMath>
        <m:r>
          <w:rPr>
            <w:rFonts w:ascii="Cambria Math" w:hAnsi="Cambria Math" w:cstheme="minorHAnsi"/>
            <w:color w:val="000000"/>
            <w:sz w:val="20"/>
            <w:szCs w:val="20"/>
          </w:rPr>
          <m:t xml:space="preserve">40 </m:t>
        </m:r>
        <m:r>
          <m:rPr>
            <m:sty m:val="p"/>
          </m:rPr>
          <w:rPr>
            <w:rFonts w:ascii="Cambria Math" w:hAnsi="Cambria Math" w:cstheme="minorHAnsi"/>
            <w:color w:val="000000"/>
            <w:sz w:val="20"/>
            <w:szCs w:val="20"/>
          </w:rPr>
          <m:t>Ν,</m:t>
        </m:r>
      </m:oMath>
      <w:r w:rsidRPr="00A85F05">
        <w:rPr>
          <w:rFonts w:asciiTheme="minorHAnsi" w:hAnsiTheme="minorHAnsi" w:cstheme="minorHAnsi"/>
          <w:color w:val="000000"/>
          <w:sz w:val="20"/>
          <w:szCs w:val="20"/>
        </w:rPr>
        <w:t xml:space="preserve">                                              </w:t>
      </w:r>
      <w:r w:rsidRPr="00A85F05">
        <w:rPr>
          <w:rFonts w:asciiTheme="minorHAnsi" w:hAnsiTheme="minorHAnsi" w:cstheme="minorHAnsi"/>
          <w:b/>
          <w:bCs/>
          <w:color w:val="000000"/>
          <w:sz w:val="20"/>
          <w:szCs w:val="20"/>
        </w:rPr>
        <w:t xml:space="preserve">γ. </w:t>
      </w:r>
      <m:oMath>
        <m:r>
          <w:rPr>
            <w:rFonts w:ascii="Cambria Math" w:hAnsi="Cambria Math" w:cstheme="minorHAnsi"/>
            <w:color w:val="000000"/>
            <w:sz w:val="20"/>
            <w:szCs w:val="20"/>
          </w:rPr>
          <m:t>140 </m:t>
        </m:r>
        <m:r>
          <m:rPr>
            <m:sty m:val="p"/>
          </m:rPr>
          <w:rPr>
            <w:rFonts w:ascii="Cambria Math" w:hAnsi="Cambria Math" w:cstheme="minorHAnsi"/>
            <w:color w:val="000000"/>
            <w:sz w:val="20"/>
            <w:szCs w:val="20"/>
          </w:rPr>
          <m:t>Ν</m:t>
        </m:r>
        <m:r>
          <w:rPr>
            <w:rFonts w:ascii="Cambria Math" w:hAnsi="Cambria Math" w:cstheme="minorHAnsi"/>
            <w:color w:val="000000"/>
            <w:sz w:val="20"/>
            <w:szCs w:val="20"/>
          </w:rPr>
          <m:t xml:space="preserve"> </m:t>
        </m:r>
      </m:oMath>
      <w:r w:rsidRPr="00A85F05">
        <w:rPr>
          <w:rFonts w:asciiTheme="minorHAnsi" w:hAnsiTheme="minorHAnsi" w:cstheme="minorHAnsi"/>
          <w:color w:val="000000"/>
          <w:sz w:val="20"/>
          <w:szCs w:val="20"/>
        </w:rPr>
        <w:t xml:space="preserve">               </w:t>
      </w:r>
    </w:p>
    <w:p w14:paraId="631E9EA4" w14:textId="77777777" w:rsidR="00A85F05" w:rsidRDefault="00A85F05" w:rsidP="00A85F05">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57CF87CE" w14:textId="4F99DB20" w:rsidR="00A85F05" w:rsidRDefault="00A85F05" w:rsidP="0058191F">
      <w:pPr>
        <w:pStyle w:val="Web"/>
        <w:shd w:val="clear" w:color="auto" w:fill="FFFFFF"/>
        <w:spacing w:before="0" w:beforeAutospacing="0" w:after="0" w:afterAutospacing="0" w:line="360" w:lineRule="auto"/>
        <w:ind w:left="284" w:hanging="284"/>
        <w:rPr>
          <w:rFonts w:asciiTheme="minorHAnsi" w:hAnsiTheme="minorHAnsi" w:cstheme="minorHAnsi"/>
          <w:color w:val="000000"/>
          <w:sz w:val="22"/>
          <w:szCs w:val="22"/>
        </w:rPr>
      </w:pPr>
    </w:p>
    <w:p w14:paraId="6B64D36D" w14:textId="294AA10A" w:rsidR="0058191F" w:rsidRPr="00A85F05" w:rsidRDefault="0058191F" w:rsidP="00A85F05">
      <w:pPr>
        <w:pStyle w:val="a6"/>
        <w:numPr>
          <w:ilvl w:val="0"/>
          <w:numId w:val="28"/>
        </w:numPr>
        <w:spacing w:line="276" w:lineRule="auto"/>
        <w:ind w:left="0" w:firstLine="0"/>
        <w:rPr>
          <w:rFonts w:asciiTheme="minorHAnsi" w:hAnsiTheme="minorHAnsi" w:cstheme="minorHAnsi"/>
          <w:sz w:val="20"/>
          <w:szCs w:val="20"/>
        </w:rPr>
      </w:pPr>
      <w:r w:rsidRPr="00A85F05">
        <w:rPr>
          <w:rFonts w:asciiTheme="minorHAnsi" w:hAnsiTheme="minorHAnsi" w:cstheme="minorHAnsi"/>
          <w:sz w:val="20"/>
          <w:szCs w:val="20"/>
        </w:rPr>
        <w:t xml:space="preserve">Από την ταράτσα μιας πολυκατοικίας αφήνεται να πέσει μία ξύλινη σφαίρα  μάζας m και ταυτόχρονα αφήνεται να πέσει από το μπαλκόνι του δευτέρου ορόφου της ίδιας πολυκατοικίας μία σιδερένια σφαίρα διπλάσιας μάζας </w:t>
      </w:r>
      <m:oMath>
        <m:r>
          <w:rPr>
            <w:rFonts w:ascii="Cambria Math" w:hAnsi="Cambria Math" w:cstheme="minorHAnsi"/>
            <w:sz w:val="20"/>
            <w:szCs w:val="20"/>
          </w:rPr>
          <m:t>2∙m</m:t>
        </m:r>
      </m:oMath>
      <w:r w:rsidRPr="00A85F05">
        <w:rPr>
          <w:rFonts w:asciiTheme="minorHAnsi" w:hAnsiTheme="minorHAnsi" w:cstheme="minorHAnsi"/>
          <w:sz w:val="20"/>
          <w:szCs w:val="20"/>
        </w:rPr>
        <w:t xml:space="preserve">. Γνωρίζετε ότι το ύψος πτώσης της ξύλινης σφαίρας είναι διπλάσιο σε σχέση με αυτό της σιδερένιας σφαίρας. Η επίδραση του αέρα θεωρείται αμελητέα και συνεπώς οι δύο σφαίρες εκτελούν ελεύθερη πτώση. Αν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α</m:t>
                </m:r>
              </m:e>
            </m:acc>
          </m:e>
          <m:sub>
            <m:r>
              <w:rPr>
                <w:rFonts w:ascii="Cambria Math" w:hAnsi="Cambria Math" w:cstheme="minorHAnsi"/>
                <w:sz w:val="20"/>
                <w:szCs w:val="20"/>
              </w:rPr>
              <m:t xml:space="preserve">ξ </m:t>
            </m:r>
          </m:sub>
        </m:sSub>
      </m:oMath>
      <w:r w:rsidRPr="00A85F05">
        <w:rPr>
          <w:rFonts w:asciiTheme="minorHAnsi" w:hAnsiTheme="minorHAnsi" w:cstheme="minorHAnsi"/>
          <w:sz w:val="20"/>
          <w:szCs w:val="20"/>
        </w:rPr>
        <w:t xml:space="preserve">είναι η επιτάχυνση της ξύλινης σφαίρας και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α</m:t>
                </m:r>
              </m:e>
            </m:acc>
          </m:e>
          <m:sub>
            <m:r>
              <w:rPr>
                <w:rFonts w:ascii="Cambria Math" w:hAnsi="Cambria Math" w:cstheme="minorHAnsi"/>
                <w:sz w:val="20"/>
                <w:szCs w:val="20"/>
              </w:rPr>
              <m:t xml:space="preserve">σ </m:t>
            </m:r>
          </m:sub>
        </m:sSub>
        <m:r>
          <w:rPr>
            <w:rFonts w:ascii="Cambria Math" w:hAnsi="Cambria Math" w:cstheme="minorHAnsi"/>
            <w:sz w:val="20"/>
            <w:szCs w:val="20"/>
          </w:rPr>
          <m:t xml:space="preserve"> </m:t>
        </m:r>
      </m:oMath>
      <w:r w:rsidRPr="00A85F05">
        <w:rPr>
          <w:rFonts w:asciiTheme="minorHAnsi" w:hAnsiTheme="minorHAnsi" w:cstheme="minorHAnsi"/>
          <w:sz w:val="20"/>
          <w:szCs w:val="20"/>
        </w:rPr>
        <w:t xml:space="preserve">είναι η επιτάχυνση της σιδερένιας σφαίρας, για τα μέτρα των επιταχύνσεων θα ισχύει :    </w:t>
      </w:r>
    </w:p>
    <w:p w14:paraId="160FF10A" w14:textId="5EE0653C" w:rsidR="0058191F" w:rsidRPr="00A85F05" w:rsidRDefault="0058191F" w:rsidP="00A85F05">
      <w:pPr>
        <w:spacing w:after="0" w:line="276" w:lineRule="auto"/>
        <w:jc w:val="both"/>
        <w:rPr>
          <w:rFonts w:cstheme="minorHAnsi"/>
          <w:sz w:val="20"/>
          <w:szCs w:val="20"/>
        </w:rPr>
      </w:pPr>
      <w:r w:rsidRPr="00A85F05">
        <w:rPr>
          <w:rFonts w:cstheme="minorHAnsi"/>
          <w:sz w:val="20"/>
          <w:szCs w:val="20"/>
        </w:rPr>
        <w:t xml:space="preserve">α) </w:t>
      </w:r>
      <m:oMath>
        <m:sSub>
          <m:sSubPr>
            <m:ctrlPr>
              <w:rPr>
                <w:rFonts w:ascii="Cambria Math" w:hAnsi="Cambria Math" w:cstheme="minorHAnsi"/>
                <w:i/>
                <w:sz w:val="20"/>
                <w:szCs w:val="20"/>
              </w:rPr>
            </m:ctrlPr>
          </m:sSubPr>
          <m:e>
            <m:r>
              <m:rPr>
                <m:sty m:val="bi"/>
              </m:rPr>
              <w:rPr>
                <w:rFonts w:ascii="Cambria Math" w:hAnsi="Cambria Math" w:cstheme="minorHAnsi"/>
                <w:sz w:val="20"/>
                <w:szCs w:val="20"/>
              </w:rPr>
              <m:t>α</m:t>
            </m:r>
          </m:e>
          <m:sub>
            <m:r>
              <m:rPr>
                <m:sty m:val="bi"/>
              </m:rPr>
              <w:rPr>
                <w:rFonts w:ascii="Cambria Math" w:hAnsi="Cambria Math" w:cstheme="minorHAnsi"/>
                <w:sz w:val="20"/>
                <w:szCs w:val="20"/>
              </w:rPr>
              <m:t>ξ</m:t>
            </m:r>
          </m:sub>
        </m:sSub>
      </m:oMath>
      <w:r w:rsidRPr="00A85F05">
        <w:rPr>
          <w:rFonts w:cstheme="minorHAnsi"/>
          <w:sz w:val="20"/>
          <w:szCs w:val="20"/>
        </w:rPr>
        <w:t xml:space="preserve"> = </w:t>
      </w:r>
      <m:oMath>
        <m:sSub>
          <m:sSubPr>
            <m:ctrlPr>
              <w:rPr>
                <w:rFonts w:ascii="Cambria Math" w:hAnsi="Cambria Math" w:cstheme="minorHAnsi"/>
                <w:i/>
                <w:sz w:val="20"/>
                <w:szCs w:val="20"/>
              </w:rPr>
            </m:ctrlPr>
          </m:sSubPr>
          <m:e>
            <m:r>
              <w:rPr>
                <w:rFonts w:ascii="Cambria Math" w:hAnsi="Cambria Math" w:cstheme="minorHAnsi"/>
                <w:sz w:val="20"/>
                <w:szCs w:val="20"/>
              </w:rPr>
              <m:t>2∙α</m:t>
            </m:r>
          </m:e>
          <m:sub>
            <m:r>
              <w:rPr>
                <w:rFonts w:ascii="Cambria Math" w:hAnsi="Cambria Math" w:cstheme="minorHAnsi"/>
                <w:sz w:val="20"/>
                <w:szCs w:val="20"/>
              </w:rPr>
              <m:t>σ</m:t>
            </m:r>
          </m:sub>
        </m:sSub>
      </m:oMath>
      <w:r w:rsidRPr="00A85F05">
        <w:rPr>
          <w:rFonts w:cstheme="minorHAnsi"/>
          <w:sz w:val="20"/>
          <w:szCs w:val="20"/>
        </w:rPr>
        <w:t xml:space="preserve"> ,         </w:t>
      </w:r>
      <w:r w:rsidR="00A85F05">
        <w:rPr>
          <w:rFonts w:cstheme="minorHAnsi"/>
          <w:sz w:val="20"/>
          <w:szCs w:val="20"/>
        </w:rPr>
        <w:tab/>
      </w:r>
      <w:r w:rsidR="00A85F05">
        <w:rPr>
          <w:rFonts w:cstheme="minorHAnsi"/>
          <w:sz w:val="20"/>
          <w:szCs w:val="20"/>
        </w:rPr>
        <w:tab/>
      </w:r>
      <w:r w:rsidR="00A85F05">
        <w:rPr>
          <w:rFonts w:cstheme="minorHAnsi"/>
          <w:sz w:val="20"/>
          <w:szCs w:val="20"/>
        </w:rPr>
        <w:tab/>
      </w:r>
      <w:r w:rsidRPr="00A85F05">
        <w:rPr>
          <w:rFonts w:cstheme="minorHAnsi"/>
          <w:sz w:val="20"/>
          <w:szCs w:val="20"/>
        </w:rPr>
        <w:t xml:space="preserve">β) </w:t>
      </w:r>
      <m:oMath>
        <m:sSub>
          <m:sSubPr>
            <m:ctrlPr>
              <w:rPr>
                <w:rFonts w:ascii="Cambria Math" w:hAnsi="Cambria Math" w:cstheme="minorHAnsi"/>
                <w:i/>
                <w:sz w:val="20"/>
                <w:szCs w:val="20"/>
              </w:rPr>
            </m:ctrlPr>
          </m:sSubPr>
          <m:e>
            <m:r>
              <m:rPr>
                <m:sty m:val="bi"/>
              </m:rPr>
              <w:rPr>
                <w:rFonts w:ascii="Cambria Math" w:hAnsi="Cambria Math" w:cstheme="minorHAnsi"/>
                <w:sz w:val="20"/>
                <w:szCs w:val="20"/>
              </w:rPr>
              <m:t>α</m:t>
            </m:r>
          </m:e>
          <m:sub>
            <m:r>
              <m:rPr>
                <m:sty m:val="bi"/>
              </m:rPr>
              <w:rPr>
                <w:rFonts w:ascii="Cambria Math" w:hAnsi="Cambria Math" w:cstheme="minorHAnsi"/>
                <w:sz w:val="20"/>
                <w:szCs w:val="20"/>
              </w:rPr>
              <m:t>ξ</m:t>
            </m:r>
          </m:sub>
        </m:sSub>
      </m:oMath>
      <w:r w:rsidRPr="00A85F05">
        <w:rPr>
          <w:rFonts w:cstheme="minorHAnsi"/>
          <w:sz w:val="20"/>
          <w:szCs w:val="20"/>
        </w:rPr>
        <w:t xml:space="preserve"> =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σ</m:t>
            </m:r>
          </m:sub>
        </m:sSub>
      </m:oMath>
      <w:r w:rsidRPr="00A85F05">
        <w:rPr>
          <w:rFonts w:cstheme="minorHAnsi"/>
          <w:sz w:val="20"/>
          <w:szCs w:val="20"/>
        </w:rPr>
        <w:t xml:space="preserve"> ,</w:t>
      </w:r>
      <w:r w:rsidRPr="00A85F05">
        <w:rPr>
          <w:rFonts w:cstheme="minorHAnsi"/>
          <w:sz w:val="20"/>
          <w:szCs w:val="20"/>
        </w:rPr>
        <w:tab/>
        <w:t xml:space="preserve">         </w:t>
      </w:r>
      <w:r w:rsidR="00A85F05">
        <w:rPr>
          <w:rFonts w:cstheme="minorHAnsi"/>
          <w:sz w:val="20"/>
          <w:szCs w:val="20"/>
        </w:rPr>
        <w:tab/>
      </w:r>
      <w:r w:rsidR="00A85F05">
        <w:rPr>
          <w:rFonts w:cstheme="minorHAnsi"/>
          <w:sz w:val="20"/>
          <w:szCs w:val="20"/>
        </w:rPr>
        <w:tab/>
      </w:r>
      <w:r w:rsidRPr="00A85F05">
        <w:rPr>
          <w:rFonts w:cstheme="minorHAnsi"/>
          <w:sz w:val="20"/>
          <w:szCs w:val="20"/>
        </w:rPr>
        <w:t xml:space="preserve">γ) </w:t>
      </w:r>
      <m:oMath>
        <m:r>
          <w:rPr>
            <w:rFonts w:ascii="Cambria Math" w:hAnsi="Cambria Math" w:cstheme="minorHAnsi"/>
            <w:sz w:val="20"/>
            <w:szCs w:val="20"/>
          </w:rPr>
          <m:t>2∙</m:t>
        </m:r>
        <m:sSub>
          <m:sSubPr>
            <m:ctrlPr>
              <w:rPr>
                <w:rFonts w:ascii="Cambria Math" w:hAnsi="Cambria Math" w:cstheme="minorHAnsi"/>
                <w:i/>
                <w:sz w:val="20"/>
                <w:szCs w:val="20"/>
              </w:rPr>
            </m:ctrlPr>
          </m:sSubPr>
          <m:e>
            <m:r>
              <m:rPr>
                <m:sty m:val="bi"/>
              </m:rPr>
              <w:rPr>
                <w:rFonts w:ascii="Cambria Math" w:hAnsi="Cambria Math" w:cstheme="minorHAnsi"/>
                <w:sz w:val="20"/>
                <w:szCs w:val="20"/>
              </w:rPr>
              <m:t>α</m:t>
            </m:r>
          </m:e>
          <m:sub>
            <m:r>
              <m:rPr>
                <m:sty m:val="bi"/>
              </m:rPr>
              <w:rPr>
                <w:rFonts w:ascii="Cambria Math" w:hAnsi="Cambria Math" w:cstheme="minorHAnsi"/>
                <w:sz w:val="20"/>
                <w:szCs w:val="20"/>
              </w:rPr>
              <m:t>ξ</m:t>
            </m:r>
          </m:sub>
        </m:sSub>
      </m:oMath>
      <w:r w:rsidRPr="00A85F05">
        <w:rPr>
          <w:rFonts w:cstheme="minorHAnsi"/>
          <w:sz w:val="20"/>
          <w:szCs w:val="20"/>
        </w:rPr>
        <w:t xml:space="preserve"> =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σ</m:t>
            </m:r>
          </m:sub>
        </m:sSub>
      </m:oMath>
    </w:p>
    <w:p w14:paraId="335CEB49" w14:textId="0396B5D0" w:rsidR="00A85F05" w:rsidRDefault="00A85F05" w:rsidP="00A85F05">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2</w:t>
      </w:r>
      <w:r w:rsidRPr="00204723">
        <w:rPr>
          <w:rFonts w:cstheme="minorHAnsi"/>
          <w:b/>
          <w:iCs/>
          <w:sz w:val="20"/>
          <w:szCs w:val="20"/>
        </w:rPr>
        <w:t xml:space="preserve"> + </w:t>
      </w:r>
      <w:r>
        <w:rPr>
          <w:rFonts w:cstheme="minorHAnsi"/>
          <w:b/>
          <w:iCs/>
          <w:sz w:val="20"/>
          <w:szCs w:val="20"/>
        </w:rPr>
        <w:t>6</w:t>
      </w:r>
      <w:r w:rsidRPr="00204723">
        <w:rPr>
          <w:rFonts w:cstheme="minorHAnsi"/>
          <w:b/>
          <w:iCs/>
          <w:sz w:val="20"/>
          <w:szCs w:val="20"/>
        </w:rPr>
        <w:t xml:space="preserve"> = </w:t>
      </w:r>
      <w:r>
        <w:rPr>
          <w:rFonts w:cstheme="minorHAnsi"/>
          <w:b/>
          <w:iCs/>
          <w:sz w:val="20"/>
          <w:szCs w:val="20"/>
        </w:rPr>
        <w:t>8</w:t>
      </w:r>
    </w:p>
    <w:p w14:paraId="6B3FE4DE" w14:textId="47C9AC1A" w:rsidR="0058191F" w:rsidRPr="00A85F05" w:rsidRDefault="0058191F" w:rsidP="00852B3C">
      <w:pPr>
        <w:spacing w:after="0" w:line="276" w:lineRule="auto"/>
        <w:rPr>
          <w:rFonts w:cstheme="minorHAnsi"/>
          <w:sz w:val="20"/>
          <w:szCs w:val="20"/>
        </w:rPr>
      </w:pPr>
      <w:r w:rsidRPr="00A85F05">
        <w:rPr>
          <w:rFonts w:cstheme="minorHAnsi"/>
          <w:sz w:val="20"/>
          <w:szCs w:val="20"/>
        </w:rPr>
        <w:t xml:space="preserve">Αν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ξ</m:t>
            </m:r>
          </m:sub>
        </m:sSub>
        <m:r>
          <w:rPr>
            <w:rFonts w:ascii="Cambria Math" w:hAnsi="Cambria Math" w:cstheme="minorHAnsi"/>
            <w:sz w:val="20"/>
            <w:szCs w:val="20"/>
          </w:rPr>
          <m:t xml:space="preserve"> </m:t>
        </m:r>
      </m:oMath>
      <w:r w:rsidRPr="00A85F05">
        <w:rPr>
          <w:rFonts w:cstheme="minorHAnsi"/>
          <w:sz w:val="20"/>
          <w:szCs w:val="20"/>
        </w:rPr>
        <w:t xml:space="preserve">είναι ο χρόνος πτώσης  της ξύλινης σφαίρας  και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σ</m:t>
            </m:r>
          </m:sub>
        </m:sSub>
        <m:r>
          <w:rPr>
            <w:rFonts w:ascii="Cambria Math" w:hAnsi="Cambria Math" w:cstheme="minorHAnsi"/>
            <w:sz w:val="20"/>
            <w:szCs w:val="20"/>
          </w:rPr>
          <m:t xml:space="preserve"> </m:t>
        </m:r>
      </m:oMath>
      <w:r w:rsidRPr="00A85F05">
        <w:rPr>
          <w:rFonts w:cstheme="minorHAnsi"/>
          <w:sz w:val="20"/>
          <w:szCs w:val="20"/>
        </w:rPr>
        <w:t xml:space="preserve">είναι ο χρόνος πτώσης της σιδερένιας σφαίρας, θα ισχύει:    </w:t>
      </w:r>
    </w:p>
    <w:p w14:paraId="0D3C0021" w14:textId="00A04166" w:rsidR="0058191F" w:rsidRPr="00A85F05" w:rsidRDefault="0058191F" w:rsidP="00A85F05">
      <w:pPr>
        <w:spacing w:after="0" w:line="276" w:lineRule="auto"/>
        <w:jc w:val="both"/>
        <w:rPr>
          <w:rFonts w:cstheme="minorHAnsi"/>
          <w:sz w:val="20"/>
          <w:szCs w:val="20"/>
        </w:rPr>
      </w:pPr>
      <w:r w:rsidRPr="00A85F05">
        <w:rPr>
          <w:rFonts w:cstheme="minorHAnsi"/>
          <w:sz w:val="20"/>
          <w:szCs w:val="20"/>
        </w:rPr>
        <w:t xml:space="preserve">α) </w:t>
      </w:r>
      <m:oMath>
        <m:sSub>
          <m:sSubPr>
            <m:ctrlPr>
              <w:rPr>
                <w:rFonts w:ascii="Cambria Math" w:hAnsi="Cambria Math" w:cstheme="minorHAnsi"/>
                <w:i/>
                <w:sz w:val="20"/>
                <w:szCs w:val="20"/>
              </w:rPr>
            </m:ctrlPr>
          </m:sSubPr>
          <m:e>
            <m:r>
              <m:rPr>
                <m:sty m:val="bi"/>
              </m:rPr>
              <w:rPr>
                <w:rFonts w:ascii="Cambria Math" w:hAnsi="Cambria Math" w:cstheme="minorHAnsi"/>
                <w:sz w:val="20"/>
                <w:szCs w:val="20"/>
              </w:rPr>
              <m:t>t</m:t>
            </m:r>
          </m:e>
          <m:sub>
            <m:r>
              <m:rPr>
                <m:sty m:val="bi"/>
              </m:rPr>
              <w:rPr>
                <w:rFonts w:ascii="Cambria Math" w:hAnsi="Cambria Math" w:cstheme="minorHAnsi"/>
                <w:sz w:val="20"/>
                <w:szCs w:val="20"/>
              </w:rPr>
              <m:t>ξ</m:t>
            </m:r>
          </m:sub>
        </m:sSub>
      </m:oMath>
      <w:r w:rsidRPr="00A85F05">
        <w:rPr>
          <w:rFonts w:cstheme="minorHAnsi"/>
          <w:sz w:val="20"/>
          <w:szCs w:val="20"/>
        </w:rPr>
        <w:t xml:space="preserve"> = </w:t>
      </w:r>
      <m:oMath>
        <m:sSub>
          <m:sSubPr>
            <m:ctrlPr>
              <w:rPr>
                <w:rFonts w:ascii="Cambria Math" w:hAnsi="Cambria Math" w:cstheme="minorHAnsi"/>
                <w:i/>
                <w:sz w:val="20"/>
                <w:szCs w:val="20"/>
              </w:rPr>
            </m:ctrlPr>
          </m:sSubPr>
          <m:e>
            <m:r>
              <w:rPr>
                <w:rFonts w:ascii="Cambria Math" w:hAnsi="Cambria Math" w:cstheme="minorHAnsi"/>
                <w:sz w:val="20"/>
                <w:szCs w:val="20"/>
              </w:rPr>
              <m:t>2∙t</m:t>
            </m:r>
          </m:e>
          <m:sub>
            <m:r>
              <w:rPr>
                <w:rFonts w:ascii="Cambria Math" w:hAnsi="Cambria Math" w:cstheme="minorHAnsi"/>
                <w:sz w:val="20"/>
                <w:szCs w:val="20"/>
              </w:rPr>
              <m:t>σ</m:t>
            </m:r>
          </m:sub>
        </m:sSub>
      </m:oMath>
      <w:r w:rsidRPr="00A85F05">
        <w:rPr>
          <w:rFonts w:cstheme="minorHAnsi"/>
          <w:sz w:val="20"/>
          <w:szCs w:val="20"/>
        </w:rPr>
        <w:t xml:space="preserve"> ,</w:t>
      </w:r>
      <w:r w:rsidR="00852B3C">
        <w:rPr>
          <w:rFonts w:cstheme="minorHAnsi"/>
          <w:sz w:val="20"/>
          <w:szCs w:val="20"/>
        </w:rPr>
        <w:tab/>
      </w:r>
      <w:r w:rsidR="00852B3C">
        <w:rPr>
          <w:rFonts w:cstheme="minorHAnsi"/>
          <w:sz w:val="20"/>
          <w:szCs w:val="20"/>
        </w:rPr>
        <w:tab/>
      </w:r>
      <w:r w:rsidR="00852B3C">
        <w:rPr>
          <w:rFonts w:cstheme="minorHAnsi"/>
          <w:sz w:val="20"/>
          <w:szCs w:val="20"/>
        </w:rPr>
        <w:tab/>
      </w:r>
      <w:r w:rsidR="00852B3C">
        <w:rPr>
          <w:rFonts w:cstheme="minorHAnsi"/>
          <w:sz w:val="20"/>
          <w:szCs w:val="20"/>
        </w:rPr>
        <w:tab/>
      </w:r>
      <w:r w:rsidRPr="00A85F05">
        <w:rPr>
          <w:rFonts w:cstheme="minorHAnsi"/>
          <w:sz w:val="20"/>
          <w:szCs w:val="20"/>
        </w:rPr>
        <w:t xml:space="preserve">β) </w:t>
      </w:r>
      <m:oMath>
        <m:sSub>
          <m:sSubPr>
            <m:ctrlPr>
              <w:rPr>
                <w:rFonts w:ascii="Cambria Math" w:hAnsi="Cambria Math" w:cstheme="minorHAnsi"/>
                <w:i/>
                <w:sz w:val="20"/>
                <w:szCs w:val="20"/>
              </w:rPr>
            </m:ctrlPr>
          </m:sSubPr>
          <m:e>
            <m:r>
              <m:rPr>
                <m:sty m:val="bi"/>
              </m:rPr>
              <w:rPr>
                <w:rFonts w:ascii="Cambria Math" w:hAnsi="Cambria Math" w:cstheme="minorHAnsi"/>
                <w:sz w:val="20"/>
                <w:szCs w:val="20"/>
              </w:rPr>
              <m:t>t</m:t>
            </m:r>
          </m:e>
          <m:sub>
            <m:r>
              <m:rPr>
                <m:sty m:val="bi"/>
              </m:rPr>
              <w:rPr>
                <w:rFonts w:ascii="Cambria Math" w:hAnsi="Cambria Math" w:cstheme="minorHAnsi"/>
                <w:sz w:val="20"/>
                <w:szCs w:val="20"/>
              </w:rPr>
              <m:t>ξ</m:t>
            </m:r>
          </m:sub>
        </m:sSub>
      </m:oMath>
      <w:r w:rsidRPr="00A85F05">
        <w:rPr>
          <w:rFonts w:cstheme="minorHAnsi"/>
          <w:sz w:val="20"/>
          <w:szCs w:val="20"/>
        </w:rPr>
        <w:t xml:space="preserve"> =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σ</m:t>
            </m:r>
          </m:sub>
        </m:sSub>
      </m:oMath>
      <w:r w:rsidRPr="00A85F05">
        <w:rPr>
          <w:rFonts w:cstheme="minorHAnsi"/>
          <w:sz w:val="20"/>
          <w:szCs w:val="20"/>
        </w:rPr>
        <w:t xml:space="preserve">   ,         </w:t>
      </w:r>
      <w:r w:rsidR="00852B3C">
        <w:rPr>
          <w:rFonts w:cstheme="minorHAnsi"/>
          <w:sz w:val="20"/>
          <w:szCs w:val="20"/>
        </w:rPr>
        <w:tab/>
      </w:r>
      <w:r w:rsidR="00852B3C">
        <w:rPr>
          <w:rFonts w:cstheme="minorHAnsi"/>
          <w:sz w:val="20"/>
          <w:szCs w:val="20"/>
        </w:rPr>
        <w:tab/>
      </w:r>
      <w:r w:rsidR="00852B3C">
        <w:rPr>
          <w:rFonts w:cstheme="minorHAnsi"/>
          <w:sz w:val="20"/>
          <w:szCs w:val="20"/>
        </w:rPr>
        <w:tab/>
      </w:r>
      <w:r w:rsidRPr="00A85F05">
        <w:rPr>
          <w:rFonts w:cstheme="minorHAnsi"/>
          <w:sz w:val="20"/>
          <w:szCs w:val="20"/>
        </w:rPr>
        <w:t xml:space="preserve">γ) </w:t>
      </w:r>
      <m:oMath>
        <m:sSub>
          <m:sSubPr>
            <m:ctrlPr>
              <w:rPr>
                <w:rFonts w:ascii="Cambria Math" w:hAnsi="Cambria Math" w:cstheme="minorHAnsi"/>
                <w:i/>
                <w:sz w:val="20"/>
                <w:szCs w:val="20"/>
              </w:rPr>
            </m:ctrlPr>
          </m:sSubPr>
          <m:e>
            <m:r>
              <m:rPr>
                <m:sty m:val="bi"/>
              </m:rPr>
              <w:rPr>
                <w:rFonts w:ascii="Cambria Math" w:hAnsi="Cambria Math" w:cstheme="minorHAnsi"/>
                <w:sz w:val="20"/>
                <w:szCs w:val="20"/>
              </w:rPr>
              <m:t>t</m:t>
            </m:r>
          </m:e>
          <m:sub>
            <m:r>
              <m:rPr>
                <m:sty m:val="bi"/>
              </m:rPr>
              <w:rPr>
                <w:rFonts w:ascii="Cambria Math" w:hAnsi="Cambria Math" w:cstheme="minorHAnsi"/>
                <w:sz w:val="20"/>
                <w:szCs w:val="20"/>
              </w:rPr>
              <m:t>ξ</m:t>
            </m:r>
          </m:sub>
        </m:sSub>
      </m:oMath>
      <w:r w:rsidRPr="00A85F05">
        <w:rPr>
          <w:rFonts w:cstheme="minorHAnsi"/>
          <w:sz w:val="20"/>
          <w:szCs w:val="20"/>
        </w:rPr>
        <w:t xml:space="preserve"> = </w:t>
      </w:r>
      <m:oMath>
        <m:sSub>
          <m:sSubPr>
            <m:ctrlPr>
              <w:rPr>
                <w:rFonts w:ascii="Cambria Math" w:hAnsi="Cambria Math" w:cstheme="minorHAnsi"/>
                <w:i/>
                <w:sz w:val="20"/>
                <w:szCs w:val="20"/>
              </w:rPr>
            </m:ctrlPr>
          </m:sSubPr>
          <m:e>
            <m:rad>
              <m:radPr>
                <m:degHide m:val="1"/>
                <m:ctrlPr>
                  <w:rPr>
                    <w:rFonts w:ascii="Cambria Math" w:hAnsi="Cambria Math" w:cstheme="minorHAnsi"/>
                    <w:i/>
                    <w:sz w:val="20"/>
                    <w:szCs w:val="20"/>
                  </w:rPr>
                </m:ctrlPr>
              </m:radPr>
              <m:deg/>
              <m:e>
                <m:r>
                  <w:rPr>
                    <w:rFonts w:ascii="Cambria Math" w:hAnsi="Cambria Math" w:cstheme="minorHAnsi"/>
                    <w:sz w:val="20"/>
                    <w:szCs w:val="20"/>
                  </w:rPr>
                  <m:t>2</m:t>
                </m:r>
              </m:e>
            </m:rad>
            <m:r>
              <w:rPr>
                <w:rFonts w:ascii="Cambria Math" w:hAnsi="Cambria Math" w:cstheme="minorHAnsi"/>
                <w:sz w:val="20"/>
                <w:szCs w:val="20"/>
              </w:rPr>
              <m:t xml:space="preserve"> ∙t</m:t>
            </m:r>
          </m:e>
          <m:sub>
            <m:r>
              <w:rPr>
                <w:rFonts w:ascii="Cambria Math" w:hAnsi="Cambria Math" w:cstheme="minorHAnsi"/>
                <w:sz w:val="20"/>
                <w:szCs w:val="20"/>
              </w:rPr>
              <m:t>σ</m:t>
            </m:r>
          </m:sub>
        </m:sSub>
      </m:oMath>
    </w:p>
    <w:p w14:paraId="689AC70B" w14:textId="77777777" w:rsidR="00852B3C" w:rsidRDefault="00852B3C" w:rsidP="00852B3C">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2</w:t>
      </w:r>
      <w:r w:rsidRPr="00204723">
        <w:rPr>
          <w:rFonts w:cstheme="minorHAnsi"/>
          <w:b/>
          <w:iCs/>
          <w:sz w:val="20"/>
          <w:szCs w:val="20"/>
        </w:rPr>
        <w:t xml:space="preserve"> + </w:t>
      </w:r>
      <w:r>
        <w:rPr>
          <w:rFonts w:cstheme="minorHAnsi"/>
          <w:b/>
          <w:iCs/>
          <w:sz w:val="20"/>
          <w:szCs w:val="20"/>
        </w:rPr>
        <w:t>6</w:t>
      </w:r>
      <w:r w:rsidRPr="00204723">
        <w:rPr>
          <w:rFonts w:cstheme="minorHAnsi"/>
          <w:b/>
          <w:iCs/>
          <w:sz w:val="20"/>
          <w:szCs w:val="20"/>
        </w:rPr>
        <w:t xml:space="preserve"> = </w:t>
      </w:r>
      <w:r>
        <w:rPr>
          <w:rFonts w:cstheme="minorHAnsi"/>
          <w:b/>
          <w:iCs/>
          <w:sz w:val="20"/>
          <w:szCs w:val="20"/>
        </w:rPr>
        <w:t>8</w:t>
      </w:r>
    </w:p>
    <w:p w14:paraId="254A4E2B" w14:textId="78333910" w:rsidR="0008789A" w:rsidRPr="00852B3C" w:rsidRDefault="0008789A" w:rsidP="00852B3C">
      <w:pPr>
        <w:spacing w:after="0" w:line="276" w:lineRule="auto"/>
        <w:rPr>
          <w:sz w:val="20"/>
          <w:szCs w:val="20"/>
        </w:rPr>
      </w:pPr>
    </w:p>
    <w:p w14:paraId="7E0555DD" w14:textId="2BCB506E" w:rsidR="0008789A" w:rsidRPr="00852B3C" w:rsidRDefault="0008789A" w:rsidP="00852B3C">
      <w:pPr>
        <w:pStyle w:val="a6"/>
        <w:numPr>
          <w:ilvl w:val="0"/>
          <w:numId w:val="28"/>
        </w:numPr>
        <w:spacing w:line="276" w:lineRule="auto"/>
        <w:ind w:left="0" w:firstLine="0"/>
        <w:jc w:val="both"/>
        <w:rPr>
          <w:rFonts w:asciiTheme="minorHAnsi" w:hAnsiTheme="minorHAnsi" w:cstheme="minorHAnsi"/>
          <w:sz w:val="20"/>
          <w:szCs w:val="20"/>
        </w:rPr>
      </w:pPr>
      <w:r w:rsidRPr="00852B3C">
        <w:rPr>
          <w:rFonts w:asciiTheme="minorHAnsi" w:hAnsiTheme="minorHAnsi" w:cstheme="minorHAnsi"/>
          <w:sz w:val="20"/>
          <w:szCs w:val="20"/>
        </w:rPr>
        <w:t xml:space="preserve">Δύο πέτρες Α, και Β αφήνονται αντίστοιχα από τα ύψη </w:t>
      </w:r>
      <w:proofErr w:type="spellStart"/>
      <w:r w:rsidRPr="00852B3C">
        <w:rPr>
          <w:rFonts w:asciiTheme="minorHAnsi" w:hAnsiTheme="minorHAnsi" w:cstheme="minorHAnsi"/>
          <w:i/>
          <w:sz w:val="20"/>
          <w:szCs w:val="20"/>
        </w:rPr>
        <w:t>h</w:t>
      </w:r>
      <w:r w:rsidRPr="00852B3C">
        <w:rPr>
          <w:rFonts w:asciiTheme="minorHAnsi" w:hAnsiTheme="minorHAnsi" w:cstheme="minorHAnsi"/>
          <w:sz w:val="20"/>
          <w:szCs w:val="20"/>
          <w:vertAlign w:val="subscript"/>
        </w:rPr>
        <w:t>Α</w:t>
      </w:r>
      <w:proofErr w:type="spellEnd"/>
      <w:r w:rsidRPr="00852B3C">
        <w:rPr>
          <w:rFonts w:asciiTheme="minorHAnsi" w:hAnsiTheme="minorHAnsi" w:cstheme="minorHAnsi"/>
          <w:sz w:val="20"/>
          <w:szCs w:val="20"/>
        </w:rPr>
        <w:t xml:space="preserve">, </w:t>
      </w:r>
      <w:proofErr w:type="spellStart"/>
      <w:r w:rsidRPr="00852B3C">
        <w:rPr>
          <w:rFonts w:asciiTheme="minorHAnsi" w:hAnsiTheme="minorHAnsi" w:cstheme="minorHAnsi"/>
          <w:i/>
          <w:sz w:val="20"/>
          <w:szCs w:val="20"/>
        </w:rPr>
        <w:t>h</w:t>
      </w:r>
      <w:r w:rsidRPr="00852B3C">
        <w:rPr>
          <w:rFonts w:asciiTheme="minorHAnsi" w:hAnsiTheme="minorHAnsi" w:cstheme="minorHAnsi"/>
          <w:sz w:val="20"/>
          <w:szCs w:val="20"/>
          <w:vertAlign w:val="subscript"/>
        </w:rPr>
        <w:t>Β</w:t>
      </w:r>
      <w:proofErr w:type="spellEnd"/>
      <w:r w:rsidRPr="00852B3C">
        <w:rPr>
          <w:rFonts w:asciiTheme="minorHAnsi" w:hAnsiTheme="minorHAnsi" w:cstheme="minorHAnsi"/>
          <w:sz w:val="20"/>
          <w:szCs w:val="20"/>
        </w:rPr>
        <w:t xml:space="preserve"> πάνω από το έδαφος να εκτελέσουν ελεύθερη πτώση. Αν για τους χρόνους πτώσης μέχρι το έδαφος ισχύει η σχέση </w:t>
      </w:r>
      <w:r w:rsidRPr="00852B3C">
        <w:rPr>
          <w:rFonts w:asciiTheme="minorHAnsi" w:hAnsiTheme="minorHAnsi" w:cstheme="minorHAnsi"/>
          <w:i/>
          <w:sz w:val="20"/>
          <w:szCs w:val="20"/>
          <w:lang w:val="en-US"/>
        </w:rPr>
        <w:t>t</w:t>
      </w:r>
      <w:r w:rsidRPr="00852B3C">
        <w:rPr>
          <w:rFonts w:asciiTheme="minorHAnsi" w:hAnsiTheme="minorHAnsi" w:cstheme="minorHAnsi"/>
          <w:sz w:val="20"/>
          <w:szCs w:val="20"/>
          <w:vertAlign w:val="subscript"/>
        </w:rPr>
        <w:t>Α</w:t>
      </w:r>
      <w:r w:rsidRPr="00852B3C">
        <w:rPr>
          <w:rFonts w:asciiTheme="minorHAnsi" w:hAnsiTheme="minorHAnsi" w:cstheme="minorHAnsi"/>
          <w:sz w:val="20"/>
          <w:szCs w:val="20"/>
        </w:rPr>
        <w:t xml:space="preserve"> = 2</w:t>
      </w:r>
      <w:r w:rsidRPr="00852B3C">
        <w:rPr>
          <w:rFonts w:asciiTheme="minorHAnsi" w:hAnsiTheme="minorHAnsi" w:cstheme="minorHAnsi"/>
          <w:i/>
          <w:sz w:val="20"/>
          <w:szCs w:val="20"/>
          <w:lang w:val="en-US"/>
        </w:rPr>
        <w:t>t</w:t>
      </w:r>
      <w:r w:rsidRPr="00852B3C">
        <w:rPr>
          <w:rFonts w:asciiTheme="minorHAnsi" w:hAnsiTheme="minorHAnsi" w:cstheme="minorHAnsi"/>
          <w:sz w:val="20"/>
          <w:szCs w:val="20"/>
          <w:vertAlign w:val="subscript"/>
        </w:rPr>
        <w:t>Β</w:t>
      </w:r>
      <w:r w:rsidRPr="00852B3C">
        <w:rPr>
          <w:rFonts w:asciiTheme="minorHAnsi" w:hAnsiTheme="minorHAnsi" w:cstheme="minorHAnsi"/>
          <w:sz w:val="20"/>
          <w:szCs w:val="20"/>
        </w:rPr>
        <w:t xml:space="preserve">, τότε τα ύψη </w:t>
      </w:r>
      <w:proofErr w:type="spellStart"/>
      <w:r w:rsidRPr="00852B3C">
        <w:rPr>
          <w:rFonts w:asciiTheme="minorHAnsi" w:hAnsiTheme="minorHAnsi" w:cstheme="minorHAnsi"/>
          <w:i/>
          <w:sz w:val="20"/>
          <w:szCs w:val="20"/>
        </w:rPr>
        <w:t>h</w:t>
      </w:r>
      <w:r w:rsidRPr="00852B3C">
        <w:rPr>
          <w:rFonts w:asciiTheme="minorHAnsi" w:hAnsiTheme="minorHAnsi" w:cstheme="minorHAnsi"/>
          <w:sz w:val="20"/>
          <w:szCs w:val="20"/>
          <w:vertAlign w:val="subscript"/>
        </w:rPr>
        <w:t>Α</w:t>
      </w:r>
      <w:proofErr w:type="spellEnd"/>
      <w:r w:rsidRPr="00852B3C">
        <w:rPr>
          <w:rFonts w:asciiTheme="minorHAnsi" w:hAnsiTheme="minorHAnsi" w:cstheme="minorHAnsi"/>
          <w:sz w:val="20"/>
          <w:szCs w:val="20"/>
        </w:rPr>
        <w:t xml:space="preserve"> και </w:t>
      </w:r>
      <w:proofErr w:type="spellStart"/>
      <w:r w:rsidRPr="00852B3C">
        <w:rPr>
          <w:rFonts w:asciiTheme="minorHAnsi" w:hAnsiTheme="minorHAnsi" w:cstheme="minorHAnsi"/>
          <w:i/>
          <w:sz w:val="20"/>
          <w:szCs w:val="20"/>
        </w:rPr>
        <w:t>h</w:t>
      </w:r>
      <w:r w:rsidRPr="00852B3C">
        <w:rPr>
          <w:rFonts w:asciiTheme="minorHAnsi" w:hAnsiTheme="minorHAnsi" w:cstheme="minorHAnsi"/>
          <w:sz w:val="20"/>
          <w:szCs w:val="20"/>
          <w:vertAlign w:val="subscript"/>
        </w:rPr>
        <w:t>Β</w:t>
      </w:r>
      <w:proofErr w:type="spellEnd"/>
      <w:r w:rsidRPr="00852B3C">
        <w:rPr>
          <w:rFonts w:asciiTheme="minorHAnsi" w:hAnsiTheme="minorHAnsi" w:cstheme="minorHAnsi"/>
          <w:sz w:val="20"/>
          <w:szCs w:val="20"/>
        </w:rPr>
        <w:t xml:space="preserve"> ικανοποιούν τη σχέση:</w:t>
      </w:r>
    </w:p>
    <w:p w14:paraId="2DBBEB1C" w14:textId="4EBDD3AA" w:rsidR="0008789A" w:rsidRPr="00852B3C" w:rsidRDefault="0008789A" w:rsidP="00852B3C">
      <w:pPr>
        <w:spacing w:after="0" w:line="276" w:lineRule="auto"/>
        <w:rPr>
          <w:rFonts w:cstheme="minorHAnsi"/>
          <w:sz w:val="20"/>
          <w:szCs w:val="20"/>
        </w:rPr>
      </w:pPr>
      <w:r w:rsidRPr="00852B3C">
        <w:rPr>
          <w:rFonts w:cstheme="minorHAnsi"/>
          <w:b/>
          <w:sz w:val="20"/>
          <w:szCs w:val="20"/>
        </w:rPr>
        <w:t>α)</w:t>
      </w:r>
      <w:r w:rsidRPr="00852B3C">
        <w:rPr>
          <w:rFonts w:cstheme="minorHAnsi"/>
          <w:sz w:val="20"/>
          <w:szCs w:val="20"/>
        </w:rPr>
        <w:t xml:space="preserve"> </w:t>
      </w:r>
      <w:r w:rsidRPr="00852B3C">
        <w:rPr>
          <w:rFonts w:cstheme="minorHAnsi"/>
          <w:i/>
          <w:sz w:val="20"/>
          <w:szCs w:val="20"/>
          <w:lang w:val="en-US"/>
        </w:rPr>
        <w:t>h</w:t>
      </w:r>
      <w:r w:rsidRPr="00852B3C">
        <w:rPr>
          <w:rFonts w:cstheme="minorHAnsi"/>
          <w:sz w:val="20"/>
          <w:szCs w:val="20"/>
          <w:vertAlign w:val="subscript"/>
          <w:lang w:val="en-US"/>
        </w:rPr>
        <w:t>A</w:t>
      </w:r>
      <w:r w:rsidRPr="00852B3C">
        <w:rPr>
          <w:rFonts w:cstheme="minorHAnsi"/>
          <w:sz w:val="20"/>
          <w:szCs w:val="20"/>
          <w:vertAlign w:val="subscript"/>
        </w:rPr>
        <w:t xml:space="preserve"> </w:t>
      </w:r>
      <w:r w:rsidRPr="00852B3C">
        <w:rPr>
          <w:rFonts w:cstheme="minorHAnsi"/>
          <w:sz w:val="20"/>
          <w:szCs w:val="20"/>
        </w:rPr>
        <w:t>= 2</w:t>
      </w:r>
      <w:r w:rsidR="00852B3C">
        <w:rPr>
          <w:rFonts w:cstheme="minorHAnsi"/>
          <w:sz w:val="20"/>
          <w:szCs w:val="20"/>
        </w:rPr>
        <w:t>∙</w:t>
      </w:r>
      <w:r w:rsidRPr="00852B3C">
        <w:rPr>
          <w:rFonts w:cstheme="minorHAnsi"/>
          <w:i/>
          <w:sz w:val="20"/>
          <w:szCs w:val="20"/>
          <w:lang w:val="en-US"/>
        </w:rPr>
        <w:t>h</w:t>
      </w:r>
      <w:r w:rsidRPr="00852B3C">
        <w:rPr>
          <w:rFonts w:cstheme="minorHAnsi"/>
          <w:sz w:val="20"/>
          <w:szCs w:val="20"/>
          <w:vertAlign w:val="subscript"/>
          <w:lang w:val="en-US"/>
        </w:rPr>
        <w:t>B</w:t>
      </w:r>
      <w:r w:rsidRPr="00852B3C">
        <w:rPr>
          <w:rFonts w:cstheme="minorHAnsi"/>
          <w:sz w:val="20"/>
          <w:szCs w:val="20"/>
        </w:rPr>
        <w:tab/>
      </w:r>
      <w:r w:rsidRPr="00852B3C">
        <w:rPr>
          <w:rFonts w:cstheme="minorHAnsi"/>
          <w:sz w:val="20"/>
          <w:szCs w:val="20"/>
        </w:rPr>
        <w:tab/>
      </w:r>
      <w:r w:rsidRPr="00852B3C">
        <w:rPr>
          <w:rFonts w:cstheme="minorHAnsi"/>
          <w:sz w:val="20"/>
          <w:szCs w:val="20"/>
        </w:rPr>
        <w:tab/>
      </w:r>
      <w:r w:rsidR="00852B3C">
        <w:rPr>
          <w:rFonts w:cstheme="minorHAnsi"/>
          <w:sz w:val="20"/>
          <w:szCs w:val="20"/>
        </w:rPr>
        <w:tab/>
      </w:r>
      <w:r w:rsidRPr="00852B3C">
        <w:rPr>
          <w:rFonts w:cstheme="minorHAnsi"/>
          <w:b/>
          <w:sz w:val="20"/>
          <w:szCs w:val="20"/>
        </w:rPr>
        <w:t>β)</w:t>
      </w:r>
      <w:r w:rsidRPr="00852B3C">
        <w:rPr>
          <w:rFonts w:cstheme="minorHAnsi"/>
          <w:sz w:val="20"/>
          <w:szCs w:val="20"/>
        </w:rPr>
        <w:t xml:space="preserve"> </w:t>
      </w:r>
      <w:r w:rsidRPr="00852B3C">
        <w:rPr>
          <w:rFonts w:cstheme="minorHAnsi"/>
          <w:i/>
          <w:sz w:val="20"/>
          <w:szCs w:val="20"/>
          <w:lang w:val="en-US"/>
        </w:rPr>
        <w:t>h</w:t>
      </w:r>
      <w:r w:rsidRPr="00852B3C">
        <w:rPr>
          <w:rFonts w:cstheme="minorHAnsi"/>
          <w:sz w:val="20"/>
          <w:szCs w:val="20"/>
          <w:vertAlign w:val="subscript"/>
          <w:lang w:val="en-US"/>
        </w:rPr>
        <w:t>A</w:t>
      </w:r>
      <w:r w:rsidRPr="00852B3C">
        <w:rPr>
          <w:rFonts w:cstheme="minorHAnsi"/>
          <w:sz w:val="20"/>
          <w:szCs w:val="20"/>
          <w:vertAlign w:val="subscript"/>
        </w:rPr>
        <w:t xml:space="preserve"> </w:t>
      </w:r>
      <w:r w:rsidRPr="00852B3C">
        <w:rPr>
          <w:rFonts w:cstheme="minorHAnsi"/>
          <w:sz w:val="20"/>
          <w:szCs w:val="20"/>
        </w:rPr>
        <w:t>= 4</w:t>
      </w:r>
      <w:r w:rsidR="00852B3C">
        <w:rPr>
          <w:rFonts w:cstheme="minorHAnsi"/>
          <w:sz w:val="20"/>
          <w:szCs w:val="20"/>
        </w:rPr>
        <w:t>∙</w:t>
      </w:r>
      <w:r w:rsidRPr="00852B3C">
        <w:rPr>
          <w:rFonts w:cstheme="minorHAnsi"/>
          <w:i/>
          <w:sz w:val="20"/>
          <w:szCs w:val="20"/>
          <w:lang w:val="en-US"/>
        </w:rPr>
        <w:t>h</w:t>
      </w:r>
      <w:r w:rsidRPr="00852B3C">
        <w:rPr>
          <w:rFonts w:cstheme="minorHAnsi"/>
          <w:sz w:val="20"/>
          <w:szCs w:val="20"/>
          <w:vertAlign w:val="subscript"/>
          <w:lang w:val="en-US"/>
        </w:rPr>
        <w:t>B</w:t>
      </w:r>
      <w:r w:rsidRPr="00852B3C">
        <w:rPr>
          <w:rFonts w:cstheme="minorHAnsi"/>
          <w:sz w:val="20"/>
          <w:szCs w:val="20"/>
        </w:rPr>
        <w:tab/>
      </w:r>
      <w:r w:rsidRPr="00852B3C">
        <w:rPr>
          <w:rFonts w:cstheme="minorHAnsi"/>
          <w:sz w:val="20"/>
          <w:szCs w:val="20"/>
        </w:rPr>
        <w:tab/>
      </w:r>
      <w:r w:rsidRPr="00852B3C">
        <w:rPr>
          <w:rFonts w:cstheme="minorHAnsi"/>
          <w:sz w:val="20"/>
          <w:szCs w:val="20"/>
        </w:rPr>
        <w:tab/>
      </w:r>
      <w:r w:rsidRPr="00852B3C">
        <w:rPr>
          <w:rFonts w:cstheme="minorHAnsi"/>
          <w:b/>
          <w:sz w:val="20"/>
          <w:szCs w:val="20"/>
        </w:rPr>
        <w:t>γ)</w:t>
      </w:r>
      <w:r w:rsidRPr="00852B3C">
        <w:rPr>
          <w:rFonts w:cstheme="minorHAnsi"/>
          <w:sz w:val="20"/>
          <w:szCs w:val="20"/>
        </w:rPr>
        <w:t xml:space="preserve"> </w:t>
      </w:r>
      <w:r w:rsidRPr="00852B3C">
        <w:rPr>
          <w:rFonts w:cstheme="minorHAnsi"/>
          <w:i/>
          <w:sz w:val="20"/>
          <w:szCs w:val="20"/>
          <w:lang w:val="en-US"/>
        </w:rPr>
        <w:t>h</w:t>
      </w:r>
      <w:r w:rsidRPr="00852B3C">
        <w:rPr>
          <w:rFonts w:cstheme="minorHAnsi"/>
          <w:sz w:val="20"/>
          <w:szCs w:val="20"/>
          <w:vertAlign w:val="subscript"/>
          <w:lang w:val="en-US"/>
        </w:rPr>
        <w:t>A</w:t>
      </w:r>
      <w:r w:rsidRPr="00852B3C">
        <w:rPr>
          <w:rFonts w:cstheme="minorHAnsi"/>
          <w:sz w:val="20"/>
          <w:szCs w:val="20"/>
          <w:vertAlign w:val="subscript"/>
        </w:rPr>
        <w:t xml:space="preserve"> </w:t>
      </w:r>
      <w:r w:rsidRPr="00852B3C">
        <w:rPr>
          <w:rFonts w:cstheme="minorHAnsi"/>
          <w:sz w:val="20"/>
          <w:szCs w:val="20"/>
        </w:rPr>
        <w:t>= 8</w:t>
      </w:r>
      <w:r w:rsidR="00852B3C">
        <w:rPr>
          <w:rFonts w:cstheme="minorHAnsi"/>
          <w:sz w:val="20"/>
          <w:szCs w:val="20"/>
        </w:rPr>
        <w:t>∙</w:t>
      </w:r>
      <w:r w:rsidRPr="00852B3C">
        <w:rPr>
          <w:rFonts w:cstheme="minorHAnsi"/>
          <w:i/>
          <w:sz w:val="20"/>
          <w:szCs w:val="20"/>
          <w:lang w:val="en-US"/>
        </w:rPr>
        <w:t>h</w:t>
      </w:r>
      <w:r w:rsidRPr="00852B3C">
        <w:rPr>
          <w:rFonts w:cstheme="minorHAnsi"/>
          <w:sz w:val="20"/>
          <w:szCs w:val="20"/>
          <w:vertAlign w:val="subscript"/>
          <w:lang w:val="en-US"/>
        </w:rPr>
        <w:t>B</w:t>
      </w:r>
      <w:r w:rsidRPr="00852B3C">
        <w:rPr>
          <w:rFonts w:cstheme="minorHAnsi"/>
          <w:sz w:val="20"/>
          <w:szCs w:val="20"/>
        </w:rPr>
        <w:tab/>
      </w:r>
    </w:p>
    <w:p w14:paraId="0E502474" w14:textId="7960C597" w:rsidR="00852B3C" w:rsidRDefault="00852B3C" w:rsidP="00852B3C">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sidR="0024678E">
        <w:rPr>
          <w:rFonts w:cstheme="minorHAnsi"/>
          <w:b/>
          <w:iCs/>
          <w:sz w:val="20"/>
          <w:szCs w:val="20"/>
        </w:rPr>
        <w:t>4</w:t>
      </w:r>
      <w:r w:rsidRPr="00204723">
        <w:rPr>
          <w:rFonts w:cstheme="minorHAnsi"/>
          <w:b/>
          <w:iCs/>
          <w:sz w:val="20"/>
          <w:szCs w:val="20"/>
        </w:rPr>
        <w:t xml:space="preserve"> + </w:t>
      </w:r>
      <w:r w:rsidR="0024678E">
        <w:rPr>
          <w:rFonts w:cstheme="minorHAnsi"/>
          <w:b/>
          <w:iCs/>
          <w:sz w:val="20"/>
          <w:szCs w:val="20"/>
        </w:rPr>
        <w:t>8</w:t>
      </w:r>
      <w:r w:rsidRPr="00204723">
        <w:rPr>
          <w:rFonts w:cstheme="minorHAnsi"/>
          <w:b/>
          <w:iCs/>
          <w:sz w:val="20"/>
          <w:szCs w:val="20"/>
        </w:rPr>
        <w:t xml:space="preserve"> = </w:t>
      </w:r>
      <w:r w:rsidR="0024678E">
        <w:rPr>
          <w:rFonts w:cstheme="minorHAnsi"/>
          <w:b/>
          <w:iCs/>
          <w:sz w:val="20"/>
          <w:szCs w:val="20"/>
        </w:rPr>
        <w:t>12</w:t>
      </w:r>
    </w:p>
    <w:p w14:paraId="7922AAA8" w14:textId="77777777" w:rsidR="0008789A" w:rsidRPr="00852B3C" w:rsidRDefault="0008789A" w:rsidP="00852B3C">
      <w:pPr>
        <w:spacing w:after="0" w:line="276" w:lineRule="auto"/>
        <w:jc w:val="both"/>
        <w:rPr>
          <w:b/>
          <w:sz w:val="20"/>
          <w:szCs w:val="20"/>
        </w:rPr>
      </w:pPr>
    </w:p>
    <w:p w14:paraId="208A6530" w14:textId="5964F8DB" w:rsidR="00C45805" w:rsidRPr="00852B3C" w:rsidRDefault="00C45805" w:rsidP="00852B3C">
      <w:pPr>
        <w:pStyle w:val="a6"/>
        <w:numPr>
          <w:ilvl w:val="0"/>
          <w:numId w:val="28"/>
        </w:numPr>
        <w:spacing w:line="276" w:lineRule="auto"/>
        <w:ind w:left="0" w:firstLine="0"/>
        <w:jc w:val="both"/>
        <w:rPr>
          <w:rFonts w:asciiTheme="minorHAnsi" w:hAnsiTheme="minorHAnsi" w:cstheme="minorHAnsi"/>
          <w:sz w:val="20"/>
          <w:szCs w:val="20"/>
        </w:rPr>
      </w:pPr>
      <w:r w:rsidRPr="00852B3C">
        <w:rPr>
          <w:rFonts w:asciiTheme="minorHAnsi" w:hAnsiTheme="minorHAnsi" w:cstheme="minorHAnsi"/>
          <w:sz w:val="20"/>
          <w:szCs w:val="20"/>
        </w:rPr>
        <w:t xml:space="preserve">Από  μικρό ύψος </w:t>
      </w:r>
      <w:r w:rsidRPr="00852B3C">
        <w:rPr>
          <w:rFonts w:asciiTheme="minorHAnsi" w:hAnsiTheme="minorHAnsi" w:cstheme="minorHAnsi"/>
          <w:sz w:val="20"/>
          <w:szCs w:val="20"/>
          <w:lang w:val="en-US"/>
        </w:rPr>
        <w:t>h</w:t>
      </w:r>
      <w:r w:rsidRPr="00852B3C">
        <w:rPr>
          <w:rFonts w:asciiTheme="minorHAnsi" w:hAnsiTheme="minorHAnsi" w:cstheme="minorHAnsi"/>
          <w:sz w:val="20"/>
          <w:szCs w:val="20"/>
        </w:rPr>
        <w:t xml:space="preserve"> από την επιφάνεια της Γης, όπου η επιτάχυνση της βαρύτητας είναι </w:t>
      </w:r>
      <w:r w:rsidRPr="00852B3C">
        <w:rPr>
          <w:rFonts w:asciiTheme="minorHAnsi" w:hAnsiTheme="minorHAnsi" w:cstheme="minorHAnsi"/>
          <w:sz w:val="20"/>
          <w:szCs w:val="20"/>
          <w:lang w:val="en-US"/>
        </w:rPr>
        <w:t>g</w:t>
      </w:r>
      <w:r w:rsidRPr="00852B3C">
        <w:rPr>
          <w:rFonts w:asciiTheme="minorHAnsi" w:hAnsiTheme="minorHAnsi" w:cstheme="minorHAnsi"/>
          <w:sz w:val="20"/>
          <w:szCs w:val="20"/>
          <w:vertAlign w:val="subscript"/>
        </w:rPr>
        <w:t>0</w:t>
      </w:r>
      <w:r w:rsidRPr="00852B3C">
        <w:rPr>
          <w:rFonts w:asciiTheme="minorHAnsi" w:hAnsiTheme="minorHAnsi" w:cstheme="minorHAnsi"/>
          <w:sz w:val="20"/>
          <w:szCs w:val="20"/>
        </w:rPr>
        <w:t xml:space="preserve"> αφήνουμε να πέσει ένα σφαιρίδιο . Από το ίδιο μικρό ύψος </w:t>
      </w:r>
      <w:r w:rsidRPr="00852B3C">
        <w:rPr>
          <w:rFonts w:asciiTheme="minorHAnsi" w:hAnsiTheme="minorHAnsi" w:cstheme="minorHAnsi"/>
          <w:sz w:val="20"/>
          <w:szCs w:val="20"/>
          <w:lang w:val="en-US"/>
        </w:rPr>
        <w:t>h</w:t>
      </w:r>
      <w:r w:rsidRPr="00852B3C">
        <w:rPr>
          <w:rFonts w:asciiTheme="minorHAnsi" w:hAnsiTheme="minorHAnsi" w:cstheme="minorHAnsi"/>
          <w:sz w:val="20"/>
          <w:szCs w:val="20"/>
        </w:rPr>
        <w:t xml:space="preserve"> από την επιφάνεια ενός άλλου Πλανήτη, όπου η επιτάχυνση της βαρύτητας είναι </w:t>
      </w:r>
      <w:r w:rsidRPr="00852B3C">
        <w:rPr>
          <w:rFonts w:asciiTheme="minorHAnsi" w:hAnsiTheme="minorHAnsi" w:cstheme="minorHAnsi"/>
          <w:sz w:val="20"/>
          <w:szCs w:val="20"/>
          <w:lang w:val="en-US"/>
        </w:rPr>
        <w:t>g</w:t>
      </w:r>
      <w:r w:rsidRPr="00852B3C">
        <w:rPr>
          <w:rFonts w:asciiTheme="minorHAnsi" w:hAnsiTheme="minorHAnsi" w:cstheme="minorHAnsi"/>
          <w:sz w:val="20"/>
          <w:szCs w:val="20"/>
          <w:vertAlign w:val="subscript"/>
        </w:rPr>
        <w:t>0</w:t>
      </w:r>
      <w:r w:rsidRPr="00852B3C">
        <w:rPr>
          <w:rFonts w:asciiTheme="minorHAnsi" w:hAnsiTheme="minorHAnsi" w:cstheme="minorHAnsi"/>
          <w:sz w:val="20"/>
          <w:szCs w:val="20"/>
        </w:rPr>
        <w:t>/4, αφήνουμε να πέσει επίσης ένα σφαιρίδιο. Και στις δύο περιπτώσεις θεωρούμε, ότι η μοναδική δύναμη, η οποία ασκείται στο κάθε σώμα είναι το βάρος του. Αν υ</w:t>
      </w:r>
      <w:r w:rsidRPr="00852B3C">
        <w:rPr>
          <w:rFonts w:asciiTheme="minorHAnsi" w:hAnsiTheme="minorHAnsi" w:cstheme="minorHAnsi"/>
          <w:sz w:val="20"/>
          <w:szCs w:val="20"/>
          <w:vertAlign w:val="subscript"/>
        </w:rPr>
        <w:t xml:space="preserve">1  </w:t>
      </w:r>
      <w:r w:rsidRPr="00852B3C">
        <w:rPr>
          <w:rFonts w:asciiTheme="minorHAnsi" w:hAnsiTheme="minorHAnsi" w:cstheme="minorHAnsi"/>
          <w:sz w:val="20"/>
          <w:szCs w:val="20"/>
        </w:rPr>
        <w:t>είναι το μέτρο της ταχύτητας με την οποία φθάνει το σφαιρίδιο στην επιφάνεια της Γης και υ</w:t>
      </w:r>
      <w:r w:rsidRPr="00852B3C">
        <w:rPr>
          <w:rFonts w:asciiTheme="minorHAnsi" w:hAnsiTheme="minorHAnsi" w:cstheme="minorHAnsi"/>
          <w:sz w:val="20"/>
          <w:szCs w:val="20"/>
          <w:vertAlign w:val="subscript"/>
        </w:rPr>
        <w:t xml:space="preserve">2  </w:t>
      </w:r>
      <w:r w:rsidRPr="00852B3C">
        <w:rPr>
          <w:rFonts w:asciiTheme="minorHAnsi" w:hAnsiTheme="minorHAnsi" w:cstheme="minorHAnsi"/>
          <w:sz w:val="20"/>
          <w:szCs w:val="20"/>
        </w:rPr>
        <w:t xml:space="preserve">είναι το μέτρο της ταχύτητας με την οποία φθάνει το σφαιρίδιο στην επιφάνεια του άλλου Πλανήτη, τότε: </w:t>
      </w:r>
    </w:p>
    <w:p w14:paraId="4AC1D9D2" w14:textId="0D21A961" w:rsidR="00C45805" w:rsidRPr="00852B3C" w:rsidRDefault="00C45805" w:rsidP="00852B3C">
      <w:pPr>
        <w:pStyle w:val="Web"/>
        <w:shd w:val="clear" w:color="auto" w:fill="FFFFFF"/>
        <w:spacing w:before="0" w:beforeAutospacing="0" w:after="0" w:afterAutospacing="0" w:line="276" w:lineRule="auto"/>
        <w:jc w:val="both"/>
        <w:rPr>
          <w:rFonts w:asciiTheme="minorHAnsi" w:hAnsiTheme="minorHAnsi" w:cstheme="minorHAnsi"/>
          <w:b/>
          <w:sz w:val="20"/>
          <w:szCs w:val="20"/>
        </w:rPr>
      </w:pPr>
      <w:r w:rsidRPr="00852B3C">
        <w:rPr>
          <w:rFonts w:asciiTheme="minorHAnsi" w:hAnsiTheme="minorHAnsi" w:cstheme="minorHAnsi"/>
          <w:b/>
          <w:sz w:val="20"/>
          <w:szCs w:val="20"/>
        </w:rPr>
        <w:t xml:space="preserve">α. </w:t>
      </w:r>
      <w:r w:rsidRPr="00852B3C">
        <w:rPr>
          <w:rFonts w:asciiTheme="minorHAnsi" w:hAnsiTheme="minorHAnsi" w:cstheme="minorHAnsi"/>
          <w:sz w:val="20"/>
          <w:szCs w:val="20"/>
        </w:rPr>
        <w:t>υ</w:t>
      </w:r>
      <w:r w:rsidRPr="00852B3C">
        <w:rPr>
          <w:rFonts w:asciiTheme="minorHAnsi" w:hAnsiTheme="minorHAnsi" w:cstheme="minorHAnsi"/>
          <w:sz w:val="20"/>
          <w:szCs w:val="20"/>
          <w:vertAlign w:val="subscript"/>
        </w:rPr>
        <w:t xml:space="preserve">1  </w:t>
      </w:r>
      <w:r w:rsidRPr="00852B3C">
        <w:rPr>
          <w:rFonts w:asciiTheme="minorHAnsi" w:hAnsiTheme="minorHAnsi" w:cstheme="minorHAnsi"/>
          <w:sz w:val="20"/>
          <w:szCs w:val="20"/>
        </w:rPr>
        <w:t>=2</w:t>
      </w:r>
      <w:r w:rsidRPr="00852B3C">
        <w:rPr>
          <w:rFonts w:asciiTheme="minorHAnsi" w:hAnsiTheme="minorHAnsi" w:cstheme="minorHAnsi"/>
          <w:b/>
          <w:bCs/>
          <w:sz w:val="20"/>
          <w:szCs w:val="20"/>
          <w:vertAlign w:val="superscript"/>
        </w:rPr>
        <w:t>.</w:t>
      </w:r>
      <w:r w:rsidRPr="00852B3C">
        <w:rPr>
          <w:rFonts w:asciiTheme="minorHAnsi" w:hAnsiTheme="minorHAnsi" w:cstheme="minorHAnsi"/>
          <w:sz w:val="20"/>
          <w:szCs w:val="20"/>
          <w:vertAlign w:val="superscript"/>
        </w:rPr>
        <w:t xml:space="preserve"> </w:t>
      </w:r>
      <w:r w:rsidRPr="00852B3C">
        <w:rPr>
          <w:rFonts w:asciiTheme="minorHAnsi" w:hAnsiTheme="minorHAnsi" w:cstheme="minorHAnsi"/>
          <w:sz w:val="20"/>
          <w:szCs w:val="20"/>
        </w:rPr>
        <w:t>υ</w:t>
      </w:r>
      <w:r w:rsidRPr="00852B3C">
        <w:rPr>
          <w:rFonts w:asciiTheme="minorHAnsi" w:hAnsiTheme="minorHAnsi" w:cstheme="minorHAnsi"/>
          <w:sz w:val="20"/>
          <w:szCs w:val="20"/>
          <w:vertAlign w:val="subscript"/>
        </w:rPr>
        <w:t xml:space="preserve">2                                                                   </w:t>
      </w:r>
      <w:r w:rsidR="00852B3C">
        <w:rPr>
          <w:rFonts w:asciiTheme="minorHAnsi" w:hAnsiTheme="minorHAnsi" w:cstheme="minorHAnsi"/>
          <w:sz w:val="20"/>
          <w:szCs w:val="20"/>
          <w:vertAlign w:val="subscript"/>
        </w:rPr>
        <w:tab/>
      </w:r>
      <w:r w:rsidR="00852B3C">
        <w:rPr>
          <w:rFonts w:asciiTheme="minorHAnsi" w:hAnsiTheme="minorHAnsi" w:cstheme="minorHAnsi"/>
          <w:sz w:val="20"/>
          <w:szCs w:val="20"/>
          <w:vertAlign w:val="subscript"/>
        </w:rPr>
        <w:tab/>
      </w:r>
      <w:r w:rsidRPr="00852B3C">
        <w:rPr>
          <w:rFonts w:asciiTheme="minorHAnsi" w:hAnsiTheme="minorHAnsi" w:cstheme="minorHAnsi"/>
          <w:b/>
          <w:sz w:val="20"/>
          <w:szCs w:val="20"/>
        </w:rPr>
        <w:t xml:space="preserve">β. </w:t>
      </w:r>
      <w:r w:rsidRPr="00852B3C">
        <w:rPr>
          <w:rFonts w:asciiTheme="minorHAnsi" w:hAnsiTheme="minorHAnsi" w:cstheme="minorHAnsi"/>
          <w:sz w:val="20"/>
          <w:szCs w:val="20"/>
        </w:rPr>
        <w:t>υ</w:t>
      </w:r>
      <w:r w:rsidRPr="00852B3C">
        <w:rPr>
          <w:rFonts w:asciiTheme="minorHAnsi" w:hAnsiTheme="minorHAnsi" w:cstheme="minorHAnsi"/>
          <w:sz w:val="20"/>
          <w:szCs w:val="20"/>
          <w:vertAlign w:val="subscript"/>
        </w:rPr>
        <w:t xml:space="preserve">2  </w:t>
      </w:r>
      <w:r w:rsidRPr="00852B3C">
        <w:rPr>
          <w:rFonts w:asciiTheme="minorHAnsi" w:hAnsiTheme="minorHAnsi" w:cstheme="minorHAnsi"/>
          <w:sz w:val="20"/>
          <w:szCs w:val="20"/>
        </w:rPr>
        <w:t>=2</w:t>
      </w:r>
      <w:r w:rsidRPr="00852B3C">
        <w:rPr>
          <w:rFonts w:asciiTheme="minorHAnsi" w:hAnsiTheme="minorHAnsi" w:cstheme="minorHAnsi"/>
          <w:b/>
          <w:bCs/>
          <w:sz w:val="20"/>
          <w:szCs w:val="20"/>
          <w:vertAlign w:val="superscript"/>
        </w:rPr>
        <w:t xml:space="preserve">. </w:t>
      </w:r>
      <w:r w:rsidRPr="00852B3C">
        <w:rPr>
          <w:rFonts w:asciiTheme="minorHAnsi" w:hAnsiTheme="minorHAnsi" w:cstheme="minorHAnsi"/>
          <w:sz w:val="20"/>
          <w:szCs w:val="20"/>
        </w:rPr>
        <w:t>υ</w:t>
      </w:r>
      <w:r w:rsidRPr="00852B3C">
        <w:rPr>
          <w:rFonts w:asciiTheme="minorHAnsi" w:hAnsiTheme="minorHAnsi" w:cstheme="minorHAnsi"/>
          <w:sz w:val="20"/>
          <w:szCs w:val="20"/>
          <w:vertAlign w:val="subscript"/>
        </w:rPr>
        <w:t xml:space="preserve">1                                                             </w:t>
      </w:r>
      <w:r w:rsidR="001C5029">
        <w:rPr>
          <w:rFonts w:asciiTheme="minorHAnsi" w:hAnsiTheme="minorHAnsi" w:cstheme="minorHAnsi"/>
          <w:sz w:val="20"/>
          <w:szCs w:val="20"/>
          <w:vertAlign w:val="subscript"/>
        </w:rPr>
        <w:tab/>
      </w:r>
      <w:r w:rsidRPr="00852B3C">
        <w:rPr>
          <w:rFonts w:asciiTheme="minorHAnsi" w:hAnsiTheme="minorHAnsi" w:cstheme="minorHAnsi"/>
          <w:b/>
          <w:sz w:val="20"/>
          <w:szCs w:val="20"/>
        </w:rPr>
        <w:t xml:space="preserve">γ. </w:t>
      </w:r>
      <w:r w:rsidRPr="00852B3C">
        <w:rPr>
          <w:rFonts w:asciiTheme="minorHAnsi" w:hAnsiTheme="minorHAnsi" w:cstheme="minorHAnsi"/>
          <w:sz w:val="20"/>
          <w:szCs w:val="20"/>
        </w:rPr>
        <w:t>υ</w:t>
      </w:r>
      <w:r w:rsidRPr="00852B3C">
        <w:rPr>
          <w:rFonts w:asciiTheme="minorHAnsi" w:hAnsiTheme="minorHAnsi" w:cstheme="minorHAnsi"/>
          <w:sz w:val="20"/>
          <w:szCs w:val="20"/>
          <w:vertAlign w:val="subscript"/>
        </w:rPr>
        <w:t xml:space="preserve">1  </w:t>
      </w:r>
      <w:r w:rsidRPr="00852B3C">
        <w:rPr>
          <w:rFonts w:asciiTheme="minorHAnsi" w:hAnsiTheme="minorHAnsi" w:cstheme="minorHAnsi"/>
          <w:sz w:val="20"/>
          <w:szCs w:val="20"/>
        </w:rPr>
        <w:t>=</w:t>
      </w:r>
      <w:r w:rsidRPr="00852B3C">
        <w:rPr>
          <w:rFonts w:asciiTheme="minorHAnsi" w:hAnsiTheme="minorHAnsi" w:cstheme="minorHAnsi"/>
          <w:sz w:val="20"/>
          <w:szCs w:val="20"/>
          <w:vertAlign w:val="subscript"/>
        </w:rPr>
        <w:t xml:space="preserve"> </w:t>
      </w:r>
      <w:r w:rsidRPr="00852B3C">
        <w:rPr>
          <w:rFonts w:asciiTheme="minorHAnsi" w:hAnsiTheme="minorHAnsi" w:cstheme="minorHAnsi"/>
          <w:sz w:val="20"/>
          <w:szCs w:val="20"/>
        </w:rPr>
        <w:t>υ</w:t>
      </w:r>
      <w:r w:rsidRPr="00852B3C">
        <w:rPr>
          <w:rFonts w:asciiTheme="minorHAnsi" w:hAnsiTheme="minorHAnsi" w:cstheme="minorHAnsi"/>
          <w:sz w:val="20"/>
          <w:szCs w:val="20"/>
          <w:vertAlign w:val="subscript"/>
        </w:rPr>
        <w:t xml:space="preserve">2 </w:t>
      </w:r>
    </w:p>
    <w:p w14:paraId="226574AF" w14:textId="002B55B9" w:rsidR="00852B3C" w:rsidRDefault="00852B3C" w:rsidP="00852B3C">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sidR="0024678E">
        <w:rPr>
          <w:rFonts w:cstheme="minorHAnsi"/>
          <w:b/>
          <w:iCs/>
          <w:sz w:val="20"/>
          <w:szCs w:val="20"/>
        </w:rPr>
        <w:t>4</w:t>
      </w:r>
      <w:r w:rsidRPr="00204723">
        <w:rPr>
          <w:rFonts w:cstheme="minorHAnsi"/>
          <w:b/>
          <w:iCs/>
          <w:sz w:val="20"/>
          <w:szCs w:val="20"/>
        </w:rPr>
        <w:t xml:space="preserve"> + </w:t>
      </w:r>
      <w:r w:rsidR="0024678E">
        <w:rPr>
          <w:rFonts w:cstheme="minorHAnsi"/>
          <w:b/>
          <w:iCs/>
          <w:sz w:val="20"/>
          <w:szCs w:val="20"/>
        </w:rPr>
        <w:t>8</w:t>
      </w:r>
      <w:r w:rsidRPr="00204723">
        <w:rPr>
          <w:rFonts w:cstheme="minorHAnsi"/>
          <w:b/>
          <w:iCs/>
          <w:sz w:val="20"/>
          <w:szCs w:val="20"/>
        </w:rPr>
        <w:t xml:space="preserve"> = </w:t>
      </w:r>
      <w:r w:rsidR="0024678E">
        <w:rPr>
          <w:rFonts w:cstheme="minorHAnsi"/>
          <w:b/>
          <w:iCs/>
          <w:sz w:val="20"/>
          <w:szCs w:val="20"/>
        </w:rPr>
        <w:t>12</w:t>
      </w:r>
    </w:p>
    <w:p w14:paraId="2BEFD42C" w14:textId="77777777" w:rsidR="00C45805" w:rsidRPr="001C5029" w:rsidRDefault="00C45805" w:rsidP="001C5029">
      <w:pPr>
        <w:spacing w:after="0" w:line="276" w:lineRule="auto"/>
        <w:jc w:val="both"/>
        <w:rPr>
          <w:rFonts w:cstheme="minorHAnsi"/>
          <w:b/>
          <w:sz w:val="20"/>
          <w:szCs w:val="20"/>
        </w:rPr>
      </w:pPr>
    </w:p>
    <w:p w14:paraId="42AAEEF7" w14:textId="588079A2" w:rsidR="00211926" w:rsidRPr="001C5029" w:rsidRDefault="00211926" w:rsidP="001C5029">
      <w:pPr>
        <w:pStyle w:val="a6"/>
        <w:numPr>
          <w:ilvl w:val="0"/>
          <w:numId w:val="28"/>
        </w:numPr>
        <w:spacing w:line="276" w:lineRule="auto"/>
        <w:ind w:left="0" w:firstLine="0"/>
        <w:jc w:val="both"/>
        <w:rPr>
          <w:rFonts w:asciiTheme="minorHAnsi" w:hAnsiTheme="minorHAnsi" w:cstheme="minorHAnsi"/>
          <w:sz w:val="20"/>
          <w:szCs w:val="20"/>
        </w:rPr>
      </w:pPr>
      <w:r w:rsidRPr="001C5029">
        <w:rPr>
          <w:rFonts w:asciiTheme="minorHAnsi" w:hAnsiTheme="minorHAnsi" w:cstheme="minorHAnsi"/>
          <w:sz w:val="20"/>
          <w:szCs w:val="20"/>
        </w:rPr>
        <w:t xml:space="preserve">Μία σφαίρα όταν αφήνεται από μικρό ύψος </w:t>
      </w:r>
      <w:r w:rsidRPr="001C5029">
        <w:rPr>
          <w:rFonts w:asciiTheme="minorHAnsi" w:hAnsiTheme="minorHAnsi" w:cstheme="minorHAnsi"/>
          <w:i/>
          <w:sz w:val="20"/>
          <w:szCs w:val="20"/>
          <w:lang w:val="en-US"/>
        </w:rPr>
        <w:t>h</w:t>
      </w:r>
      <w:r w:rsidRPr="001C5029">
        <w:rPr>
          <w:rFonts w:asciiTheme="minorHAnsi" w:hAnsiTheme="minorHAnsi" w:cstheme="minorHAnsi"/>
          <w:sz w:val="20"/>
          <w:szCs w:val="20"/>
        </w:rPr>
        <w:t xml:space="preserve"> πάνω από την επιφάνεια της Γης φτάνει στο έδαφος σε χρόνο </w:t>
      </w:r>
      <w:r w:rsidRPr="001C5029">
        <w:rPr>
          <w:rFonts w:asciiTheme="minorHAnsi" w:hAnsiTheme="minorHAnsi" w:cstheme="minorHAnsi"/>
          <w:i/>
          <w:sz w:val="20"/>
          <w:szCs w:val="20"/>
          <w:lang w:val="en-US"/>
        </w:rPr>
        <w:t>t</w:t>
      </w:r>
      <w:r w:rsidRPr="001C5029">
        <w:rPr>
          <w:rFonts w:asciiTheme="minorHAnsi" w:hAnsiTheme="minorHAnsi" w:cstheme="minorHAnsi"/>
          <w:sz w:val="20"/>
          <w:szCs w:val="20"/>
          <w:vertAlign w:val="subscript"/>
        </w:rPr>
        <w:t>Γ</w:t>
      </w:r>
      <w:r w:rsidRPr="001C5029">
        <w:rPr>
          <w:rFonts w:asciiTheme="minorHAnsi" w:hAnsiTheme="minorHAnsi" w:cstheme="minorHAnsi"/>
          <w:sz w:val="20"/>
          <w:szCs w:val="20"/>
        </w:rPr>
        <w:t xml:space="preserve">. Η ίδια σφαίρα όταν αφήνεται από το ίδιο ύψος </w:t>
      </w:r>
      <w:r w:rsidRPr="001C5029">
        <w:rPr>
          <w:rFonts w:asciiTheme="minorHAnsi" w:hAnsiTheme="minorHAnsi" w:cstheme="minorHAnsi"/>
          <w:i/>
          <w:sz w:val="20"/>
          <w:szCs w:val="20"/>
          <w:lang w:val="en-US"/>
        </w:rPr>
        <w:t>h</w:t>
      </w:r>
      <w:r w:rsidRPr="001C5029">
        <w:rPr>
          <w:rFonts w:asciiTheme="minorHAnsi" w:hAnsiTheme="minorHAnsi" w:cstheme="minorHAnsi"/>
          <w:sz w:val="20"/>
          <w:szCs w:val="20"/>
        </w:rPr>
        <w:t xml:space="preserve"> πάνω από την επιφάνεια ενός πλανήτη Α φτάνει στην επιφάνεια του πλανήτη σε χρόνο </w:t>
      </w:r>
      <w:r w:rsidRPr="001C5029">
        <w:rPr>
          <w:rFonts w:asciiTheme="minorHAnsi" w:hAnsiTheme="minorHAnsi" w:cstheme="minorHAnsi"/>
          <w:i/>
          <w:sz w:val="20"/>
          <w:szCs w:val="20"/>
          <w:lang w:val="en-US"/>
        </w:rPr>
        <w:t>t</w:t>
      </w:r>
      <w:r w:rsidRPr="001C5029">
        <w:rPr>
          <w:rFonts w:asciiTheme="minorHAnsi" w:hAnsiTheme="minorHAnsi" w:cstheme="minorHAnsi"/>
          <w:sz w:val="20"/>
          <w:szCs w:val="20"/>
          <w:vertAlign w:val="subscript"/>
          <w:lang w:val="en-US"/>
        </w:rPr>
        <w:t>A</w:t>
      </w:r>
      <w:r w:rsidRPr="001C5029">
        <w:rPr>
          <w:rFonts w:asciiTheme="minorHAnsi" w:hAnsiTheme="minorHAnsi" w:cstheme="minorHAnsi"/>
          <w:i/>
          <w:sz w:val="20"/>
          <w:szCs w:val="20"/>
          <w:vertAlign w:val="subscript"/>
        </w:rPr>
        <w:t xml:space="preserve"> </w:t>
      </w:r>
      <w:r w:rsidRPr="001C5029">
        <w:rPr>
          <w:rFonts w:asciiTheme="minorHAnsi" w:hAnsiTheme="minorHAnsi" w:cstheme="minorHAnsi"/>
          <w:i/>
          <w:sz w:val="20"/>
          <w:szCs w:val="20"/>
        </w:rPr>
        <w:t>= 3</w:t>
      </w:r>
      <w:r w:rsidR="001C5029">
        <w:rPr>
          <w:rFonts w:asciiTheme="minorHAnsi" w:hAnsiTheme="minorHAnsi" w:cstheme="minorHAnsi"/>
          <w:i/>
          <w:sz w:val="20"/>
          <w:szCs w:val="20"/>
        </w:rPr>
        <w:t>∙</w:t>
      </w:r>
      <w:r w:rsidRPr="001C5029">
        <w:rPr>
          <w:rFonts w:asciiTheme="minorHAnsi" w:hAnsiTheme="minorHAnsi" w:cstheme="minorHAnsi"/>
          <w:i/>
          <w:sz w:val="20"/>
          <w:szCs w:val="20"/>
          <w:lang w:val="en-US"/>
        </w:rPr>
        <w:t>t</w:t>
      </w:r>
      <w:r w:rsidRPr="001C5029">
        <w:rPr>
          <w:rFonts w:asciiTheme="minorHAnsi" w:hAnsiTheme="minorHAnsi" w:cstheme="minorHAnsi"/>
          <w:sz w:val="20"/>
          <w:szCs w:val="20"/>
          <w:vertAlign w:val="subscript"/>
        </w:rPr>
        <w:t>Γ</w:t>
      </w:r>
      <w:r w:rsidRPr="001C5029">
        <w:rPr>
          <w:rFonts w:asciiTheme="minorHAnsi" w:hAnsiTheme="minorHAnsi" w:cstheme="minorHAnsi"/>
          <w:sz w:val="20"/>
          <w:szCs w:val="20"/>
        </w:rPr>
        <w:t>. Η αντίσταση του αέρα στην επιφάνεια της Γης είναι αμελητέα, ενώ ο πλανήτης Α δεν έχει ατμόσφαιρα</w:t>
      </w:r>
      <w:r w:rsidR="0024678E">
        <w:rPr>
          <w:rFonts w:asciiTheme="minorHAnsi" w:hAnsiTheme="minorHAnsi" w:cstheme="minorHAnsi"/>
          <w:sz w:val="20"/>
          <w:szCs w:val="20"/>
        </w:rPr>
        <w:t xml:space="preserve">. </w:t>
      </w:r>
      <w:r w:rsidRPr="001C5029">
        <w:rPr>
          <w:rFonts w:asciiTheme="minorHAnsi" w:hAnsiTheme="minorHAnsi" w:cstheme="minorHAnsi"/>
          <w:sz w:val="20"/>
          <w:szCs w:val="20"/>
        </w:rPr>
        <w:t>Αν</w:t>
      </w:r>
      <w:r w:rsidRPr="001C5029">
        <w:rPr>
          <w:rFonts w:asciiTheme="minorHAnsi" w:hAnsiTheme="minorHAnsi" w:cstheme="minorHAnsi"/>
          <w:i/>
          <w:sz w:val="20"/>
          <w:szCs w:val="20"/>
        </w:rPr>
        <w:t xml:space="preserve"> </w:t>
      </w:r>
      <w:r w:rsidRPr="001C5029">
        <w:rPr>
          <w:rFonts w:asciiTheme="minorHAnsi" w:hAnsiTheme="minorHAnsi" w:cstheme="minorHAnsi"/>
          <w:i/>
          <w:sz w:val="20"/>
          <w:szCs w:val="20"/>
          <w:lang w:val="en-US"/>
        </w:rPr>
        <w:t>g</w:t>
      </w:r>
      <w:r w:rsidRPr="001C5029">
        <w:rPr>
          <w:rFonts w:asciiTheme="minorHAnsi" w:hAnsiTheme="minorHAnsi" w:cstheme="minorHAnsi"/>
          <w:sz w:val="20"/>
          <w:szCs w:val="20"/>
          <w:vertAlign w:val="subscript"/>
        </w:rPr>
        <w:t>Γ</w:t>
      </w:r>
      <w:r w:rsidRPr="001C5029">
        <w:rPr>
          <w:rFonts w:asciiTheme="minorHAnsi" w:hAnsiTheme="minorHAnsi" w:cstheme="minorHAnsi"/>
          <w:i/>
          <w:sz w:val="20"/>
          <w:szCs w:val="20"/>
        </w:rPr>
        <w:t xml:space="preserve"> </w:t>
      </w:r>
      <w:r w:rsidRPr="001C5029">
        <w:rPr>
          <w:rFonts w:asciiTheme="minorHAnsi" w:hAnsiTheme="minorHAnsi" w:cstheme="minorHAnsi"/>
          <w:sz w:val="20"/>
          <w:szCs w:val="20"/>
        </w:rPr>
        <w:t xml:space="preserve">και </w:t>
      </w:r>
      <w:r w:rsidRPr="001C5029">
        <w:rPr>
          <w:rFonts w:asciiTheme="minorHAnsi" w:hAnsiTheme="minorHAnsi" w:cstheme="minorHAnsi"/>
          <w:i/>
          <w:sz w:val="20"/>
          <w:szCs w:val="20"/>
          <w:lang w:val="en-US"/>
        </w:rPr>
        <w:t>g</w:t>
      </w:r>
      <w:r w:rsidRPr="001C5029">
        <w:rPr>
          <w:rFonts w:asciiTheme="minorHAnsi" w:hAnsiTheme="minorHAnsi" w:cstheme="minorHAnsi"/>
          <w:sz w:val="20"/>
          <w:szCs w:val="20"/>
          <w:vertAlign w:val="subscript"/>
        </w:rPr>
        <w:t>Α</w:t>
      </w:r>
      <w:r w:rsidRPr="001C5029">
        <w:rPr>
          <w:rFonts w:asciiTheme="minorHAnsi" w:hAnsiTheme="minorHAnsi" w:cstheme="minorHAnsi"/>
          <w:sz w:val="20"/>
          <w:szCs w:val="20"/>
        </w:rPr>
        <w:t xml:space="preserve"> είναι οι επιταχύνσεις της βαρύτητας στη Γη και στον πλανήτη Α αντίστοιχα, τότε ισχύει:</w:t>
      </w:r>
    </w:p>
    <w:p w14:paraId="329E4509" w14:textId="1A161C44" w:rsidR="00211926" w:rsidRPr="001C5029" w:rsidRDefault="00211926" w:rsidP="0024678E">
      <w:pPr>
        <w:spacing w:after="0" w:line="276" w:lineRule="auto"/>
        <w:rPr>
          <w:rFonts w:cstheme="minorHAnsi"/>
          <w:sz w:val="20"/>
          <w:szCs w:val="20"/>
        </w:rPr>
      </w:pPr>
      <w:r w:rsidRPr="001C5029">
        <w:rPr>
          <w:rFonts w:cstheme="minorHAnsi"/>
          <w:b/>
          <w:sz w:val="20"/>
          <w:szCs w:val="20"/>
        </w:rPr>
        <w:t>α)</w:t>
      </w:r>
      <w:r w:rsidRPr="001C5029">
        <w:rPr>
          <w:rFonts w:cstheme="minorHAnsi"/>
          <w:sz w:val="20"/>
          <w:szCs w:val="20"/>
        </w:rPr>
        <w:t xml:space="preserve"> </w:t>
      </w:r>
      <w:r w:rsidRPr="001C5029">
        <w:rPr>
          <w:rFonts w:cstheme="minorHAnsi"/>
          <w:position w:val="-24"/>
          <w:sz w:val="20"/>
          <w:szCs w:val="20"/>
        </w:rPr>
        <w:object w:dxaOrig="880" w:dyaOrig="620" w14:anchorId="6101285A">
          <v:shape id="_x0000_i1074" type="#_x0000_t75" style="width:43.2pt;height:28.8pt" o:ole="">
            <v:imagedata r:id="rId254" o:title=""/>
          </v:shape>
          <o:OLEObject Type="Embed" ProgID="Equation.DSMT4" ShapeID="_x0000_i1074" DrawAspect="Content" ObjectID="_1723825857" r:id="rId255"/>
        </w:object>
      </w:r>
      <w:r w:rsidRPr="001C5029">
        <w:rPr>
          <w:rFonts w:cstheme="minorHAnsi"/>
          <w:sz w:val="20"/>
          <w:szCs w:val="20"/>
        </w:rPr>
        <w:tab/>
      </w:r>
      <w:r w:rsidRPr="001C5029">
        <w:rPr>
          <w:rFonts w:cstheme="minorHAnsi"/>
          <w:sz w:val="20"/>
          <w:szCs w:val="20"/>
        </w:rPr>
        <w:tab/>
      </w:r>
      <w:r w:rsidRPr="001C5029">
        <w:rPr>
          <w:rFonts w:cstheme="minorHAnsi"/>
          <w:sz w:val="20"/>
          <w:szCs w:val="20"/>
        </w:rPr>
        <w:tab/>
      </w:r>
      <w:r w:rsidR="0024678E">
        <w:rPr>
          <w:rFonts w:cstheme="minorHAnsi"/>
          <w:sz w:val="20"/>
          <w:szCs w:val="20"/>
        </w:rPr>
        <w:tab/>
      </w:r>
      <w:r w:rsidRPr="001C5029">
        <w:rPr>
          <w:rFonts w:cstheme="minorHAnsi"/>
          <w:b/>
          <w:sz w:val="20"/>
          <w:szCs w:val="20"/>
        </w:rPr>
        <w:t>β)</w:t>
      </w:r>
      <w:r w:rsidRPr="001C5029">
        <w:rPr>
          <w:rFonts w:cstheme="minorHAnsi"/>
          <w:sz w:val="20"/>
          <w:szCs w:val="20"/>
        </w:rPr>
        <w:t xml:space="preserve"> </w:t>
      </w:r>
      <w:r w:rsidRPr="001C5029">
        <w:rPr>
          <w:rFonts w:cstheme="minorHAnsi"/>
          <w:position w:val="-24"/>
          <w:sz w:val="20"/>
          <w:szCs w:val="20"/>
        </w:rPr>
        <w:object w:dxaOrig="880" w:dyaOrig="620" w14:anchorId="0475EBCD">
          <v:shape id="_x0000_i1075" type="#_x0000_t75" style="width:43.2pt;height:28.8pt" o:ole="">
            <v:imagedata r:id="rId256" o:title=""/>
          </v:shape>
          <o:OLEObject Type="Embed" ProgID="Equation.DSMT4" ShapeID="_x0000_i1075" DrawAspect="Content" ObjectID="_1723825858" r:id="rId257"/>
        </w:object>
      </w:r>
      <w:r w:rsidRPr="001C5029">
        <w:rPr>
          <w:rFonts w:cstheme="minorHAnsi"/>
          <w:sz w:val="20"/>
          <w:szCs w:val="20"/>
        </w:rPr>
        <w:tab/>
      </w:r>
      <w:r w:rsidRPr="001C5029">
        <w:rPr>
          <w:rFonts w:cstheme="minorHAnsi"/>
          <w:sz w:val="20"/>
          <w:szCs w:val="20"/>
        </w:rPr>
        <w:tab/>
      </w:r>
      <w:r w:rsidRPr="001C5029">
        <w:rPr>
          <w:rFonts w:cstheme="minorHAnsi"/>
          <w:sz w:val="20"/>
          <w:szCs w:val="20"/>
        </w:rPr>
        <w:tab/>
      </w:r>
      <w:r w:rsidRPr="001C5029">
        <w:rPr>
          <w:rFonts w:cstheme="minorHAnsi"/>
          <w:b/>
          <w:sz w:val="20"/>
          <w:szCs w:val="20"/>
        </w:rPr>
        <w:t>γ)</w:t>
      </w:r>
      <w:r w:rsidRPr="001C5029">
        <w:rPr>
          <w:rFonts w:cstheme="minorHAnsi"/>
          <w:sz w:val="20"/>
          <w:szCs w:val="20"/>
        </w:rPr>
        <w:t xml:space="preserve"> </w:t>
      </w:r>
      <w:r w:rsidRPr="001C5029">
        <w:rPr>
          <w:rFonts w:cstheme="minorHAnsi"/>
          <w:position w:val="-24"/>
          <w:sz w:val="20"/>
          <w:szCs w:val="20"/>
        </w:rPr>
        <w:object w:dxaOrig="880" w:dyaOrig="620" w14:anchorId="3AE3C88D">
          <v:shape id="_x0000_i1076" type="#_x0000_t75" style="width:43.2pt;height:28.8pt" o:ole="">
            <v:imagedata r:id="rId258" o:title=""/>
          </v:shape>
          <o:OLEObject Type="Embed" ProgID="Equation.DSMT4" ShapeID="_x0000_i1076" DrawAspect="Content" ObjectID="_1723825859" r:id="rId259"/>
        </w:object>
      </w:r>
    </w:p>
    <w:p w14:paraId="10892194" w14:textId="77777777" w:rsidR="0024678E" w:rsidRDefault="0024678E" w:rsidP="0024678E">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381FB642" w14:textId="550E68E3" w:rsidR="00211926" w:rsidRPr="0024678E" w:rsidRDefault="00211926" w:rsidP="0024678E">
      <w:pPr>
        <w:pStyle w:val="Web"/>
        <w:shd w:val="clear" w:color="auto" w:fill="FFFFFF"/>
        <w:spacing w:before="0" w:beforeAutospacing="0" w:after="0" w:afterAutospacing="0" w:line="276" w:lineRule="auto"/>
        <w:ind w:left="284" w:hanging="284"/>
        <w:rPr>
          <w:rFonts w:asciiTheme="minorHAnsi" w:hAnsiTheme="minorHAnsi" w:cstheme="minorHAnsi"/>
          <w:color w:val="000000"/>
          <w:sz w:val="20"/>
          <w:szCs w:val="20"/>
        </w:rPr>
      </w:pPr>
    </w:p>
    <w:p w14:paraId="64393245" w14:textId="03BF39AD" w:rsidR="001D3153" w:rsidRPr="0024678E" w:rsidRDefault="001D3153" w:rsidP="0024678E">
      <w:pPr>
        <w:pStyle w:val="a6"/>
        <w:numPr>
          <w:ilvl w:val="0"/>
          <w:numId w:val="28"/>
        </w:numPr>
        <w:spacing w:line="276" w:lineRule="auto"/>
        <w:ind w:left="0" w:firstLine="0"/>
        <w:jc w:val="both"/>
        <w:rPr>
          <w:rFonts w:asciiTheme="minorHAnsi" w:hAnsiTheme="minorHAnsi" w:cstheme="minorHAnsi"/>
          <w:sz w:val="20"/>
          <w:szCs w:val="20"/>
        </w:rPr>
      </w:pPr>
      <w:r w:rsidRPr="0024678E">
        <w:rPr>
          <w:rFonts w:asciiTheme="minorHAnsi" w:hAnsiTheme="minorHAnsi" w:cstheme="minorHAnsi"/>
          <w:sz w:val="20"/>
          <w:szCs w:val="20"/>
        </w:rPr>
        <w:t xml:space="preserve">Δύο μικρές μεταλλικές σφαίρες (1) και (2) αφήνονται ελεύθερες να κινηθούν χωρίς αρχική ταχύτητα από διαφορετικά ύψη.  Η σφαίρα (1) αφήνεται από ύψος </w:t>
      </w:r>
      <w:r w:rsidRPr="0024678E">
        <w:rPr>
          <w:rFonts w:asciiTheme="minorHAnsi" w:hAnsiTheme="minorHAnsi" w:cstheme="minorHAnsi"/>
          <w:i/>
          <w:sz w:val="20"/>
          <w:szCs w:val="20"/>
          <w:lang w:val="en-US"/>
        </w:rPr>
        <w:t>h</w:t>
      </w:r>
      <w:r w:rsidRPr="0024678E">
        <w:rPr>
          <w:rFonts w:asciiTheme="minorHAnsi" w:hAnsiTheme="minorHAnsi" w:cstheme="minorHAnsi"/>
          <w:sz w:val="20"/>
          <w:szCs w:val="20"/>
          <w:vertAlign w:val="subscript"/>
        </w:rPr>
        <w:t>1</w:t>
      </w:r>
      <w:r w:rsidRPr="0024678E">
        <w:rPr>
          <w:rFonts w:asciiTheme="minorHAnsi" w:hAnsiTheme="minorHAnsi" w:cstheme="minorHAnsi"/>
          <w:sz w:val="20"/>
          <w:szCs w:val="20"/>
        </w:rPr>
        <w:t xml:space="preserve"> και για να φτάσει στο έδαφος χρειάζεται διπλάσιο χρόνο από τη σφαίρα (2) που αφήνεται από ύψος </w:t>
      </w:r>
      <w:r w:rsidRPr="0024678E">
        <w:rPr>
          <w:rFonts w:asciiTheme="minorHAnsi" w:hAnsiTheme="minorHAnsi" w:cstheme="minorHAnsi"/>
          <w:i/>
          <w:sz w:val="20"/>
          <w:szCs w:val="20"/>
          <w:lang w:val="en-US"/>
        </w:rPr>
        <w:t>h</w:t>
      </w:r>
      <w:r w:rsidRPr="0024678E">
        <w:rPr>
          <w:rFonts w:asciiTheme="minorHAnsi" w:hAnsiTheme="minorHAnsi" w:cstheme="minorHAnsi"/>
          <w:sz w:val="20"/>
          <w:szCs w:val="20"/>
          <w:vertAlign w:val="subscript"/>
        </w:rPr>
        <w:t>2</w:t>
      </w:r>
      <w:r w:rsidRPr="0024678E">
        <w:rPr>
          <w:rFonts w:asciiTheme="minorHAnsi" w:hAnsiTheme="minorHAnsi" w:cstheme="minorHAnsi"/>
          <w:sz w:val="20"/>
          <w:szCs w:val="20"/>
        </w:rPr>
        <w:t>. Δίνεται ότι η επιτάχυνση της βαρύτητας (</w:t>
      </w:r>
      <w:r w:rsidRPr="0024678E">
        <w:rPr>
          <w:rFonts w:asciiTheme="minorHAnsi" w:hAnsiTheme="minorHAnsi" w:cstheme="minorHAnsi"/>
          <w:i/>
          <w:sz w:val="20"/>
          <w:szCs w:val="20"/>
          <w:lang w:val="en-US"/>
        </w:rPr>
        <w:t>g</w:t>
      </w:r>
      <w:r w:rsidRPr="0024678E">
        <w:rPr>
          <w:rFonts w:asciiTheme="minorHAnsi" w:hAnsiTheme="minorHAnsi" w:cstheme="minorHAnsi"/>
          <w:sz w:val="20"/>
          <w:szCs w:val="20"/>
        </w:rPr>
        <w:t xml:space="preserve">) είναι σταθερή και η επίδραση του αέρα θεωρείται αμελητέα. Ο λόγος των υψών </w:t>
      </w:r>
      <w:r w:rsidR="0024678E">
        <w:rPr>
          <w:rFonts w:asciiTheme="minorHAnsi" w:hAnsiTheme="minorHAnsi" w:cstheme="minorHAnsi"/>
          <w:sz w:val="20"/>
          <w:szCs w:val="20"/>
          <w:lang w:val="en-US"/>
        </w:rPr>
        <w:t>h</w:t>
      </w:r>
      <w:r w:rsidR="0024678E" w:rsidRPr="0024678E">
        <w:rPr>
          <w:rFonts w:asciiTheme="minorHAnsi" w:hAnsiTheme="minorHAnsi" w:cstheme="minorHAnsi"/>
          <w:sz w:val="20"/>
          <w:szCs w:val="20"/>
          <w:vertAlign w:val="subscript"/>
        </w:rPr>
        <w:t>1</w:t>
      </w:r>
      <w:r w:rsidR="0024678E" w:rsidRPr="0024678E">
        <w:rPr>
          <w:rFonts w:asciiTheme="minorHAnsi" w:hAnsiTheme="minorHAnsi" w:cstheme="minorHAnsi"/>
          <w:sz w:val="20"/>
          <w:szCs w:val="20"/>
        </w:rPr>
        <w:t>/</w:t>
      </w:r>
      <w:r w:rsidR="0024678E">
        <w:rPr>
          <w:rFonts w:asciiTheme="minorHAnsi" w:hAnsiTheme="minorHAnsi" w:cstheme="minorHAnsi"/>
          <w:sz w:val="20"/>
          <w:szCs w:val="20"/>
          <w:lang w:val="en-US"/>
        </w:rPr>
        <w:t>h</w:t>
      </w:r>
      <w:r w:rsidR="0024678E" w:rsidRPr="0024678E">
        <w:rPr>
          <w:rFonts w:asciiTheme="minorHAnsi" w:hAnsiTheme="minorHAnsi" w:cstheme="minorHAnsi"/>
          <w:sz w:val="20"/>
          <w:szCs w:val="20"/>
          <w:vertAlign w:val="subscript"/>
        </w:rPr>
        <w:t>2</w:t>
      </w:r>
      <w:r w:rsidRPr="0024678E">
        <w:rPr>
          <w:rFonts w:asciiTheme="minorHAnsi" w:hAnsiTheme="minorHAnsi" w:cstheme="minorHAnsi"/>
          <w:sz w:val="20"/>
          <w:szCs w:val="20"/>
        </w:rPr>
        <w:t>, από τα οποία αφέθηκαν να πέσουν οι σφαίρες είναι ίσος με:</w:t>
      </w:r>
    </w:p>
    <w:p w14:paraId="1ED00DF6" w14:textId="027C5549" w:rsidR="001D3153" w:rsidRPr="0024678E" w:rsidRDefault="001D3153" w:rsidP="0024678E">
      <w:pPr>
        <w:spacing w:after="0" w:line="276" w:lineRule="auto"/>
        <w:contextualSpacing/>
        <w:rPr>
          <w:rFonts w:cstheme="minorHAnsi"/>
          <w:sz w:val="20"/>
          <w:szCs w:val="20"/>
        </w:rPr>
      </w:pPr>
      <w:r w:rsidRPr="0024678E">
        <w:rPr>
          <w:rFonts w:cstheme="minorHAnsi"/>
          <w:b/>
          <w:sz w:val="20"/>
          <w:szCs w:val="20"/>
        </w:rPr>
        <w:t>α)</w:t>
      </w:r>
      <w:r w:rsidRPr="0024678E">
        <w:rPr>
          <w:rFonts w:cstheme="minorHAnsi"/>
          <w:sz w:val="20"/>
          <w:szCs w:val="20"/>
        </w:rPr>
        <w:t xml:space="preserve"> 4</w:t>
      </w:r>
      <w:r w:rsidRPr="0024678E">
        <w:rPr>
          <w:rFonts w:cstheme="minorHAnsi"/>
          <w:sz w:val="20"/>
          <w:szCs w:val="20"/>
        </w:rPr>
        <w:tab/>
      </w:r>
      <w:r w:rsidRPr="0024678E">
        <w:rPr>
          <w:rFonts w:cstheme="minorHAnsi"/>
          <w:sz w:val="20"/>
          <w:szCs w:val="20"/>
        </w:rPr>
        <w:tab/>
      </w:r>
      <w:r w:rsidR="0024678E">
        <w:rPr>
          <w:rFonts w:cstheme="minorHAnsi"/>
          <w:sz w:val="20"/>
          <w:szCs w:val="20"/>
        </w:rPr>
        <w:tab/>
      </w:r>
      <w:r w:rsidR="0024678E">
        <w:rPr>
          <w:rFonts w:cstheme="minorHAnsi"/>
          <w:sz w:val="20"/>
          <w:szCs w:val="20"/>
        </w:rPr>
        <w:tab/>
      </w:r>
      <w:r w:rsidR="0024678E">
        <w:rPr>
          <w:rFonts w:cstheme="minorHAnsi"/>
          <w:sz w:val="20"/>
          <w:szCs w:val="20"/>
        </w:rPr>
        <w:tab/>
      </w:r>
      <w:r w:rsidRPr="0024678E">
        <w:rPr>
          <w:rFonts w:cstheme="minorHAnsi"/>
          <w:b/>
          <w:sz w:val="20"/>
          <w:szCs w:val="20"/>
        </w:rPr>
        <w:t>β)</w:t>
      </w:r>
      <w:r w:rsidRPr="0024678E">
        <w:rPr>
          <w:rFonts w:cstheme="minorHAnsi"/>
          <w:sz w:val="20"/>
          <w:szCs w:val="20"/>
        </w:rPr>
        <w:t xml:space="preserve"> 2</w:t>
      </w:r>
      <w:r w:rsidRPr="0024678E">
        <w:rPr>
          <w:rFonts w:cstheme="minorHAnsi"/>
          <w:sz w:val="20"/>
          <w:szCs w:val="20"/>
        </w:rPr>
        <w:tab/>
      </w:r>
      <w:r w:rsidRPr="0024678E">
        <w:rPr>
          <w:rFonts w:cstheme="minorHAnsi"/>
          <w:sz w:val="20"/>
          <w:szCs w:val="20"/>
        </w:rPr>
        <w:tab/>
      </w:r>
      <w:r w:rsidR="0024678E">
        <w:rPr>
          <w:rFonts w:cstheme="minorHAnsi"/>
          <w:sz w:val="20"/>
          <w:szCs w:val="20"/>
        </w:rPr>
        <w:tab/>
      </w:r>
      <w:r w:rsidR="0024678E">
        <w:rPr>
          <w:rFonts w:cstheme="minorHAnsi"/>
          <w:sz w:val="20"/>
          <w:szCs w:val="20"/>
        </w:rPr>
        <w:tab/>
      </w:r>
      <w:r w:rsidRPr="0024678E">
        <w:rPr>
          <w:rFonts w:cstheme="minorHAnsi"/>
          <w:b/>
          <w:sz w:val="20"/>
          <w:szCs w:val="20"/>
        </w:rPr>
        <w:t>γ)</w:t>
      </w:r>
      <w:r w:rsidRPr="0024678E">
        <w:rPr>
          <w:rFonts w:cstheme="minorHAnsi"/>
          <w:sz w:val="20"/>
          <w:szCs w:val="20"/>
        </w:rPr>
        <w:t xml:space="preserve"> </w:t>
      </w:r>
      <w:r w:rsidR="0024678E" w:rsidRPr="000508E8">
        <w:rPr>
          <w:rFonts w:cstheme="minorHAnsi"/>
          <w:sz w:val="20"/>
          <w:szCs w:val="20"/>
        </w:rPr>
        <w:t xml:space="preserve"> 1/2</w:t>
      </w:r>
    </w:p>
    <w:p w14:paraId="2B4EA0D2" w14:textId="77777777" w:rsidR="0024678E" w:rsidRDefault="0024678E" w:rsidP="0024678E">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24DAB657" w14:textId="7591F454" w:rsidR="001D3153" w:rsidRPr="00341454" w:rsidRDefault="001D3153" w:rsidP="00341454">
      <w:pPr>
        <w:pStyle w:val="Web"/>
        <w:shd w:val="clear" w:color="auto" w:fill="FFFFFF"/>
        <w:spacing w:before="0" w:beforeAutospacing="0" w:after="0" w:afterAutospacing="0" w:line="276" w:lineRule="auto"/>
        <w:ind w:left="284" w:hanging="284"/>
        <w:rPr>
          <w:rFonts w:asciiTheme="minorHAnsi" w:hAnsiTheme="minorHAnsi" w:cstheme="minorHAnsi"/>
          <w:color w:val="000000"/>
          <w:sz w:val="20"/>
          <w:szCs w:val="20"/>
        </w:rPr>
      </w:pPr>
    </w:p>
    <w:p w14:paraId="2F02AD4E" w14:textId="26EA3962" w:rsidR="009635F9" w:rsidRPr="00341454" w:rsidRDefault="009635F9" w:rsidP="00341454">
      <w:pPr>
        <w:pStyle w:val="11"/>
        <w:numPr>
          <w:ilvl w:val="0"/>
          <w:numId w:val="28"/>
        </w:numPr>
        <w:spacing w:after="0"/>
        <w:ind w:left="0" w:firstLine="0"/>
        <w:rPr>
          <w:rFonts w:asciiTheme="minorHAnsi" w:hAnsiTheme="minorHAnsi" w:cstheme="minorHAnsi"/>
          <w:sz w:val="20"/>
          <w:szCs w:val="20"/>
        </w:rPr>
      </w:pPr>
      <w:r w:rsidRPr="00341454">
        <w:rPr>
          <w:rFonts w:asciiTheme="minorHAnsi" w:hAnsiTheme="minorHAnsi" w:cstheme="minorHAnsi"/>
          <w:sz w:val="20"/>
          <w:szCs w:val="20"/>
        </w:rPr>
        <w:t xml:space="preserve">Δύο σώματα αφήνονται να πέσουν διαδοχικά από την ταράτσα μιας πολυκατοικίας με χρονική διαφορά  ίση με 1 </w:t>
      </w:r>
      <w:r w:rsidRPr="00341454">
        <w:rPr>
          <w:rFonts w:asciiTheme="minorHAnsi" w:hAnsiTheme="minorHAnsi" w:cstheme="minorHAnsi"/>
          <w:sz w:val="20"/>
          <w:szCs w:val="20"/>
          <w:lang w:val="en-US"/>
        </w:rPr>
        <w:t>s</w:t>
      </w:r>
      <w:r w:rsidRPr="00341454">
        <w:rPr>
          <w:rFonts w:asciiTheme="minorHAnsi" w:hAnsiTheme="minorHAnsi" w:cstheme="minorHAnsi"/>
          <w:sz w:val="20"/>
          <w:szCs w:val="20"/>
        </w:rPr>
        <w:t xml:space="preserve"> το ένα μετά το άλλο. Αν η επίδραση του αέρα θεωρηθεί αμελητέα και η επιτάχυνση της βαρύτητας (</w:t>
      </w:r>
      <w:r w:rsidRPr="00341454">
        <w:rPr>
          <w:rFonts w:asciiTheme="minorHAnsi" w:hAnsiTheme="minorHAnsi" w:cstheme="minorHAnsi"/>
          <w:i/>
          <w:sz w:val="20"/>
          <w:szCs w:val="20"/>
          <w:lang w:val="en-US"/>
        </w:rPr>
        <w:t>g</w:t>
      </w:r>
      <w:r w:rsidRPr="00341454">
        <w:rPr>
          <w:rFonts w:asciiTheme="minorHAnsi" w:hAnsiTheme="minorHAnsi" w:cstheme="minorHAnsi"/>
          <w:sz w:val="20"/>
          <w:szCs w:val="20"/>
        </w:rPr>
        <w:t>) είναι σταθερή, τότε η απόσταση μεταξύ των δύο σωμάτων για όσο χρόνο τα σώματα βρίσκονται σε πτώση:</w:t>
      </w:r>
    </w:p>
    <w:p w14:paraId="14BF54F1" w14:textId="0AA42FE9" w:rsidR="009635F9" w:rsidRPr="00341454" w:rsidRDefault="009635F9" w:rsidP="00341454">
      <w:pPr>
        <w:spacing w:after="0" w:line="276" w:lineRule="auto"/>
        <w:contextualSpacing/>
        <w:rPr>
          <w:rFonts w:cstheme="minorHAnsi"/>
          <w:sz w:val="20"/>
          <w:szCs w:val="20"/>
        </w:rPr>
      </w:pPr>
      <w:r w:rsidRPr="00341454">
        <w:rPr>
          <w:rFonts w:cstheme="minorHAnsi"/>
          <w:b/>
          <w:sz w:val="20"/>
          <w:szCs w:val="20"/>
        </w:rPr>
        <w:t>α)</w:t>
      </w:r>
      <w:r w:rsidRPr="00341454">
        <w:rPr>
          <w:rFonts w:cstheme="minorHAnsi"/>
          <w:sz w:val="20"/>
          <w:szCs w:val="20"/>
        </w:rPr>
        <w:t xml:space="preserve"> συνεχώς αυξάνεται </w:t>
      </w:r>
      <w:r w:rsidRPr="00341454">
        <w:rPr>
          <w:rFonts w:cstheme="minorHAnsi"/>
          <w:sz w:val="20"/>
          <w:szCs w:val="20"/>
        </w:rPr>
        <w:tab/>
      </w:r>
      <w:r w:rsidR="00341454">
        <w:rPr>
          <w:rFonts w:cstheme="minorHAnsi"/>
          <w:sz w:val="20"/>
          <w:szCs w:val="20"/>
        </w:rPr>
        <w:tab/>
      </w:r>
      <w:r w:rsidR="00341454">
        <w:rPr>
          <w:rFonts w:cstheme="minorHAnsi"/>
          <w:sz w:val="20"/>
          <w:szCs w:val="20"/>
        </w:rPr>
        <w:tab/>
      </w:r>
      <w:r w:rsidRPr="00341454">
        <w:rPr>
          <w:rFonts w:cstheme="minorHAnsi"/>
          <w:b/>
          <w:sz w:val="20"/>
          <w:szCs w:val="20"/>
        </w:rPr>
        <w:t>β)</w:t>
      </w:r>
      <w:r w:rsidRPr="00341454">
        <w:rPr>
          <w:rFonts w:cstheme="minorHAnsi"/>
          <w:sz w:val="20"/>
          <w:szCs w:val="20"/>
        </w:rPr>
        <w:t xml:space="preserve"> συνεχώς μειώνεται </w:t>
      </w:r>
      <w:r w:rsidRPr="00341454">
        <w:rPr>
          <w:rFonts w:cstheme="minorHAnsi"/>
          <w:sz w:val="20"/>
          <w:szCs w:val="20"/>
        </w:rPr>
        <w:tab/>
      </w:r>
      <w:r w:rsidRPr="00341454">
        <w:rPr>
          <w:rFonts w:cstheme="minorHAnsi"/>
          <w:sz w:val="20"/>
          <w:szCs w:val="20"/>
        </w:rPr>
        <w:tab/>
      </w:r>
      <w:r w:rsidRPr="00341454">
        <w:rPr>
          <w:rFonts w:cstheme="minorHAnsi"/>
          <w:b/>
          <w:sz w:val="20"/>
          <w:szCs w:val="20"/>
        </w:rPr>
        <w:t>γ)</w:t>
      </w:r>
      <w:r w:rsidRPr="00341454">
        <w:rPr>
          <w:rFonts w:cstheme="minorHAnsi"/>
          <w:sz w:val="20"/>
          <w:szCs w:val="20"/>
        </w:rPr>
        <w:t xml:space="preserve"> παραμένει σταθερή</w:t>
      </w:r>
    </w:p>
    <w:p w14:paraId="2D379468" w14:textId="77777777" w:rsidR="00341454" w:rsidRDefault="00341454" w:rsidP="00341454">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0566E2BD" w14:textId="68CBFD40" w:rsidR="00AB4B8A" w:rsidRPr="006F2453" w:rsidRDefault="00AB4B8A" w:rsidP="005925E9">
      <w:pPr>
        <w:pStyle w:val="a6"/>
        <w:numPr>
          <w:ilvl w:val="0"/>
          <w:numId w:val="28"/>
        </w:numPr>
        <w:spacing w:line="276" w:lineRule="auto"/>
        <w:ind w:left="0" w:firstLine="0"/>
        <w:jc w:val="both"/>
        <w:rPr>
          <w:rFonts w:asciiTheme="minorHAnsi" w:hAnsiTheme="minorHAnsi" w:cstheme="minorHAnsi"/>
          <w:color w:val="000000"/>
          <w:sz w:val="20"/>
          <w:szCs w:val="20"/>
          <w:lang w:eastAsia="ja-JP"/>
        </w:rPr>
      </w:pPr>
      <w:r w:rsidRPr="005925E9">
        <w:rPr>
          <w:rFonts w:asciiTheme="minorHAnsi" w:hAnsiTheme="minorHAnsi" w:cstheme="minorHAnsi"/>
          <w:noProof/>
          <w:sz w:val="20"/>
          <w:szCs w:val="20"/>
        </w:rPr>
        <w:drawing>
          <wp:anchor distT="0" distB="0" distL="114300" distR="114300" simplePos="0" relativeHeight="251954176" behindDoc="0" locked="0" layoutInCell="1" allowOverlap="1" wp14:anchorId="2985068A" wp14:editId="2B17106D">
            <wp:simplePos x="0" y="0"/>
            <wp:positionH relativeFrom="column">
              <wp:posOffset>2170500</wp:posOffset>
            </wp:positionH>
            <wp:positionV relativeFrom="paragraph">
              <wp:posOffset>0</wp:posOffset>
            </wp:positionV>
            <wp:extent cx="4072255" cy="1842135"/>
            <wp:effectExtent l="0" t="0" r="4445" b="5715"/>
            <wp:wrapSquare wrapText="bothSides"/>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4072255" cy="1842135"/>
                    </a:xfrm>
                    <a:prstGeom prst="rect">
                      <a:avLst/>
                    </a:prstGeom>
                  </pic:spPr>
                </pic:pic>
              </a:graphicData>
            </a:graphic>
            <wp14:sizeRelH relativeFrom="page">
              <wp14:pctWidth>0</wp14:pctWidth>
            </wp14:sizeRelH>
            <wp14:sizeRelV relativeFrom="page">
              <wp14:pctHeight>0</wp14:pctHeight>
            </wp14:sizeRelV>
          </wp:anchor>
        </w:drawing>
      </w:r>
      <w:r w:rsidRPr="006F2453">
        <w:rPr>
          <w:rFonts w:asciiTheme="minorHAnsi" w:hAnsiTheme="minorHAnsi" w:cstheme="minorHAnsi"/>
          <w:color w:val="000000"/>
          <w:sz w:val="20"/>
          <w:szCs w:val="20"/>
          <w:lang w:eastAsia="ja-JP"/>
        </w:rPr>
        <w:t xml:space="preserve">Ένα σώμα (αμελητέων διατάσεων) αφήνεται ελεύθερο από ύψος </w:t>
      </w:r>
      <w:r w:rsidRPr="006F2453">
        <w:rPr>
          <w:rFonts w:asciiTheme="minorHAnsi" w:hAnsiTheme="minorHAnsi" w:cstheme="minorHAnsi"/>
          <w:i/>
          <w:iCs/>
          <w:color w:val="000000"/>
          <w:sz w:val="20"/>
          <w:szCs w:val="20"/>
          <w:lang w:val="en-US" w:eastAsia="ja-JP"/>
        </w:rPr>
        <w:t>h</w:t>
      </w:r>
      <w:r w:rsidRPr="006F2453">
        <w:rPr>
          <w:rFonts w:asciiTheme="minorHAnsi" w:hAnsiTheme="minorHAnsi" w:cstheme="minorHAnsi"/>
          <w:color w:val="000000"/>
          <w:sz w:val="20"/>
          <w:szCs w:val="20"/>
          <w:lang w:eastAsia="ja-JP"/>
        </w:rPr>
        <w:t> = 2 </w:t>
      </w:r>
      <w:r w:rsidRPr="006F2453">
        <w:rPr>
          <w:rFonts w:asciiTheme="minorHAnsi" w:hAnsiTheme="minorHAnsi" w:cstheme="minorHAnsi"/>
          <w:color w:val="000000"/>
          <w:sz w:val="20"/>
          <w:szCs w:val="20"/>
          <w:lang w:val="en-US" w:eastAsia="ja-JP"/>
        </w:rPr>
        <w:t>m</w:t>
      </w:r>
      <w:r w:rsidRPr="006F2453">
        <w:rPr>
          <w:rFonts w:asciiTheme="minorHAnsi" w:hAnsiTheme="minorHAnsi" w:cstheme="minorHAnsi"/>
          <w:color w:val="000000"/>
          <w:sz w:val="20"/>
          <w:szCs w:val="20"/>
          <w:lang w:eastAsia="ja-JP"/>
        </w:rPr>
        <w:t xml:space="preserve"> πάνω </w:t>
      </w:r>
      <w:r w:rsidRPr="006F2453">
        <w:rPr>
          <w:rFonts w:asciiTheme="minorHAnsi" w:hAnsiTheme="minorHAnsi" w:cstheme="minorHAnsi"/>
          <w:color w:val="000000" w:themeColor="text1"/>
          <w:sz w:val="20"/>
          <w:szCs w:val="20"/>
          <w:lang w:eastAsia="ja-JP"/>
        </w:rPr>
        <w:t xml:space="preserve"> από την επιφάνεια της Γης ,</w:t>
      </w:r>
      <w:r w:rsidRPr="006F2453">
        <w:rPr>
          <w:rFonts w:asciiTheme="minorHAnsi" w:hAnsiTheme="minorHAnsi" w:cstheme="minorHAnsi"/>
          <w:color w:val="000000"/>
          <w:sz w:val="20"/>
          <w:szCs w:val="20"/>
          <w:lang w:eastAsia="ja-JP"/>
        </w:rPr>
        <w:t xml:space="preserve"> κάποια χρονική στιγμή (</w:t>
      </w:r>
      <w:r w:rsidRPr="006F2453">
        <w:rPr>
          <w:rFonts w:asciiTheme="minorHAnsi" w:hAnsiTheme="minorHAnsi" w:cstheme="minorHAnsi"/>
          <w:i/>
          <w:iCs/>
          <w:color w:val="000000"/>
          <w:sz w:val="20"/>
          <w:szCs w:val="20"/>
          <w:lang w:val="en-US" w:eastAsia="ja-JP"/>
        </w:rPr>
        <w:t>t</w:t>
      </w:r>
      <w:r w:rsidRPr="006F2453">
        <w:rPr>
          <w:rFonts w:asciiTheme="minorHAnsi" w:hAnsiTheme="minorHAnsi" w:cstheme="minorHAnsi"/>
          <w:color w:val="000000"/>
          <w:sz w:val="20"/>
          <w:szCs w:val="20"/>
          <w:vertAlign w:val="subscript"/>
          <w:lang w:eastAsia="ja-JP"/>
        </w:rPr>
        <w:softHyphen/>
      </w:r>
      <w:r w:rsidRPr="006F2453">
        <w:rPr>
          <w:rFonts w:asciiTheme="minorHAnsi" w:hAnsiTheme="minorHAnsi" w:cstheme="minorHAnsi"/>
          <w:i/>
          <w:iCs/>
          <w:color w:val="000000"/>
          <w:sz w:val="20"/>
          <w:szCs w:val="20"/>
          <w:vertAlign w:val="subscript"/>
          <w:lang w:eastAsia="ja-JP"/>
        </w:rPr>
        <w:t>0</w:t>
      </w:r>
      <w:r w:rsidRPr="006F2453">
        <w:rPr>
          <w:rFonts w:asciiTheme="minorHAnsi" w:hAnsiTheme="minorHAnsi" w:cstheme="minorHAnsi"/>
          <w:color w:val="000000"/>
          <w:sz w:val="20"/>
          <w:szCs w:val="20"/>
          <w:lang w:eastAsia="ja-JP"/>
        </w:rPr>
        <w:t xml:space="preserve"> = 0). Η αλγεβρική τιμή της ταχύτητας </w:t>
      </w:r>
      <w:r w:rsidRPr="006F2453">
        <w:rPr>
          <w:rFonts w:asciiTheme="minorHAnsi" w:hAnsiTheme="minorHAnsi" w:cstheme="minorHAnsi"/>
          <w:i/>
          <w:iCs/>
          <w:color w:val="000000"/>
          <w:sz w:val="20"/>
          <w:szCs w:val="20"/>
          <w:lang w:eastAsia="ja-JP"/>
        </w:rPr>
        <w:t>υ</w:t>
      </w:r>
      <w:r w:rsidRPr="006F2453">
        <w:rPr>
          <w:rFonts w:asciiTheme="minorHAnsi" w:hAnsiTheme="minorHAnsi" w:cstheme="minorHAnsi"/>
          <w:color w:val="000000"/>
          <w:sz w:val="20"/>
          <w:szCs w:val="20"/>
          <w:lang w:eastAsia="ja-JP"/>
        </w:rPr>
        <w:t xml:space="preserve"> του σώματος μεταβάλλεται με τον χρόνο </w:t>
      </w:r>
      <w:r w:rsidRPr="006F2453">
        <w:rPr>
          <w:rFonts w:asciiTheme="minorHAnsi" w:hAnsiTheme="minorHAnsi" w:cstheme="minorHAnsi"/>
          <w:i/>
          <w:iCs/>
          <w:color w:val="000000"/>
          <w:sz w:val="20"/>
          <w:szCs w:val="20"/>
          <w:lang w:val="en-US" w:eastAsia="ja-JP"/>
        </w:rPr>
        <w:t>t</w:t>
      </w:r>
      <w:r w:rsidRPr="006F2453">
        <w:rPr>
          <w:rFonts w:asciiTheme="minorHAnsi" w:hAnsiTheme="minorHAnsi" w:cstheme="minorHAnsi"/>
          <w:color w:val="000000"/>
          <w:sz w:val="20"/>
          <w:szCs w:val="20"/>
          <w:lang w:eastAsia="ja-JP"/>
        </w:rPr>
        <w:t xml:space="preserve">, όπως στο </w:t>
      </w:r>
      <w:r w:rsidR="006F2453" w:rsidRPr="006F2453">
        <w:rPr>
          <w:rFonts w:asciiTheme="minorHAnsi" w:hAnsiTheme="minorHAnsi" w:cstheme="minorHAnsi"/>
          <w:color w:val="000000"/>
          <w:sz w:val="20"/>
          <w:szCs w:val="20"/>
          <w:lang w:eastAsia="ja-JP"/>
        </w:rPr>
        <w:t xml:space="preserve">διπλανό </w:t>
      </w:r>
      <w:r w:rsidRPr="006F2453">
        <w:rPr>
          <w:rFonts w:asciiTheme="minorHAnsi" w:hAnsiTheme="minorHAnsi" w:cstheme="minorHAnsi"/>
          <w:color w:val="000000"/>
          <w:sz w:val="20"/>
          <w:szCs w:val="20"/>
          <w:lang w:eastAsia="ja-JP"/>
        </w:rPr>
        <w:t>γράφημα</w:t>
      </w:r>
      <w:r w:rsidR="006F2453" w:rsidRPr="006F2453">
        <w:rPr>
          <w:rFonts w:asciiTheme="minorHAnsi" w:hAnsiTheme="minorHAnsi" w:cstheme="minorHAnsi"/>
          <w:color w:val="000000"/>
          <w:sz w:val="20"/>
          <w:szCs w:val="20"/>
          <w:lang w:eastAsia="ja-JP"/>
        </w:rPr>
        <w:t xml:space="preserve">. </w:t>
      </w:r>
      <w:r w:rsidRPr="006F2453">
        <w:rPr>
          <w:rFonts w:asciiTheme="minorHAnsi" w:hAnsiTheme="minorHAnsi" w:cstheme="minorHAnsi"/>
          <w:color w:val="000000" w:themeColor="text1"/>
          <w:sz w:val="20"/>
          <w:szCs w:val="20"/>
          <w:lang w:eastAsia="ja-JP"/>
        </w:rPr>
        <w:t xml:space="preserve">Να χαρακτηρίσετε την πρόταση που ακολουθεί </w:t>
      </w:r>
      <w:r w:rsidRPr="006F2453">
        <w:rPr>
          <w:rFonts w:asciiTheme="minorHAnsi" w:hAnsiTheme="minorHAnsi" w:cstheme="minorHAnsi"/>
          <w:b/>
          <w:bCs/>
          <w:color w:val="000000" w:themeColor="text1"/>
          <w:sz w:val="20"/>
          <w:szCs w:val="20"/>
          <w:lang w:eastAsia="ja-JP"/>
        </w:rPr>
        <w:t>σωστή</w:t>
      </w:r>
      <w:r w:rsidRPr="006F2453">
        <w:rPr>
          <w:rFonts w:asciiTheme="minorHAnsi" w:hAnsiTheme="minorHAnsi" w:cstheme="minorHAnsi"/>
          <w:color w:val="000000" w:themeColor="text1"/>
          <w:sz w:val="20"/>
          <w:szCs w:val="20"/>
          <w:lang w:eastAsia="ja-JP"/>
        </w:rPr>
        <w:t xml:space="preserve"> (Σ) ή </w:t>
      </w:r>
      <w:r w:rsidRPr="006F2453">
        <w:rPr>
          <w:rFonts w:asciiTheme="minorHAnsi" w:hAnsiTheme="minorHAnsi" w:cstheme="minorHAnsi"/>
          <w:b/>
          <w:bCs/>
          <w:color w:val="000000" w:themeColor="text1"/>
          <w:sz w:val="20"/>
          <w:szCs w:val="20"/>
          <w:lang w:eastAsia="ja-JP"/>
        </w:rPr>
        <w:t>λανθασμένη</w:t>
      </w:r>
      <w:r w:rsidRPr="006F2453">
        <w:rPr>
          <w:rFonts w:asciiTheme="minorHAnsi" w:hAnsiTheme="minorHAnsi" w:cstheme="minorHAnsi"/>
          <w:color w:val="000000" w:themeColor="text1"/>
          <w:sz w:val="20"/>
          <w:szCs w:val="20"/>
          <w:lang w:eastAsia="ja-JP"/>
        </w:rPr>
        <w:t xml:space="preserve"> (Λ)</w:t>
      </w:r>
      <w:r w:rsidR="006F2453" w:rsidRPr="006F2453">
        <w:rPr>
          <w:rFonts w:asciiTheme="minorHAnsi" w:hAnsiTheme="minorHAnsi" w:cstheme="minorHAnsi"/>
          <w:color w:val="000000" w:themeColor="text1"/>
          <w:sz w:val="20"/>
          <w:szCs w:val="20"/>
          <w:lang w:eastAsia="ja-JP"/>
        </w:rPr>
        <w:t xml:space="preserve">: </w:t>
      </w:r>
      <w:r w:rsidRPr="006F2453">
        <w:rPr>
          <w:rFonts w:asciiTheme="minorHAnsi" w:hAnsiTheme="minorHAnsi" w:cstheme="minorHAnsi"/>
          <w:color w:val="000000"/>
          <w:sz w:val="20"/>
          <w:szCs w:val="20"/>
          <w:lang w:eastAsia="ja-JP"/>
        </w:rPr>
        <w:t>Η κίνηση του σώματος είναι ελεύθερη πτώση.</w:t>
      </w:r>
    </w:p>
    <w:p w14:paraId="59831F53" w14:textId="3EB4013B" w:rsidR="00AB4B8A" w:rsidRPr="005925E9" w:rsidRDefault="00AB4B8A" w:rsidP="006F2453">
      <w:pPr>
        <w:spacing w:after="0" w:line="276" w:lineRule="auto"/>
        <w:jc w:val="both"/>
        <w:rPr>
          <w:rFonts w:eastAsia="Times New Roman" w:cstheme="minorHAnsi"/>
          <w:b/>
          <w:color w:val="000000"/>
          <w:sz w:val="20"/>
          <w:szCs w:val="20"/>
          <w:lang w:eastAsia="ja-JP"/>
        </w:rPr>
      </w:pPr>
      <w:r w:rsidRPr="005925E9">
        <w:rPr>
          <w:rFonts w:eastAsia="Times New Roman" w:cstheme="minorHAnsi"/>
          <w:color w:val="000000"/>
          <w:sz w:val="20"/>
          <w:szCs w:val="20"/>
          <w:lang w:eastAsia="ja-JP"/>
        </w:rPr>
        <w:t>Να αιτιολογήσετε την απάντησή σας.</w:t>
      </w:r>
      <w:r w:rsidR="006F2453">
        <w:rPr>
          <w:rFonts w:eastAsia="Times New Roman" w:cstheme="minorHAnsi"/>
          <w:color w:val="000000"/>
          <w:sz w:val="20"/>
          <w:szCs w:val="20"/>
          <w:lang w:eastAsia="ja-JP"/>
        </w:rPr>
        <w:tab/>
      </w:r>
      <w:r w:rsidR="006F2453">
        <w:rPr>
          <w:rFonts w:eastAsia="Times New Roman" w:cstheme="minorHAnsi"/>
          <w:color w:val="000000"/>
          <w:sz w:val="20"/>
          <w:szCs w:val="20"/>
          <w:lang w:eastAsia="ja-JP"/>
        </w:rPr>
        <w:tab/>
      </w:r>
      <w:r w:rsidR="006F2453">
        <w:rPr>
          <w:rFonts w:eastAsia="Times New Roman" w:cstheme="minorHAnsi"/>
          <w:color w:val="000000"/>
          <w:sz w:val="20"/>
          <w:szCs w:val="20"/>
          <w:lang w:eastAsia="ja-JP"/>
        </w:rPr>
        <w:tab/>
      </w:r>
      <w:r w:rsidR="006F2453">
        <w:rPr>
          <w:rFonts w:eastAsia="Times New Roman" w:cstheme="minorHAnsi"/>
          <w:color w:val="000000"/>
          <w:sz w:val="20"/>
          <w:szCs w:val="20"/>
          <w:lang w:eastAsia="ja-JP"/>
        </w:rPr>
        <w:tab/>
      </w:r>
      <w:r w:rsidR="006F2453">
        <w:rPr>
          <w:rFonts w:eastAsia="Times New Roman" w:cstheme="minorHAnsi"/>
          <w:color w:val="000000"/>
          <w:sz w:val="20"/>
          <w:szCs w:val="20"/>
          <w:lang w:eastAsia="ja-JP"/>
        </w:rPr>
        <w:tab/>
      </w:r>
      <w:r w:rsidR="006F2453">
        <w:rPr>
          <w:rFonts w:eastAsia="Times New Roman" w:cstheme="minorHAnsi"/>
          <w:color w:val="000000"/>
          <w:sz w:val="20"/>
          <w:szCs w:val="20"/>
          <w:lang w:eastAsia="ja-JP"/>
        </w:rPr>
        <w:tab/>
      </w:r>
      <w:r w:rsidRPr="005925E9">
        <w:rPr>
          <w:rFonts w:eastAsia="Times New Roman" w:cstheme="minorHAnsi"/>
          <w:b/>
          <w:color w:val="000000"/>
          <w:sz w:val="20"/>
          <w:szCs w:val="20"/>
          <w:lang w:eastAsia="ja-JP"/>
        </w:rPr>
        <w:t xml:space="preserve">Μονάδες </w:t>
      </w:r>
      <w:r w:rsidR="006F2453">
        <w:rPr>
          <w:rFonts w:eastAsia="Times New Roman" w:cstheme="minorHAnsi"/>
          <w:b/>
          <w:color w:val="000000"/>
          <w:sz w:val="20"/>
          <w:szCs w:val="20"/>
          <w:lang w:eastAsia="ja-JP"/>
        </w:rPr>
        <w:t xml:space="preserve">4 + </w:t>
      </w:r>
      <w:r w:rsidRPr="005925E9">
        <w:rPr>
          <w:rFonts w:eastAsia="Times New Roman" w:cstheme="minorHAnsi"/>
          <w:b/>
          <w:color w:val="000000"/>
          <w:sz w:val="20"/>
          <w:szCs w:val="20"/>
          <w:lang w:eastAsia="ja-JP"/>
        </w:rPr>
        <w:t>8</w:t>
      </w:r>
      <w:r w:rsidR="006F2453">
        <w:rPr>
          <w:rFonts w:eastAsia="Times New Roman" w:cstheme="minorHAnsi"/>
          <w:b/>
          <w:color w:val="000000"/>
          <w:sz w:val="20"/>
          <w:szCs w:val="20"/>
          <w:lang w:eastAsia="ja-JP"/>
        </w:rPr>
        <w:t xml:space="preserve"> = 12</w:t>
      </w:r>
    </w:p>
    <w:p w14:paraId="1655AA97" w14:textId="77777777" w:rsidR="00AB4B8A" w:rsidRPr="005925E9" w:rsidRDefault="00AB4B8A" w:rsidP="005925E9">
      <w:pPr>
        <w:spacing w:after="0" w:line="276" w:lineRule="auto"/>
        <w:jc w:val="both"/>
        <w:rPr>
          <w:rFonts w:eastAsia="Times New Roman" w:cstheme="minorHAnsi"/>
          <w:color w:val="000000"/>
          <w:sz w:val="20"/>
          <w:szCs w:val="20"/>
          <w:lang w:eastAsia="ja-JP"/>
        </w:rPr>
      </w:pPr>
      <w:r w:rsidRPr="005925E9">
        <w:rPr>
          <w:rFonts w:eastAsia="Times New Roman" w:cstheme="minorHAnsi"/>
          <w:color w:val="000000"/>
          <w:sz w:val="20"/>
          <w:szCs w:val="20"/>
          <w:lang w:eastAsia="ja-JP"/>
        </w:rPr>
        <w:t xml:space="preserve">Δίνεται το μέτρο της γήινης βαρυτικής επιτάχυνσης </w:t>
      </w:r>
      <w:r w:rsidRPr="005925E9">
        <w:rPr>
          <w:rFonts w:eastAsia="Times New Roman" w:cstheme="minorHAnsi"/>
          <w:color w:val="000000"/>
          <w:sz w:val="20"/>
          <w:szCs w:val="20"/>
          <w:lang w:val="en-US" w:eastAsia="ja-JP"/>
        </w:rPr>
        <w:t>g </w:t>
      </w:r>
      <w:r w:rsidRPr="005925E9">
        <w:rPr>
          <w:rFonts w:eastAsia="Times New Roman" w:cstheme="minorHAnsi"/>
          <w:color w:val="000000"/>
          <w:sz w:val="20"/>
          <w:szCs w:val="20"/>
          <w:lang w:eastAsia="ja-JP"/>
        </w:rPr>
        <w:t>= 10 </w:t>
      </w:r>
      <m:oMath>
        <m:f>
          <m:fPr>
            <m:ctrlPr>
              <w:rPr>
                <w:rFonts w:ascii="Cambria Math" w:eastAsia="Times New Roman" w:hAnsi="Cambria Math" w:cstheme="minorHAnsi"/>
                <w:iCs/>
                <w:color w:val="000000"/>
                <w:sz w:val="20"/>
                <w:szCs w:val="20"/>
                <w:lang w:val="en-US" w:eastAsia="ja-JP"/>
              </w:rPr>
            </m:ctrlPr>
          </m:fPr>
          <m:num>
            <m:r>
              <m:rPr>
                <m:sty m:val="p"/>
              </m:rPr>
              <w:rPr>
                <w:rFonts w:ascii="Cambria Math" w:eastAsia="Times New Roman" w:hAnsi="Cambria Math" w:cstheme="minorHAnsi"/>
                <w:color w:val="000000"/>
                <w:sz w:val="20"/>
                <w:szCs w:val="20"/>
                <w:lang w:val="en-US" w:eastAsia="ja-JP"/>
              </w:rPr>
              <m:t>m</m:t>
            </m:r>
          </m:num>
          <m:den>
            <m:sSup>
              <m:sSupPr>
                <m:ctrlPr>
                  <w:rPr>
                    <w:rFonts w:ascii="Cambria Math" w:eastAsia="Times New Roman" w:hAnsi="Cambria Math" w:cstheme="minorHAnsi"/>
                    <w:iCs/>
                    <w:color w:val="000000"/>
                    <w:sz w:val="20"/>
                    <w:szCs w:val="20"/>
                    <w:lang w:val="en-US" w:eastAsia="ja-JP"/>
                  </w:rPr>
                </m:ctrlPr>
              </m:sSupPr>
              <m:e>
                <m:r>
                  <m:rPr>
                    <m:sty m:val="p"/>
                  </m:rPr>
                  <w:rPr>
                    <w:rFonts w:ascii="Cambria Math" w:eastAsia="Times New Roman" w:hAnsi="Cambria Math" w:cstheme="minorHAnsi"/>
                    <w:color w:val="000000"/>
                    <w:sz w:val="20"/>
                    <w:szCs w:val="20"/>
                    <w:lang w:val="en-US" w:eastAsia="ja-JP"/>
                  </w:rPr>
                  <m:t>s</m:t>
                </m:r>
              </m:e>
              <m:sup>
                <m:r>
                  <m:rPr>
                    <m:sty m:val="p"/>
                  </m:rPr>
                  <w:rPr>
                    <w:rFonts w:ascii="Cambria Math" w:eastAsia="Times New Roman" w:hAnsi="Cambria Math" w:cstheme="minorHAnsi"/>
                    <w:color w:val="000000"/>
                    <w:sz w:val="20"/>
                    <w:szCs w:val="20"/>
                    <w:lang w:eastAsia="ja-JP"/>
                  </w:rPr>
                  <m:t>2</m:t>
                </m:r>
              </m:sup>
            </m:sSup>
          </m:den>
        </m:f>
      </m:oMath>
      <w:r w:rsidRPr="005925E9">
        <w:rPr>
          <w:rFonts w:eastAsia="Times New Roman" w:cstheme="minorHAnsi"/>
          <w:iCs/>
          <w:color w:val="000000"/>
          <w:sz w:val="20"/>
          <w:szCs w:val="20"/>
          <w:lang w:eastAsia="ja-JP"/>
        </w:rPr>
        <w:t>.</w:t>
      </w:r>
    </w:p>
    <w:p w14:paraId="6580504D" w14:textId="20EC0B0B" w:rsidR="00AB4B8A" w:rsidRPr="006F2453" w:rsidRDefault="00AB4B8A" w:rsidP="006F2453">
      <w:pPr>
        <w:pStyle w:val="Web"/>
        <w:shd w:val="clear" w:color="auto" w:fill="FFFFFF"/>
        <w:spacing w:before="0" w:beforeAutospacing="0" w:after="0" w:afterAutospacing="0" w:line="276" w:lineRule="auto"/>
        <w:ind w:left="284" w:hanging="284"/>
        <w:rPr>
          <w:rFonts w:asciiTheme="minorHAnsi" w:hAnsiTheme="minorHAnsi" w:cstheme="minorHAnsi"/>
          <w:color w:val="000000"/>
          <w:sz w:val="20"/>
          <w:szCs w:val="20"/>
        </w:rPr>
      </w:pPr>
    </w:p>
    <w:p w14:paraId="52732C6E" w14:textId="598D672A" w:rsidR="00EC0086" w:rsidRPr="006F2453" w:rsidRDefault="00EC0086" w:rsidP="006F2453">
      <w:pPr>
        <w:pStyle w:val="a6"/>
        <w:numPr>
          <w:ilvl w:val="0"/>
          <w:numId w:val="28"/>
        </w:numPr>
        <w:spacing w:line="276" w:lineRule="auto"/>
        <w:ind w:left="0" w:firstLine="0"/>
        <w:jc w:val="both"/>
        <w:rPr>
          <w:rFonts w:asciiTheme="minorHAnsi" w:hAnsiTheme="minorHAnsi" w:cstheme="minorHAnsi"/>
          <w:sz w:val="20"/>
          <w:szCs w:val="20"/>
          <w:lang w:eastAsia="ar-SA"/>
        </w:rPr>
      </w:pPr>
      <w:r w:rsidRPr="006F2453">
        <w:rPr>
          <w:rFonts w:asciiTheme="minorHAnsi" w:hAnsiTheme="minorHAnsi" w:cstheme="minorHAnsi"/>
          <w:sz w:val="20"/>
          <w:szCs w:val="20"/>
          <w:lang w:eastAsia="ar-SA"/>
        </w:rPr>
        <w:t xml:space="preserve">Καθώς ο Μάριος περπατούσε από το σχολείο προς το σπίτι του, είδε έναν ελαιοχρωματιστή  να στέκεται σε μια ψηλή σκαλωσιά και να βάφει  ένα τοίχο. Κατά λάθος, ο ελαιοχρωματιστής  έσπρωξε τον κουβά με την μπογιά  (μάζας 10 </w:t>
      </w:r>
      <w:r w:rsidRPr="006F2453">
        <w:rPr>
          <w:rFonts w:asciiTheme="minorHAnsi" w:hAnsiTheme="minorHAnsi" w:cstheme="minorHAnsi"/>
          <w:sz w:val="20"/>
          <w:szCs w:val="20"/>
          <w:lang w:val="en-US" w:eastAsia="ar-SA"/>
        </w:rPr>
        <w:t>kg</w:t>
      </w:r>
      <w:r w:rsidRPr="006F2453">
        <w:rPr>
          <w:rFonts w:asciiTheme="minorHAnsi" w:hAnsiTheme="minorHAnsi" w:cstheme="minorHAnsi"/>
          <w:sz w:val="20"/>
          <w:szCs w:val="20"/>
          <w:lang w:eastAsia="ar-SA"/>
        </w:rPr>
        <w:t>) και τη βούρτσα (μάζας 0</w:t>
      </w:r>
      <w:r w:rsidR="006F2453">
        <w:rPr>
          <w:rFonts w:asciiTheme="minorHAnsi" w:hAnsiTheme="minorHAnsi" w:cstheme="minorHAnsi"/>
          <w:sz w:val="20"/>
          <w:szCs w:val="20"/>
          <w:lang w:eastAsia="ar-SA"/>
        </w:rPr>
        <w:t>.</w:t>
      </w:r>
      <w:r w:rsidRPr="006F2453">
        <w:rPr>
          <w:rFonts w:asciiTheme="minorHAnsi" w:hAnsiTheme="minorHAnsi" w:cstheme="minorHAnsi"/>
          <w:sz w:val="20"/>
          <w:szCs w:val="20"/>
          <w:lang w:eastAsia="ar-SA"/>
        </w:rPr>
        <w:t xml:space="preserve">5 </w:t>
      </w:r>
      <w:r w:rsidRPr="006F2453">
        <w:rPr>
          <w:rFonts w:asciiTheme="minorHAnsi" w:hAnsiTheme="minorHAnsi" w:cstheme="minorHAnsi"/>
          <w:sz w:val="20"/>
          <w:szCs w:val="20"/>
          <w:lang w:val="en-US" w:eastAsia="ar-SA"/>
        </w:rPr>
        <w:t>kg</w:t>
      </w:r>
      <w:r w:rsidRPr="006F2453">
        <w:rPr>
          <w:rFonts w:asciiTheme="minorHAnsi" w:hAnsiTheme="minorHAnsi" w:cstheme="minorHAnsi"/>
          <w:sz w:val="20"/>
          <w:szCs w:val="20"/>
          <w:lang w:eastAsia="ar-SA"/>
        </w:rPr>
        <w:t xml:space="preserve">). Τα δύο αντικείμενα έπεσαν στο έδαφος </w:t>
      </w:r>
      <w:r w:rsidRPr="006F2453">
        <w:rPr>
          <w:rFonts w:asciiTheme="minorHAnsi" w:hAnsiTheme="minorHAnsi" w:cstheme="minorHAnsi"/>
          <w:b/>
          <w:bCs/>
          <w:sz w:val="20"/>
          <w:szCs w:val="20"/>
          <w:lang w:eastAsia="ar-SA"/>
        </w:rPr>
        <w:t>ταυτόχρονα</w:t>
      </w:r>
      <w:r w:rsidRPr="006F2453">
        <w:rPr>
          <w:rFonts w:asciiTheme="minorHAnsi" w:hAnsiTheme="minorHAnsi" w:cstheme="minorHAnsi"/>
          <w:sz w:val="20"/>
          <w:szCs w:val="20"/>
          <w:lang w:eastAsia="ar-SA"/>
        </w:rPr>
        <w:t xml:space="preserve">. Η αντίσταση του αέρα θεωρείται αμελητέα.                                                                    </w:t>
      </w:r>
      <w:r w:rsidRPr="006F2453">
        <w:rPr>
          <w:rFonts w:cstheme="minorHAnsi"/>
          <w:sz w:val="20"/>
          <w:szCs w:val="20"/>
          <w:lang w:eastAsia="ar-SA"/>
        </w:rPr>
        <w:t xml:space="preserve">                                                                  </w:t>
      </w:r>
    </w:p>
    <w:p w14:paraId="277C6548" w14:textId="20BBA993" w:rsidR="00EC0086" w:rsidRPr="006F2453" w:rsidRDefault="00EC0086" w:rsidP="006F2453">
      <w:pPr>
        <w:spacing w:after="0" w:line="276" w:lineRule="auto"/>
        <w:jc w:val="both"/>
        <w:rPr>
          <w:rFonts w:eastAsia="Times New Roman" w:cstheme="minorHAnsi"/>
          <w:sz w:val="20"/>
          <w:szCs w:val="20"/>
          <w:lang w:eastAsia="ar-SA"/>
        </w:rPr>
      </w:pPr>
      <w:r w:rsidRPr="006F2453">
        <w:rPr>
          <w:rFonts w:eastAsia="Times New Roman" w:cstheme="minorHAnsi"/>
          <w:b/>
          <w:sz w:val="20"/>
          <w:szCs w:val="20"/>
          <w:lang w:eastAsia="ar-SA"/>
        </w:rPr>
        <w:t>α)</w:t>
      </w:r>
      <w:r w:rsidRPr="006F2453">
        <w:rPr>
          <w:rFonts w:eastAsia="Times New Roman" w:cstheme="minorHAnsi"/>
          <w:sz w:val="20"/>
          <w:szCs w:val="20"/>
          <w:lang w:eastAsia="ar-SA"/>
        </w:rPr>
        <w:t xml:space="preserve">  Η δύναμη της βαρύτητας που ασκείται στον κουβά με την μπογιά έχει μεγαλύτερο μέτρο από τη δύναμη της βαρύτητας που ασκείται στη βούρτσα.</w:t>
      </w:r>
    </w:p>
    <w:p w14:paraId="6A465584" w14:textId="5A6534C8" w:rsidR="00EC0086" w:rsidRPr="006F2453" w:rsidRDefault="00EC0086" w:rsidP="006F2453">
      <w:pPr>
        <w:spacing w:after="0" w:line="276" w:lineRule="auto"/>
        <w:jc w:val="both"/>
        <w:rPr>
          <w:rFonts w:eastAsia="Times New Roman" w:cstheme="minorHAnsi"/>
          <w:sz w:val="20"/>
          <w:szCs w:val="20"/>
          <w:lang w:eastAsia="ar-SA"/>
        </w:rPr>
      </w:pPr>
      <w:r w:rsidRPr="006F2453">
        <w:rPr>
          <w:rFonts w:eastAsia="Times New Roman" w:cstheme="minorHAnsi"/>
          <w:b/>
          <w:sz w:val="20"/>
          <w:szCs w:val="20"/>
          <w:lang w:eastAsia="ar-SA"/>
        </w:rPr>
        <w:t>β)</w:t>
      </w:r>
      <w:r w:rsidRPr="006F2453">
        <w:rPr>
          <w:rFonts w:eastAsia="Times New Roman" w:cstheme="minorHAnsi"/>
          <w:sz w:val="20"/>
          <w:szCs w:val="20"/>
          <w:lang w:eastAsia="ar-SA"/>
        </w:rPr>
        <w:t xml:space="preserve">  Αφού τα δύο αντικείμενα κινούνται με την ίδια επιτάχυνση, το μέτρο της δύναμης της βαρύτητας που ασκείται στο κάθε ένα θα πρέπει να είναι το ίδιο.</w:t>
      </w:r>
    </w:p>
    <w:p w14:paraId="274BAB68" w14:textId="77A6C853" w:rsidR="00EC0086" w:rsidRPr="006F2453" w:rsidRDefault="00EC0086" w:rsidP="006F2453">
      <w:pPr>
        <w:spacing w:after="0" w:line="276" w:lineRule="auto"/>
        <w:jc w:val="both"/>
        <w:rPr>
          <w:rFonts w:eastAsia="Times New Roman" w:cstheme="minorHAnsi"/>
          <w:sz w:val="20"/>
          <w:szCs w:val="20"/>
          <w:lang w:eastAsia="ar-SA"/>
        </w:rPr>
      </w:pPr>
      <w:r w:rsidRPr="006F2453">
        <w:rPr>
          <w:rFonts w:eastAsia="Times New Roman" w:cstheme="minorHAnsi"/>
          <w:b/>
          <w:sz w:val="20"/>
          <w:szCs w:val="20"/>
          <w:lang w:eastAsia="ar-SA"/>
        </w:rPr>
        <w:t>γ)</w:t>
      </w:r>
      <w:r w:rsidRPr="006F2453">
        <w:rPr>
          <w:rFonts w:eastAsia="Times New Roman" w:cstheme="minorHAnsi"/>
          <w:sz w:val="20"/>
          <w:szCs w:val="20"/>
          <w:lang w:eastAsia="ar-SA"/>
        </w:rPr>
        <w:t xml:space="preserve">  Η δύναμη της βαρύτητας που ασκείται στη βούρτσα έχει μεγαλύτερο μέτρο ώστε να φτάσει ταυτόχρονα στο έδαφος με τον κουβά.</w:t>
      </w:r>
    </w:p>
    <w:p w14:paraId="03C49F35" w14:textId="77777777" w:rsidR="006F2453" w:rsidRDefault="006F2453" w:rsidP="006F2453">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128D23CC" w14:textId="122520C0" w:rsidR="00EC0086" w:rsidRPr="006F2453" w:rsidRDefault="006F2453" w:rsidP="006F2453">
      <w:pPr>
        <w:pStyle w:val="Web"/>
        <w:shd w:val="clear" w:color="auto" w:fill="FFFFFF"/>
        <w:spacing w:before="0" w:beforeAutospacing="0" w:after="0" w:afterAutospacing="0" w:line="276" w:lineRule="auto"/>
        <w:ind w:left="284" w:hanging="284"/>
        <w:rPr>
          <w:rFonts w:asciiTheme="minorHAnsi" w:hAnsiTheme="minorHAnsi" w:cstheme="minorHAnsi"/>
          <w:color w:val="000000"/>
          <w:sz w:val="20"/>
          <w:szCs w:val="20"/>
        </w:rPr>
      </w:pPr>
      <w:r w:rsidRPr="009511FA">
        <w:rPr>
          <w:rFonts w:asciiTheme="minorHAnsi" w:hAnsiTheme="minorHAnsi" w:cstheme="minorHAnsi"/>
          <w:noProof/>
          <w:color w:val="000000"/>
          <w:sz w:val="22"/>
          <w:szCs w:val="22"/>
        </w:rPr>
        <w:drawing>
          <wp:anchor distT="0" distB="0" distL="114300" distR="114300" simplePos="0" relativeHeight="251901952" behindDoc="0" locked="0" layoutInCell="1" allowOverlap="1" wp14:anchorId="6FAAF8D5" wp14:editId="338DE382">
            <wp:simplePos x="0" y="0"/>
            <wp:positionH relativeFrom="column">
              <wp:posOffset>4360545</wp:posOffset>
            </wp:positionH>
            <wp:positionV relativeFrom="paragraph">
              <wp:posOffset>172720</wp:posOffset>
            </wp:positionV>
            <wp:extent cx="1795145" cy="947420"/>
            <wp:effectExtent l="0" t="0" r="0" b="5080"/>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extLst>
                        <a:ext uri="{28A0092B-C50C-407E-A947-70E740481C1C}">
                          <a14:useLocalDpi xmlns:a14="http://schemas.microsoft.com/office/drawing/2010/main" val="0"/>
                        </a:ext>
                      </a:extLst>
                    </a:blip>
                    <a:stretch>
                      <a:fillRect/>
                    </a:stretch>
                  </pic:blipFill>
                  <pic:spPr>
                    <a:xfrm>
                      <a:off x="0" y="0"/>
                      <a:ext cx="1795145" cy="947420"/>
                    </a:xfrm>
                    <a:prstGeom prst="rect">
                      <a:avLst/>
                    </a:prstGeom>
                  </pic:spPr>
                </pic:pic>
              </a:graphicData>
            </a:graphic>
            <wp14:sizeRelH relativeFrom="page">
              <wp14:pctWidth>0</wp14:pctWidth>
            </wp14:sizeRelH>
            <wp14:sizeRelV relativeFrom="page">
              <wp14:pctHeight>0</wp14:pctHeight>
            </wp14:sizeRelV>
          </wp:anchor>
        </w:drawing>
      </w:r>
    </w:p>
    <w:p w14:paraId="25318FF4" w14:textId="6F8F2B32" w:rsidR="009511FA" w:rsidRPr="006F2453" w:rsidRDefault="009511FA" w:rsidP="006F2453">
      <w:pPr>
        <w:pStyle w:val="Web"/>
        <w:numPr>
          <w:ilvl w:val="0"/>
          <w:numId w:val="28"/>
        </w:numPr>
        <w:shd w:val="clear" w:color="auto" w:fill="FFFFFF"/>
        <w:spacing w:before="0" w:beforeAutospacing="0" w:after="0" w:afterAutospacing="0" w:line="276" w:lineRule="auto"/>
        <w:ind w:left="0" w:firstLine="0"/>
        <w:jc w:val="both"/>
        <w:rPr>
          <w:rFonts w:asciiTheme="minorHAnsi" w:hAnsiTheme="minorHAnsi" w:cstheme="minorHAnsi"/>
          <w:color w:val="000000"/>
          <w:sz w:val="20"/>
          <w:szCs w:val="20"/>
        </w:rPr>
      </w:pPr>
      <w:r w:rsidRPr="006F2453">
        <w:rPr>
          <w:rFonts w:asciiTheme="minorHAnsi" w:hAnsiTheme="minorHAnsi" w:cstheme="minorHAnsi"/>
          <w:color w:val="000000"/>
          <w:sz w:val="20"/>
          <w:szCs w:val="20"/>
          <w:lang w:val="en-US"/>
        </w:rPr>
        <w:t>T</w:t>
      </w:r>
      <w:r w:rsidRPr="006F2453">
        <w:rPr>
          <w:rFonts w:asciiTheme="minorHAnsi" w:hAnsiTheme="minorHAnsi" w:cstheme="minorHAnsi"/>
          <w:color w:val="000000"/>
          <w:sz w:val="20"/>
          <w:szCs w:val="20"/>
        </w:rPr>
        <w:t>α κιβώτια Σ</w:t>
      </w:r>
      <w:r w:rsidRPr="006F2453">
        <w:rPr>
          <w:rFonts w:asciiTheme="minorHAnsi" w:hAnsiTheme="minorHAnsi" w:cstheme="minorHAnsi"/>
          <w:color w:val="000000"/>
          <w:sz w:val="20"/>
          <w:szCs w:val="20"/>
          <w:vertAlign w:val="subscript"/>
        </w:rPr>
        <w:t>1</w:t>
      </w:r>
      <w:r w:rsidRPr="006F2453">
        <w:rPr>
          <w:rFonts w:asciiTheme="minorHAnsi" w:hAnsiTheme="minorHAnsi" w:cstheme="minorHAnsi"/>
          <w:color w:val="000000"/>
          <w:sz w:val="20"/>
          <w:szCs w:val="20"/>
        </w:rPr>
        <w:t xml:space="preserve"> και Σ</w:t>
      </w:r>
      <w:r w:rsidRPr="006F2453">
        <w:rPr>
          <w:rFonts w:asciiTheme="minorHAnsi" w:hAnsiTheme="minorHAnsi" w:cstheme="minorHAnsi"/>
          <w:color w:val="000000"/>
          <w:sz w:val="20"/>
          <w:szCs w:val="20"/>
          <w:vertAlign w:val="subscript"/>
        </w:rPr>
        <w:t>2</w:t>
      </w:r>
      <w:r w:rsidRPr="006F2453">
        <w:rPr>
          <w:rFonts w:asciiTheme="minorHAnsi" w:hAnsiTheme="minorHAnsi" w:cstheme="minorHAnsi"/>
          <w:color w:val="000000"/>
          <w:sz w:val="20"/>
          <w:szCs w:val="20"/>
        </w:rPr>
        <w:t xml:space="preserve"> του σχήματος έχουν μάζες </w:t>
      </w:r>
      <w:bookmarkStart w:id="26" w:name="_Hlk71277241"/>
      <m:oMath>
        <m:sSub>
          <m:sSubPr>
            <m:ctrlPr>
              <w:rPr>
                <w:rFonts w:ascii="Cambria Math" w:hAnsi="Cambria Math" w:cstheme="minorHAnsi"/>
                <w:i/>
                <w:color w:val="000000"/>
                <w:sz w:val="20"/>
                <w:szCs w:val="20"/>
                <w:lang w:val="en-US"/>
              </w:rPr>
            </m:ctrlPr>
          </m:sSubPr>
          <m:e>
            <m:r>
              <w:rPr>
                <w:rFonts w:ascii="Cambria Math" w:hAnsi="Cambria Math" w:cstheme="minorHAnsi"/>
                <w:color w:val="000000"/>
                <w:sz w:val="20"/>
                <w:szCs w:val="20"/>
                <w:lang w:val="en-US"/>
              </w:rPr>
              <m:t>m</m:t>
            </m:r>
          </m:e>
          <m:sub>
            <m:r>
              <w:rPr>
                <w:rFonts w:ascii="Cambria Math" w:hAnsi="Cambria Math" w:cstheme="minorHAnsi"/>
                <w:color w:val="000000"/>
                <w:sz w:val="20"/>
                <w:szCs w:val="20"/>
              </w:rPr>
              <m:t>1</m:t>
            </m:r>
          </m:sub>
        </m:sSub>
        <m:r>
          <w:rPr>
            <w:rFonts w:ascii="Cambria Math" w:hAnsi="Cambria Math" w:cstheme="minorHAnsi"/>
            <w:color w:val="000000"/>
            <w:sz w:val="20"/>
            <w:szCs w:val="20"/>
          </w:rPr>
          <m:t>=3 </m:t>
        </m:r>
        <m:r>
          <m:rPr>
            <m:sty m:val="p"/>
          </m:rPr>
          <w:rPr>
            <w:rFonts w:ascii="Cambria Math" w:hAnsi="Cambria Math" w:cstheme="minorHAnsi"/>
            <w:color w:val="000000"/>
            <w:sz w:val="20"/>
            <w:szCs w:val="20"/>
            <w:lang w:val="en-US"/>
          </w:rPr>
          <m:t>Kg</m:t>
        </m:r>
        <m:r>
          <w:rPr>
            <w:rFonts w:ascii="Cambria Math" w:hAnsi="Cambria Math" w:cstheme="minorHAnsi"/>
            <w:color w:val="000000"/>
            <w:sz w:val="20"/>
            <w:szCs w:val="20"/>
          </w:rPr>
          <m:t xml:space="preserve"> </m:t>
        </m:r>
      </m:oMath>
      <w:bookmarkEnd w:id="26"/>
      <w:r w:rsidRPr="006F2453">
        <w:rPr>
          <w:rFonts w:asciiTheme="minorHAnsi" w:hAnsiTheme="minorHAnsi" w:cstheme="minorHAnsi"/>
          <w:color w:val="000000"/>
          <w:sz w:val="20"/>
          <w:szCs w:val="20"/>
        </w:rPr>
        <w:t xml:space="preserve">και </w:t>
      </w:r>
      <m:oMath>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m</m:t>
            </m:r>
          </m:e>
          <m:sub>
            <m:r>
              <w:rPr>
                <w:rFonts w:ascii="Cambria Math" w:hAnsi="Cambria Math" w:cstheme="minorHAnsi"/>
                <w:color w:val="000000"/>
                <w:sz w:val="20"/>
                <w:szCs w:val="20"/>
              </w:rPr>
              <m:t>2</m:t>
            </m:r>
          </m:sub>
        </m:sSub>
        <m:r>
          <w:rPr>
            <w:rFonts w:ascii="Cambria Math" w:hAnsi="Cambria Math" w:cstheme="minorHAnsi"/>
            <w:color w:val="000000"/>
            <w:sz w:val="20"/>
            <w:szCs w:val="20"/>
          </w:rPr>
          <m:t>=5</m:t>
        </m:r>
        <m:r>
          <m:rPr>
            <m:sty m:val="p"/>
          </m:rPr>
          <w:rPr>
            <w:rFonts w:ascii="Cambria Math" w:hAnsi="Cambria Math" w:cstheme="minorHAnsi"/>
            <w:color w:val="000000"/>
            <w:sz w:val="20"/>
            <w:szCs w:val="20"/>
            <w:lang w:val="en-US"/>
          </w:rPr>
          <m:t>Kg</m:t>
        </m:r>
      </m:oMath>
      <w:r w:rsidRPr="006F2453">
        <w:rPr>
          <w:rFonts w:asciiTheme="minorHAnsi" w:hAnsiTheme="minorHAnsi" w:cstheme="minorHAnsi"/>
          <w:color w:val="000000"/>
          <w:sz w:val="20"/>
          <w:szCs w:val="20"/>
        </w:rPr>
        <w:t xml:space="preserve"> αντίστοιχα. Ένας μαθητής τραβά απότομα το κιβώτιο Σ</w:t>
      </w:r>
      <w:r w:rsidRPr="006F2453">
        <w:rPr>
          <w:rFonts w:asciiTheme="minorHAnsi" w:hAnsiTheme="minorHAnsi" w:cstheme="minorHAnsi"/>
          <w:color w:val="000000"/>
          <w:sz w:val="20"/>
          <w:szCs w:val="20"/>
          <w:vertAlign w:val="subscript"/>
        </w:rPr>
        <w:t>2</w:t>
      </w:r>
      <w:r w:rsidRPr="006F2453">
        <w:rPr>
          <w:rFonts w:asciiTheme="minorHAnsi" w:hAnsiTheme="minorHAnsi" w:cstheme="minorHAnsi"/>
          <w:color w:val="000000"/>
          <w:sz w:val="20"/>
          <w:szCs w:val="20"/>
        </w:rPr>
        <w:t xml:space="preserve"> ασκώντας του σταθερή, οριζόντια δύναμη μέτρου </w:t>
      </w:r>
      <m:oMath>
        <m:r>
          <w:rPr>
            <w:rFonts w:ascii="Cambria Math" w:hAnsi="Cambria Math" w:cstheme="minorHAnsi"/>
            <w:color w:val="000000"/>
            <w:sz w:val="20"/>
            <w:szCs w:val="20"/>
            <w:lang w:val="en-US"/>
          </w:rPr>
          <m:t>F</m:t>
        </m:r>
        <m:r>
          <w:rPr>
            <w:rFonts w:ascii="Cambria Math" w:hAnsi="Cambria Math" w:cstheme="minorHAnsi"/>
            <w:color w:val="000000"/>
            <w:sz w:val="20"/>
            <w:szCs w:val="20"/>
          </w:rPr>
          <m:t>=80 </m:t>
        </m:r>
        <m:r>
          <m:rPr>
            <m:sty m:val="p"/>
          </m:rPr>
          <w:rPr>
            <w:rFonts w:ascii="Cambria Math" w:hAnsi="Cambria Math" w:cstheme="minorHAnsi"/>
            <w:color w:val="000000"/>
            <w:sz w:val="20"/>
            <w:szCs w:val="20"/>
            <w:lang w:val="en-US"/>
          </w:rPr>
          <m:t>N</m:t>
        </m:r>
      </m:oMath>
      <w:r w:rsidRPr="006F2453">
        <w:rPr>
          <w:rFonts w:asciiTheme="minorHAnsi" w:hAnsiTheme="minorHAnsi" w:cstheme="minorHAnsi"/>
          <w:color w:val="000000"/>
          <w:sz w:val="20"/>
          <w:szCs w:val="20"/>
        </w:rPr>
        <w:t>. Το δάπεδο επάνω στο οποίο κινείται το κιβώτιο Σ</w:t>
      </w:r>
      <w:r w:rsidRPr="006F2453">
        <w:rPr>
          <w:rFonts w:asciiTheme="minorHAnsi" w:hAnsiTheme="minorHAnsi" w:cstheme="minorHAnsi"/>
          <w:color w:val="000000"/>
          <w:sz w:val="20"/>
          <w:szCs w:val="20"/>
          <w:vertAlign w:val="subscript"/>
        </w:rPr>
        <w:t>2</w:t>
      </w:r>
      <w:r w:rsidRPr="006F2453">
        <w:rPr>
          <w:rFonts w:asciiTheme="minorHAnsi" w:hAnsiTheme="minorHAnsi" w:cstheme="minorHAnsi"/>
          <w:color w:val="000000"/>
          <w:sz w:val="20"/>
          <w:szCs w:val="20"/>
        </w:rPr>
        <w:t xml:space="preserve"> είναι ακλόνητο και λείο.  </w:t>
      </w:r>
      <w:r w:rsidRPr="006F2453">
        <w:rPr>
          <w:rFonts w:asciiTheme="minorHAnsi" w:hAnsiTheme="minorHAnsi" w:cstheme="minorHAnsi"/>
          <w:color w:val="000000"/>
          <w:sz w:val="20"/>
          <w:szCs w:val="20"/>
          <w:lang w:val="en-US"/>
        </w:rPr>
        <w:t>T</w:t>
      </w:r>
      <w:r w:rsidRPr="006F2453">
        <w:rPr>
          <w:rFonts w:asciiTheme="minorHAnsi" w:hAnsiTheme="minorHAnsi" w:cstheme="minorHAnsi"/>
          <w:color w:val="000000"/>
          <w:sz w:val="20"/>
          <w:szCs w:val="20"/>
        </w:rPr>
        <w:t>α κιβώτια Σ</w:t>
      </w:r>
      <w:r w:rsidRPr="006F2453">
        <w:rPr>
          <w:rFonts w:asciiTheme="minorHAnsi" w:hAnsiTheme="minorHAnsi" w:cstheme="minorHAnsi"/>
          <w:color w:val="000000"/>
          <w:sz w:val="20"/>
          <w:szCs w:val="20"/>
          <w:vertAlign w:val="subscript"/>
        </w:rPr>
        <w:t>1</w:t>
      </w:r>
      <w:r w:rsidRPr="006F2453">
        <w:rPr>
          <w:rFonts w:asciiTheme="minorHAnsi" w:hAnsiTheme="minorHAnsi" w:cstheme="minorHAnsi"/>
          <w:color w:val="000000"/>
          <w:sz w:val="20"/>
          <w:szCs w:val="20"/>
        </w:rPr>
        <w:t xml:space="preserve"> και Σ</w:t>
      </w:r>
      <w:r w:rsidRPr="006F2453">
        <w:rPr>
          <w:rFonts w:asciiTheme="minorHAnsi" w:hAnsiTheme="minorHAnsi" w:cstheme="minorHAnsi"/>
          <w:color w:val="000000"/>
          <w:sz w:val="20"/>
          <w:szCs w:val="20"/>
          <w:vertAlign w:val="subscript"/>
        </w:rPr>
        <w:t>2</w:t>
      </w:r>
      <w:r w:rsidRPr="006F2453">
        <w:rPr>
          <w:rFonts w:asciiTheme="minorHAnsi" w:hAnsiTheme="minorHAnsi" w:cstheme="minorHAnsi"/>
          <w:color w:val="000000"/>
          <w:sz w:val="20"/>
          <w:szCs w:val="20"/>
        </w:rPr>
        <w:t xml:space="preserve"> κινούνται μαζί ως ένα σώμα. Το κιβώτιο Σ</w:t>
      </w:r>
      <w:r w:rsidRPr="006F2453">
        <w:rPr>
          <w:rFonts w:asciiTheme="minorHAnsi" w:hAnsiTheme="minorHAnsi" w:cstheme="minorHAnsi"/>
          <w:color w:val="000000"/>
          <w:sz w:val="20"/>
          <w:szCs w:val="20"/>
          <w:vertAlign w:val="subscript"/>
        </w:rPr>
        <w:t>1</w:t>
      </w:r>
      <w:r w:rsidRPr="006F2453">
        <w:rPr>
          <w:rFonts w:asciiTheme="minorHAnsi" w:hAnsiTheme="minorHAnsi" w:cstheme="minorHAnsi"/>
          <w:color w:val="000000"/>
          <w:sz w:val="20"/>
          <w:szCs w:val="20"/>
        </w:rPr>
        <w:t xml:space="preserve"> δέχεται κατά την διεύθυνση της επιφάνειας επαφής του με το Σ</w:t>
      </w:r>
      <w:r w:rsidRPr="006F2453">
        <w:rPr>
          <w:rFonts w:asciiTheme="minorHAnsi" w:hAnsiTheme="minorHAnsi" w:cstheme="minorHAnsi"/>
          <w:color w:val="000000"/>
          <w:sz w:val="20"/>
          <w:szCs w:val="20"/>
          <w:vertAlign w:val="subscript"/>
        </w:rPr>
        <w:t>2</w:t>
      </w:r>
      <w:r w:rsidRPr="006F2453">
        <w:rPr>
          <w:rFonts w:asciiTheme="minorHAnsi" w:hAnsiTheme="minorHAnsi" w:cstheme="minorHAnsi"/>
          <w:color w:val="000000"/>
          <w:sz w:val="20"/>
          <w:szCs w:val="20"/>
        </w:rPr>
        <w:t>:</w:t>
      </w:r>
    </w:p>
    <w:p w14:paraId="51372B87" w14:textId="6E5ACCA1" w:rsidR="009511FA" w:rsidRPr="006F2453" w:rsidRDefault="009511FA" w:rsidP="006F2453">
      <w:pPr>
        <w:pStyle w:val="Web"/>
        <w:shd w:val="clear" w:color="auto" w:fill="FFFFFF"/>
        <w:spacing w:before="0" w:beforeAutospacing="0" w:after="0" w:afterAutospacing="0" w:line="276" w:lineRule="auto"/>
        <w:jc w:val="both"/>
        <w:rPr>
          <w:rFonts w:asciiTheme="minorHAnsi" w:hAnsiTheme="minorHAnsi" w:cstheme="minorHAnsi"/>
          <w:color w:val="000000"/>
          <w:sz w:val="20"/>
          <w:szCs w:val="20"/>
        </w:rPr>
      </w:pPr>
      <w:r w:rsidRPr="006F2453">
        <w:rPr>
          <w:rFonts w:asciiTheme="minorHAnsi" w:hAnsiTheme="minorHAnsi" w:cstheme="minorHAnsi"/>
          <w:b/>
          <w:bCs/>
          <w:color w:val="000000"/>
          <w:sz w:val="20"/>
          <w:szCs w:val="20"/>
        </w:rPr>
        <w:t>α</w:t>
      </w:r>
      <w:r w:rsidRPr="006F2453">
        <w:rPr>
          <w:rFonts w:asciiTheme="minorHAnsi" w:hAnsiTheme="minorHAnsi" w:cstheme="minorHAnsi"/>
          <w:color w:val="000000"/>
          <w:sz w:val="20"/>
          <w:szCs w:val="20"/>
        </w:rPr>
        <w:t>. οριζόντια</w:t>
      </w:r>
      <w:r w:rsidRPr="006F2453">
        <w:rPr>
          <w:rFonts w:asciiTheme="minorHAnsi" w:hAnsiTheme="minorHAnsi" w:cstheme="minorHAnsi"/>
          <w:b/>
          <w:bCs/>
          <w:color w:val="000000"/>
          <w:sz w:val="20"/>
          <w:szCs w:val="20"/>
        </w:rPr>
        <w:t xml:space="preserve"> </w:t>
      </w:r>
      <w:r w:rsidRPr="006F2453">
        <w:rPr>
          <w:rFonts w:asciiTheme="minorHAnsi" w:hAnsiTheme="minorHAnsi" w:cstheme="minorHAnsi"/>
          <w:color w:val="000000"/>
          <w:sz w:val="20"/>
          <w:szCs w:val="20"/>
        </w:rPr>
        <w:t xml:space="preserve">δύναμη τριβής μέτρου </w:t>
      </w:r>
      <m:oMath>
        <m:r>
          <w:rPr>
            <w:rFonts w:ascii="Cambria Math" w:hAnsi="Cambria Math" w:cstheme="minorHAnsi"/>
            <w:color w:val="000000"/>
            <w:sz w:val="20"/>
            <w:szCs w:val="20"/>
          </w:rPr>
          <m:t>Τ=30 </m:t>
        </m:r>
        <m:r>
          <m:rPr>
            <m:sty m:val="p"/>
          </m:rPr>
          <w:rPr>
            <w:rFonts w:ascii="Cambria Math" w:hAnsi="Cambria Math" w:cstheme="minorHAnsi"/>
            <w:color w:val="000000"/>
            <w:sz w:val="20"/>
            <w:szCs w:val="20"/>
          </w:rPr>
          <m:t>Ν</m:t>
        </m:r>
      </m:oMath>
      <w:r w:rsidRPr="006F2453">
        <w:rPr>
          <w:rFonts w:asciiTheme="minorHAnsi" w:hAnsiTheme="minorHAnsi" w:cstheme="minorHAnsi"/>
          <w:color w:val="000000"/>
          <w:sz w:val="20"/>
          <w:szCs w:val="20"/>
        </w:rPr>
        <w:t xml:space="preserve"> με φορά προς τα δεξιά.                                                                </w:t>
      </w:r>
    </w:p>
    <w:p w14:paraId="4C8DC5F0" w14:textId="77777777" w:rsidR="009511FA" w:rsidRPr="006F2453" w:rsidRDefault="009511FA" w:rsidP="006F2453">
      <w:pPr>
        <w:pStyle w:val="Web"/>
        <w:shd w:val="clear" w:color="auto" w:fill="FFFFFF"/>
        <w:spacing w:before="0" w:beforeAutospacing="0" w:after="0" w:afterAutospacing="0" w:line="276" w:lineRule="auto"/>
        <w:jc w:val="both"/>
        <w:rPr>
          <w:rFonts w:asciiTheme="minorHAnsi" w:hAnsiTheme="minorHAnsi" w:cstheme="minorHAnsi"/>
          <w:color w:val="000000"/>
          <w:sz w:val="20"/>
          <w:szCs w:val="20"/>
        </w:rPr>
      </w:pPr>
      <w:r w:rsidRPr="006F2453">
        <w:rPr>
          <w:rFonts w:asciiTheme="minorHAnsi" w:hAnsiTheme="minorHAnsi" w:cstheme="minorHAnsi"/>
          <w:b/>
          <w:bCs/>
          <w:color w:val="000000"/>
          <w:sz w:val="20"/>
          <w:szCs w:val="20"/>
        </w:rPr>
        <w:t xml:space="preserve">β. </w:t>
      </w:r>
      <w:r w:rsidRPr="006F2453">
        <w:rPr>
          <w:rFonts w:asciiTheme="minorHAnsi" w:hAnsiTheme="minorHAnsi" w:cstheme="minorHAnsi"/>
          <w:color w:val="000000"/>
          <w:sz w:val="20"/>
          <w:szCs w:val="20"/>
        </w:rPr>
        <w:t>οριζόντια</w:t>
      </w:r>
      <w:r w:rsidRPr="006F2453">
        <w:rPr>
          <w:rFonts w:asciiTheme="minorHAnsi" w:hAnsiTheme="minorHAnsi" w:cstheme="minorHAnsi"/>
          <w:b/>
          <w:bCs/>
          <w:color w:val="000000"/>
          <w:sz w:val="20"/>
          <w:szCs w:val="20"/>
        </w:rPr>
        <w:t xml:space="preserve"> </w:t>
      </w:r>
      <w:r w:rsidRPr="006F2453">
        <w:rPr>
          <w:rFonts w:asciiTheme="minorHAnsi" w:hAnsiTheme="minorHAnsi" w:cstheme="minorHAnsi"/>
          <w:color w:val="000000"/>
          <w:sz w:val="20"/>
          <w:szCs w:val="20"/>
        </w:rPr>
        <w:t xml:space="preserve">δύναμη τριβής μέτρου </w:t>
      </w:r>
      <m:oMath>
        <m:r>
          <w:rPr>
            <w:rFonts w:ascii="Cambria Math" w:hAnsi="Cambria Math" w:cstheme="minorHAnsi"/>
            <w:color w:val="000000"/>
            <w:sz w:val="20"/>
            <w:szCs w:val="20"/>
          </w:rPr>
          <m:t>Τ=30 </m:t>
        </m:r>
        <m:r>
          <m:rPr>
            <m:sty m:val="p"/>
          </m:rPr>
          <w:rPr>
            <w:rFonts w:ascii="Cambria Math" w:hAnsi="Cambria Math" w:cstheme="minorHAnsi"/>
            <w:color w:val="000000"/>
            <w:sz w:val="20"/>
            <w:szCs w:val="20"/>
          </w:rPr>
          <m:t>Ν</m:t>
        </m:r>
      </m:oMath>
      <w:r w:rsidRPr="006F2453">
        <w:rPr>
          <w:rFonts w:asciiTheme="minorHAnsi" w:hAnsiTheme="minorHAnsi" w:cstheme="minorHAnsi"/>
          <w:color w:val="000000"/>
          <w:sz w:val="20"/>
          <w:szCs w:val="20"/>
        </w:rPr>
        <w:t xml:space="preserve"> με φορά προς τα αριστερά.                                                                  </w:t>
      </w:r>
    </w:p>
    <w:p w14:paraId="75EF779A" w14:textId="77777777" w:rsidR="009511FA" w:rsidRPr="006F2453" w:rsidRDefault="009511FA" w:rsidP="006F2453">
      <w:pPr>
        <w:pStyle w:val="Web"/>
        <w:shd w:val="clear" w:color="auto" w:fill="FFFFFF"/>
        <w:spacing w:before="0" w:beforeAutospacing="0" w:after="0" w:afterAutospacing="0" w:line="276" w:lineRule="auto"/>
        <w:jc w:val="both"/>
        <w:rPr>
          <w:rFonts w:asciiTheme="minorHAnsi" w:hAnsiTheme="minorHAnsi" w:cstheme="minorHAnsi"/>
          <w:color w:val="000000"/>
          <w:sz w:val="20"/>
          <w:szCs w:val="20"/>
        </w:rPr>
      </w:pPr>
      <w:r w:rsidRPr="006F2453">
        <w:rPr>
          <w:rFonts w:asciiTheme="minorHAnsi" w:hAnsiTheme="minorHAnsi" w:cstheme="minorHAnsi"/>
          <w:b/>
          <w:bCs/>
          <w:color w:val="000000"/>
          <w:sz w:val="20"/>
          <w:szCs w:val="20"/>
        </w:rPr>
        <w:t xml:space="preserve">γ. </w:t>
      </w:r>
      <w:r w:rsidRPr="006F2453">
        <w:rPr>
          <w:rFonts w:asciiTheme="minorHAnsi" w:hAnsiTheme="minorHAnsi" w:cstheme="minorHAnsi"/>
          <w:color w:val="000000"/>
          <w:sz w:val="20"/>
          <w:szCs w:val="20"/>
        </w:rPr>
        <w:t xml:space="preserve">μηδενική δύναμη. </w:t>
      </w:r>
    </w:p>
    <w:p w14:paraId="5AC1B865" w14:textId="77777777" w:rsidR="006F2453" w:rsidRDefault="006F2453" w:rsidP="006F2453">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0FB7A065" w14:textId="19323C7A" w:rsidR="009511FA" w:rsidRPr="00FE02B3" w:rsidRDefault="009511FA" w:rsidP="00FE02B3">
      <w:pPr>
        <w:spacing w:after="0" w:line="276" w:lineRule="auto"/>
        <w:jc w:val="both"/>
        <w:rPr>
          <w:rFonts w:ascii="Calibri" w:eastAsia="Times New Roman" w:hAnsi="Calibri" w:cs="Calibri"/>
          <w:b/>
          <w:color w:val="000000"/>
          <w:sz w:val="20"/>
          <w:szCs w:val="20"/>
          <w:lang w:eastAsia="ja-JP"/>
        </w:rPr>
      </w:pPr>
    </w:p>
    <w:p w14:paraId="604A1284" w14:textId="4844BC95" w:rsidR="00EA76CE" w:rsidRPr="00FE02B3" w:rsidRDefault="00EA76CE" w:rsidP="00FE02B3">
      <w:pPr>
        <w:pStyle w:val="a6"/>
        <w:numPr>
          <w:ilvl w:val="0"/>
          <w:numId w:val="28"/>
        </w:numPr>
        <w:spacing w:line="276" w:lineRule="auto"/>
        <w:ind w:left="0" w:firstLine="0"/>
        <w:jc w:val="both"/>
        <w:rPr>
          <w:rFonts w:asciiTheme="minorHAnsi" w:hAnsiTheme="minorHAnsi" w:cstheme="minorHAnsi"/>
          <w:bCs/>
          <w:color w:val="000000"/>
          <w:sz w:val="20"/>
          <w:szCs w:val="20"/>
          <w:lang w:eastAsia="ja-JP"/>
        </w:rPr>
      </w:pPr>
      <w:r w:rsidRPr="00FE02B3">
        <w:rPr>
          <w:rFonts w:asciiTheme="minorHAnsi" w:hAnsiTheme="minorHAnsi" w:cstheme="minorHAnsi"/>
          <w:bCs/>
          <w:color w:val="000000"/>
          <w:sz w:val="20"/>
          <w:szCs w:val="20"/>
          <w:lang w:eastAsia="ja-JP"/>
        </w:rPr>
        <w:t xml:space="preserve">Σημειακό αντικείμενο </w:t>
      </w:r>
      <w:r w:rsidRPr="00FE02B3">
        <w:rPr>
          <w:rFonts w:asciiTheme="minorHAnsi" w:hAnsiTheme="minorHAnsi" w:cstheme="minorHAnsi"/>
          <w:bCs/>
          <w:color w:val="000000"/>
          <w:sz w:val="20"/>
          <w:szCs w:val="20"/>
          <w:lang w:val="en-US" w:eastAsia="ja-JP"/>
        </w:rPr>
        <w:t>A</w:t>
      </w:r>
      <w:r w:rsidRPr="00FE02B3">
        <w:rPr>
          <w:rFonts w:asciiTheme="minorHAnsi" w:hAnsiTheme="minorHAnsi" w:cstheme="minorHAnsi"/>
          <w:bCs/>
          <w:color w:val="000000"/>
          <w:sz w:val="20"/>
          <w:szCs w:val="20"/>
          <w:lang w:eastAsia="ja-JP"/>
        </w:rPr>
        <w:t xml:space="preserve">, μάζας </w:t>
      </w:r>
      <m:oMath>
        <m:r>
          <w:rPr>
            <w:rFonts w:ascii="Cambria Math" w:hAnsi="Cambria Math" w:cstheme="minorHAnsi"/>
            <w:color w:val="000000"/>
            <w:sz w:val="20"/>
            <w:szCs w:val="20"/>
            <w:lang w:eastAsia="ja-JP"/>
          </w:rPr>
          <m:t>m</m:t>
        </m:r>
      </m:oMath>
      <w:r w:rsidRPr="00FE02B3">
        <w:rPr>
          <w:rFonts w:asciiTheme="minorHAnsi" w:hAnsiTheme="minorHAnsi" w:cstheme="minorHAnsi"/>
          <w:bCs/>
          <w:color w:val="000000"/>
          <w:sz w:val="20"/>
          <w:szCs w:val="20"/>
          <w:lang w:eastAsia="ja-JP"/>
        </w:rPr>
        <w:t xml:space="preserve">, κινείται ευθύγραμμα με την επίδραση σταθερής συνισταμένης δύναμης </w:t>
      </w:r>
      <m:oMath>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FE02B3">
        <w:rPr>
          <w:rFonts w:asciiTheme="minorHAnsi" w:hAnsiTheme="minorHAnsi" w:cstheme="minorHAnsi"/>
          <w:bCs/>
          <w:color w:val="000000"/>
          <w:sz w:val="20"/>
          <w:szCs w:val="20"/>
          <w:lang w:eastAsia="ja-JP"/>
        </w:rPr>
        <w:t xml:space="preserve">. Σημειακό αντικείμενο </w:t>
      </w:r>
      <w:r w:rsidRPr="00FE02B3">
        <w:rPr>
          <w:rFonts w:asciiTheme="minorHAnsi" w:hAnsiTheme="minorHAnsi" w:cstheme="minorHAnsi"/>
          <w:bCs/>
          <w:color w:val="000000"/>
          <w:sz w:val="20"/>
          <w:szCs w:val="20"/>
          <w:lang w:val="en-US" w:eastAsia="ja-JP"/>
        </w:rPr>
        <w:t>B</w:t>
      </w:r>
      <w:r w:rsidRPr="00FE02B3">
        <w:rPr>
          <w:rFonts w:asciiTheme="minorHAnsi" w:hAnsiTheme="minorHAnsi" w:cstheme="minorHAnsi"/>
          <w:bCs/>
          <w:color w:val="000000"/>
          <w:sz w:val="20"/>
          <w:szCs w:val="20"/>
          <w:lang w:eastAsia="ja-JP"/>
        </w:rPr>
        <w:t xml:space="preserve">, μάζας </w:t>
      </w:r>
      <m:oMath>
        <m:r>
          <w:rPr>
            <w:rFonts w:ascii="Cambria Math" w:hAnsi="Cambria Math" w:cstheme="minorHAnsi"/>
            <w:color w:val="000000"/>
            <w:sz w:val="20"/>
            <w:szCs w:val="20"/>
            <w:lang w:eastAsia="ja-JP"/>
          </w:rPr>
          <m:t>m</m:t>
        </m:r>
      </m:oMath>
      <w:r w:rsidRPr="00FE02B3">
        <w:rPr>
          <w:rFonts w:asciiTheme="minorHAnsi" w:hAnsiTheme="minorHAnsi" w:cstheme="minorHAnsi"/>
          <w:bCs/>
          <w:color w:val="000000"/>
          <w:sz w:val="20"/>
          <w:szCs w:val="20"/>
          <w:lang w:eastAsia="ja-JP"/>
        </w:rPr>
        <w:t xml:space="preserve">, κινείται στην ίδια κατεύθυνση με το Α, υπό την επίδραση σταθερής συνισταμένης δύναμης </w:t>
      </w:r>
      <m:oMath>
        <m:r>
          <w:rPr>
            <w:rFonts w:ascii="Cambria Math" w:hAnsi="Cambria Math" w:cstheme="minorHAnsi"/>
            <w:color w:val="000000"/>
            <w:sz w:val="20"/>
            <w:szCs w:val="20"/>
            <w:lang w:eastAsia="ja-JP"/>
          </w:rPr>
          <m:t>2 ∙ </m:t>
        </m:r>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FE02B3">
        <w:rPr>
          <w:rFonts w:asciiTheme="minorHAnsi" w:hAnsiTheme="minorHAnsi" w:cstheme="minorHAnsi"/>
          <w:bCs/>
          <w:color w:val="000000"/>
          <w:sz w:val="20"/>
          <w:szCs w:val="20"/>
          <w:lang w:eastAsia="ja-JP"/>
        </w:rPr>
        <w:t>.</w:t>
      </w:r>
    </w:p>
    <w:p w14:paraId="14B53BFB" w14:textId="2E342D3A" w:rsidR="00EA76CE" w:rsidRPr="00FE02B3" w:rsidRDefault="00EA76CE" w:rsidP="00FE02B3">
      <w:pPr>
        <w:spacing w:after="0" w:line="276" w:lineRule="auto"/>
        <w:jc w:val="both"/>
        <w:rPr>
          <w:rFonts w:eastAsia="Times New Roman" w:cstheme="minorHAnsi"/>
          <w:bCs/>
          <w:color w:val="000000"/>
          <w:sz w:val="20"/>
          <w:szCs w:val="20"/>
          <w:lang w:eastAsia="ja-JP"/>
        </w:rPr>
      </w:pPr>
      <w:r w:rsidRPr="00FE02B3">
        <w:rPr>
          <w:rFonts w:eastAsia="Times New Roman" w:cstheme="minorHAnsi"/>
          <w:b/>
          <w:color w:val="000000"/>
          <w:sz w:val="20"/>
          <w:szCs w:val="20"/>
          <w:lang w:val="en-US" w:eastAsia="ja-JP"/>
        </w:rPr>
        <w:t>A</w:t>
      </w:r>
      <w:r w:rsidRPr="00FE02B3">
        <w:rPr>
          <w:rFonts w:eastAsia="Times New Roman" w:cstheme="minorHAnsi"/>
          <w:b/>
          <w:color w:val="000000"/>
          <w:sz w:val="20"/>
          <w:szCs w:val="20"/>
          <w:lang w:eastAsia="ja-JP"/>
        </w:rPr>
        <w:t>.</w:t>
      </w:r>
      <w:r w:rsidRPr="00FE02B3">
        <w:rPr>
          <w:rFonts w:eastAsia="Times New Roman" w:cstheme="minorHAnsi"/>
          <w:bCs/>
          <w:color w:val="000000"/>
          <w:sz w:val="20"/>
          <w:szCs w:val="20"/>
          <w:lang w:eastAsia="ja-JP"/>
        </w:rPr>
        <w:t xml:space="preserve"> Αν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oMath>
      <w:r w:rsidRPr="00FE02B3">
        <w:rPr>
          <w:rFonts w:eastAsia="Times New Roman" w:cstheme="minorHAnsi"/>
          <w:bCs/>
          <w:color w:val="000000"/>
          <w:sz w:val="20"/>
          <w:szCs w:val="20"/>
          <w:lang w:eastAsia="ja-JP"/>
        </w:rPr>
        <w:t xml:space="preserve"> είναι η μεταβολή της ταχύτητας του σημειακού αντικειμένου Α σε χρονικό διάστημα </w:t>
      </w:r>
      <m:oMath>
        <m:r>
          <w:rPr>
            <w:rFonts w:ascii="Cambria Math" w:eastAsia="Times New Roman" w:hAnsi="Cambria Math" w:cstheme="minorHAnsi"/>
            <w:color w:val="000000"/>
            <w:sz w:val="20"/>
            <w:szCs w:val="20"/>
            <w:lang w:eastAsia="ja-JP"/>
          </w:rPr>
          <m:t>Δ</m:t>
        </m:r>
        <m:r>
          <w:rPr>
            <w:rFonts w:ascii="Cambria Math" w:eastAsia="Times New Roman" w:hAnsi="Cambria Math" w:cstheme="minorHAnsi"/>
            <w:color w:val="000000"/>
            <w:sz w:val="20"/>
            <w:szCs w:val="20"/>
            <w:lang w:val="en-US" w:eastAsia="ja-JP"/>
          </w:rPr>
          <m:t>t</m:t>
        </m:r>
      </m:oMath>
      <w:r w:rsidRPr="00FE02B3">
        <w:rPr>
          <w:rFonts w:eastAsia="Times New Roman" w:cstheme="minorHAnsi"/>
          <w:bCs/>
          <w:color w:val="000000"/>
          <w:sz w:val="20"/>
          <w:szCs w:val="20"/>
          <w:lang w:eastAsia="ja-JP"/>
        </w:rPr>
        <w:t xml:space="preserve"> και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FE02B3">
        <w:rPr>
          <w:rFonts w:eastAsia="Times New Roman" w:cstheme="minorHAnsi"/>
          <w:bCs/>
          <w:color w:val="000000"/>
          <w:sz w:val="20"/>
          <w:szCs w:val="20"/>
          <w:lang w:eastAsia="ja-JP"/>
        </w:rPr>
        <w:t xml:space="preserve"> είναι η μεταβολή της ταχύτητας του σημειακού αντικειμένου Β σε χρονικό διάστημα </w:t>
      </w:r>
      <m:oMath>
        <m:r>
          <w:rPr>
            <w:rFonts w:ascii="Cambria Math" w:eastAsia="Times New Roman" w:hAnsi="Cambria Math" w:cstheme="minorHAnsi"/>
            <w:color w:val="000000"/>
            <w:sz w:val="20"/>
            <w:szCs w:val="20"/>
            <w:lang w:eastAsia="ja-JP"/>
          </w:rPr>
          <m:t>2 ∙ Δ</m:t>
        </m:r>
        <m:r>
          <w:rPr>
            <w:rFonts w:ascii="Cambria Math" w:eastAsia="Times New Roman" w:hAnsi="Cambria Math" w:cstheme="minorHAnsi"/>
            <w:color w:val="000000"/>
            <w:sz w:val="20"/>
            <w:szCs w:val="20"/>
            <w:lang w:val="en-US" w:eastAsia="ja-JP"/>
          </w:rPr>
          <m:t>t</m:t>
        </m:r>
      </m:oMath>
      <w:r w:rsidRPr="00FE02B3">
        <w:rPr>
          <w:rFonts w:eastAsia="Times New Roman" w:cstheme="minorHAnsi"/>
          <w:bCs/>
          <w:color w:val="000000"/>
          <w:sz w:val="20"/>
          <w:szCs w:val="20"/>
          <w:lang w:eastAsia="ja-JP"/>
        </w:rPr>
        <w:t>, τότε:</w:t>
      </w:r>
    </w:p>
    <w:p w14:paraId="07CAC07D" w14:textId="3C4DCF99" w:rsidR="00EA76CE" w:rsidRPr="00FE02B3" w:rsidRDefault="00EA76CE" w:rsidP="00FE02B3">
      <w:pPr>
        <w:spacing w:after="0" w:line="276" w:lineRule="auto"/>
        <w:rPr>
          <w:rFonts w:eastAsia="Times New Roman" w:cstheme="minorHAnsi"/>
          <w:bCs/>
          <w:color w:val="000000"/>
          <w:sz w:val="20"/>
          <w:szCs w:val="20"/>
          <w:lang w:eastAsia="ja-JP"/>
        </w:rPr>
      </w:pPr>
      <w:r w:rsidRPr="00FE02B3">
        <w:rPr>
          <w:rFonts w:eastAsia="Times New Roman" w:cstheme="minorHAnsi"/>
          <w:bCs/>
          <w:color w:val="000000"/>
          <w:sz w:val="20"/>
          <w:szCs w:val="20"/>
          <w:lang w:eastAsia="ja-JP"/>
        </w:rPr>
        <w:t xml:space="preserve">α)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FE02B3">
        <w:rPr>
          <w:rFonts w:eastAsia="Times New Roman" w:cstheme="minorHAnsi"/>
          <w:bCs/>
          <w:color w:val="000000"/>
          <w:sz w:val="20"/>
          <w:szCs w:val="20"/>
          <w:lang w:eastAsia="ja-JP"/>
        </w:rPr>
        <w:t xml:space="preserve">, </w:t>
      </w:r>
      <w:r w:rsidRPr="00FE02B3">
        <w:rPr>
          <w:rFonts w:eastAsia="Times New Roman" w:cstheme="minorHAnsi"/>
          <w:bCs/>
          <w:color w:val="000000"/>
          <w:sz w:val="20"/>
          <w:szCs w:val="20"/>
          <w:lang w:eastAsia="ja-JP"/>
        </w:rPr>
        <w:tab/>
      </w:r>
      <w:r w:rsidR="00FE02B3">
        <w:rPr>
          <w:rFonts w:eastAsia="Times New Roman" w:cstheme="minorHAnsi"/>
          <w:bCs/>
          <w:color w:val="000000"/>
          <w:sz w:val="20"/>
          <w:szCs w:val="20"/>
          <w:lang w:eastAsia="ja-JP"/>
        </w:rPr>
        <w:tab/>
      </w:r>
      <w:r w:rsidR="00FE02B3">
        <w:rPr>
          <w:rFonts w:eastAsia="Times New Roman" w:cstheme="minorHAnsi"/>
          <w:bCs/>
          <w:color w:val="000000"/>
          <w:sz w:val="20"/>
          <w:szCs w:val="20"/>
          <w:lang w:eastAsia="ja-JP"/>
        </w:rPr>
        <w:tab/>
      </w:r>
      <w:r w:rsidR="00FE02B3">
        <w:rPr>
          <w:rFonts w:eastAsia="Times New Roman" w:cstheme="minorHAnsi"/>
          <w:bCs/>
          <w:color w:val="000000"/>
          <w:sz w:val="20"/>
          <w:szCs w:val="20"/>
          <w:lang w:eastAsia="ja-JP"/>
        </w:rPr>
        <w:tab/>
      </w:r>
      <w:r w:rsidRPr="00FE02B3">
        <w:rPr>
          <w:rFonts w:eastAsia="Times New Roman" w:cstheme="minorHAnsi"/>
          <w:bCs/>
          <w:color w:val="000000"/>
          <w:sz w:val="20"/>
          <w:szCs w:val="20"/>
          <w:lang w:eastAsia="ja-JP"/>
        </w:rPr>
        <w:t xml:space="preserve">β)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4 ∙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FE02B3">
        <w:rPr>
          <w:rFonts w:eastAsia="Times New Roman" w:cstheme="minorHAnsi"/>
          <w:bCs/>
          <w:color w:val="000000"/>
          <w:sz w:val="20"/>
          <w:szCs w:val="20"/>
          <w:lang w:eastAsia="ja-JP"/>
        </w:rPr>
        <w:t>,</w:t>
      </w:r>
      <w:r w:rsidRPr="00FE02B3">
        <w:rPr>
          <w:rFonts w:eastAsia="Times New Roman" w:cstheme="minorHAnsi"/>
          <w:bCs/>
          <w:color w:val="000000"/>
          <w:sz w:val="20"/>
          <w:szCs w:val="20"/>
          <w:lang w:eastAsia="ja-JP"/>
        </w:rPr>
        <w:tab/>
      </w:r>
      <w:r w:rsidR="00FE02B3">
        <w:rPr>
          <w:rFonts w:eastAsia="Times New Roman" w:cstheme="minorHAnsi"/>
          <w:bCs/>
          <w:color w:val="000000"/>
          <w:sz w:val="20"/>
          <w:szCs w:val="20"/>
          <w:lang w:eastAsia="ja-JP"/>
        </w:rPr>
        <w:tab/>
      </w:r>
      <w:r w:rsidR="00FE02B3">
        <w:rPr>
          <w:rFonts w:eastAsia="Times New Roman" w:cstheme="minorHAnsi"/>
          <w:bCs/>
          <w:color w:val="000000"/>
          <w:sz w:val="20"/>
          <w:szCs w:val="20"/>
          <w:lang w:eastAsia="ja-JP"/>
        </w:rPr>
        <w:tab/>
      </w:r>
      <w:r w:rsidRPr="00FE02B3">
        <w:rPr>
          <w:rFonts w:eastAsia="Times New Roman" w:cstheme="minorHAnsi"/>
          <w:bCs/>
          <w:color w:val="000000"/>
          <w:sz w:val="20"/>
          <w:szCs w:val="20"/>
          <w:lang w:eastAsia="ja-JP"/>
        </w:rPr>
        <w:t xml:space="preserve">γ)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f>
          <m:fPr>
            <m:ctrlPr>
              <w:rPr>
                <w:rFonts w:ascii="Cambria Math" w:eastAsia="Times New Roman" w:hAnsi="Cambria Math" w:cstheme="minorHAnsi"/>
                <w:bCs/>
                <w:i/>
                <w:color w:val="000000"/>
                <w:sz w:val="20"/>
                <w:szCs w:val="20"/>
                <w:lang w:eastAsia="ja-JP"/>
              </w:rPr>
            </m:ctrlPr>
          </m:fPr>
          <m:num>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num>
          <m:den>
            <m:r>
              <w:rPr>
                <w:rFonts w:ascii="Cambria Math" w:eastAsia="Times New Roman" w:hAnsi="Cambria Math" w:cstheme="minorHAnsi"/>
                <w:color w:val="000000"/>
                <w:sz w:val="20"/>
                <w:szCs w:val="20"/>
                <w:lang w:eastAsia="ja-JP"/>
              </w:rPr>
              <m:t>4</m:t>
            </m:r>
          </m:den>
        </m:f>
      </m:oMath>
    </w:p>
    <w:p w14:paraId="68F1E055" w14:textId="77777777" w:rsidR="00FE02B3" w:rsidRDefault="00FE02B3" w:rsidP="00FE02B3">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3E11C212" w14:textId="211096BE" w:rsidR="00EA76CE" w:rsidRPr="00E04694" w:rsidRDefault="00E04694" w:rsidP="00E04694">
      <w:pPr>
        <w:spacing w:after="0"/>
        <w:rPr>
          <w:sz w:val="20"/>
          <w:szCs w:val="20"/>
        </w:rPr>
      </w:pPr>
      <w:r w:rsidRPr="000058AC">
        <w:rPr>
          <w:rFonts w:cstheme="minorHAnsi"/>
          <w:noProof/>
          <w:sz w:val="20"/>
          <w:szCs w:val="20"/>
        </w:rPr>
        <w:drawing>
          <wp:anchor distT="0" distB="0" distL="114300" distR="114300" simplePos="0" relativeHeight="251780096" behindDoc="0" locked="0" layoutInCell="1" allowOverlap="1" wp14:anchorId="7AC3CC88" wp14:editId="6F285661">
            <wp:simplePos x="0" y="0"/>
            <wp:positionH relativeFrom="column">
              <wp:posOffset>2569845</wp:posOffset>
            </wp:positionH>
            <wp:positionV relativeFrom="paragraph">
              <wp:posOffset>161925</wp:posOffset>
            </wp:positionV>
            <wp:extent cx="3657600" cy="2366645"/>
            <wp:effectExtent l="0" t="0" r="0" b="0"/>
            <wp:wrapSquare wrapText="bothSides"/>
            <wp:docPr id="279226757" name="Εικόνα 27922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657600" cy="2366645"/>
                    </a:xfrm>
                    <a:prstGeom prst="rect">
                      <a:avLst/>
                    </a:prstGeom>
                    <a:noFill/>
                  </pic:spPr>
                </pic:pic>
              </a:graphicData>
            </a:graphic>
            <wp14:sizeRelH relativeFrom="page">
              <wp14:pctWidth>0</wp14:pctWidth>
            </wp14:sizeRelH>
            <wp14:sizeRelV relativeFrom="page">
              <wp14:pctHeight>0</wp14:pctHeight>
            </wp14:sizeRelV>
          </wp:anchor>
        </w:drawing>
      </w:r>
    </w:p>
    <w:p w14:paraId="2CC42087" w14:textId="2E1341E9" w:rsidR="005E3E8F" w:rsidRPr="00E04694" w:rsidRDefault="004C1FA2" w:rsidP="000058AC">
      <w:pPr>
        <w:pStyle w:val="a6"/>
        <w:numPr>
          <w:ilvl w:val="0"/>
          <w:numId w:val="28"/>
        </w:numPr>
        <w:spacing w:line="276" w:lineRule="auto"/>
        <w:ind w:left="0" w:firstLine="0"/>
        <w:jc w:val="both"/>
        <w:rPr>
          <w:rFonts w:asciiTheme="minorHAnsi" w:hAnsiTheme="minorHAnsi" w:cstheme="minorHAnsi"/>
          <w:sz w:val="20"/>
          <w:szCs w:val="20"/>
        </w:rPr>
      </w:pPr>
      <w:r w:rsidRPr="00E04694">
        <w:rPr>
          <w:rFonts w:asciiTheme="minorHAnsi" w:hAnsiTheme="minorHAnsi" w:cstheme="minorHAnsi"/>
          <w:sz w:val="20"/>
          <w:szCs w:val="20"/>
        </w:rPr>
        <w:t xml:space="preserve">Σε σώμα μάζας </w:t>
      </w:r>
      <w:r w:rsidRPr="00E04694">
        <w:rPr>
          <w:rFonts w:asciiTheme="minorHAnsi" w:hAnsiTheme="minorHAnsi" w:cstheme="minorHAnsi"/>
          <w:sz w:val="20"/>
          <w:szCs w:val="20"/>
          <w:lang w:val="en-US"/>
        </w:rPr>
        <w:t>m</w:t>
      </w:r>
      <w:r w:rsidRPr="00E04694">
        <w:rPr>
          <w:rFonts w:asciiTheme="minorHAnsi" w:hAnsiTheme="minorHAnsi" w:cstheme="minorHAnsi"/>
          <w:sz w:val="20"/>
          <w:szCs w:val="20"/>
        </w:rPr>
        <w:t xml:space="preserve"> που ηρεμεί σε οριζόντιο επίπεδο ασκείται δύναμη </w:t>
      </w:r>
      <m:oMath>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oMath>
      <w:r w:rsidRPr="00E04694">
        <w:rPr>
          <w:rFonts w:asciiTheme="minorHAnsi" w:hAnsiTheme="minorHAnsi" w:cstheme="minorHAnsi"/>
          <w:sz w:val="20"/>
          <w:szCs w:val="20"/>
        </w:rPr>
        <w:t xml:space="preserve">, οριζόντιας διεύθυνσης το μέτρο της οποίας αυξάνεται προοδευτικά. Κάποια στιγμή το σώμα τίθεται σε ευθύγραμμή ομαλά επιταχυνόμενη κίνηση. Η επιφάνεια στην οποία ολισθαίνει το σώμα εμφανίζει τριβή  και η αντίσταση του αέρα μπορεί να θεωρηθεί αμελητέα. Ποιο από τα </w:t>
      </w:r>
      <w:r w:rsidR="000058AC" w:rsidRPr="00E04694">
        <w:rPr>
          <w:rFonts w:asciiTheme="minorHAnsi" w:hAnsiTheme="minorHAnsi" w:cstheme="minorHAnsi"/>
          <w:sz w:val="20"/>
          <w:szCs w:val="20"/>
        </w:rPr>
        <w:t>διπλανά</w:t>
      </w:r>
      <w:r w:rsidRPr="00E04694">
        <w:rPr>
          <w:rFonts w:asciiTheme="minorHAnsi" w:hAnsiTheme="minorHAnsi" w:cstheme="minorHAnsi"/>
          <w:sz w:val="20"/>
          <w:szCs w:val="20"/>
        </w:rPr>
        <w:t xml:space="preserve"> διαγράμματα αντιστοιχεί στη γραφική παράσταση της τριβής ως προς την δύναμη </w:t>
      </w:r>
      <m:oMath>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oMath>
      <w:r w:rsidRPr="00E04694">
        <w:rPr>
          <w:rFonts w:asciiTheme="minorHAnsi" w:hAnsiTheme="minorHAnsi" w:cstheme="minorHAnsi"/>
          <w:sz w:val="20"/>
          <w:szCs w:val="20"/>
        </w:rPr>
        <w:t xml:space="preserve">; </w:t>
      </w:r>
      <w:r w:rsidR="000058AC" w:rsidRPr="00E04694">
        <w:rPr>
          <w:rFonts w:asciiTheme="minorHAnsi" w:hAnsiTheme="minorHAnsi" w:cstheme="minorHAnsi"/>
          <w:sz w:val="20"/>
          <w:szCs w:val="20"/>
        </w:rPr>
        <w:t xml:space="preserve">     </w:t>
      </w:r>
      <w:r w:rsidR="00E04694" w:rsidRPr="00E04694">
        <w:rPr>
          <w:rFonts w:asciiTheme="minorHAnsi" w:hAnsiTheme="minorHAnsi" w:cstheme="minorHAnsi"/>
          <w:sz w:val="20"/>
          <w:szCs w:val="20"/>
        </w:rPr>
        <w:t xml:space="preserve">                 </w:t>
      </w:r>
      <w:r w:rsidR="000058AC" w:rsidRPr="00E04694">
        <w:rPr>
          <w:rFonts w:asciiTheme="minorHAnsi" w:hAnsiTheme="minorHAnsi" w:cstheme="minorHAnsi"/>
          <w:b/>
          <w:bCs/>
          <w:sz w:val="20"/>
          <w:szCs w:val="20"/>
        </w:rPr>
        <w:t>Μονάδες 6</w:t>
      </w:r>
    </w:p>
    <w:p w14:paraId="7B118745" w14:textId="156CE07E" w:rsidR="004C1FA2" w:rsidRPr="000058AC" w:rsidRDefault="004C1FA2" w:rsidP="000058AC">
      <w:pPr>
        <w:spacing w:line="276" w:lineRule="auto"/>
        <w:rPr>
          <w:rFonts w:cstheme="minorHAnsi"/>
          <w:sz w:val="20"/>
          <w:szCs w:val="20"/>
        </w:rPr>
      </w:pPr>
      <w:r w:rsidRPr="000058AC">
        <w:rPr>
          <w:rFonts w:cstheme="minorHAnsi"/>
          <w:sz w:val="20"/>
          <w:szCs w:val="20"/>
        </w:rPr>
        <w:t>Να αιτιολογήσετε την επιλογή σας.</w:t>
      </w:r>
      <w:r w:rsidR="000058AC">
        <w:rPr>
          <w:rFonts w:cstheme="minorHAnsi"/>
          <w:sz w:val="20"/>
          <w:szCs w:val="20"/>
        </w:rPr>
        <w:t xml:space="preserve"> </w:t>
      </w:r>
      <w:r w:rsidR="000058AC" w:rsidRPr="000058AC">
        <w:rPr>
          <w:rFonts w:cstheme="minorHAnsi"/>
          <w:b/>
          <w:bCs/>
          <w:sz w:val="20"/>
          <w:szCs w:val="20"/>
        </w:rPr>
        <w:t>Μονάδες 6</w:t>
      </w:r>
    </w:p>
    <w:p w14:paraId="2736CCDA" w14:textId="3D7CE083" w:rsidR="004C1FA2" w:rsidRPr="000058AC" w:rsidRDefault="004C1FA2" w:rsidP="000058AC">
      <w:pPr>
        <w:pStyle w:val="a6"/>
        <w:numPr>
          <w:ilvl w:val="0"/>
          <w:numId w:val="28"/>
        </w:numPr>
        <w:spacing w:line="276" w:lineRule="auto"/>
        <w:ind w:left="0" w:firstLine="0"/>
        <w:jc w:val="both"/>
        <w:rPr>
          <w:rFonts w:asciiTheme="minorHAnsi" w:hAnsiTheme="minorHAnsi" w:cstheme="minorHAnsi"/>
          <w:sz w:val="20"/>
          <w:szCs w:val="20"/>
        </w:rPr>
      </w:pPr>
      <w:r w:rsidRPr="000058AC">
        <w:rPr>
          <w:rFonts w:asciiTheme="minorHAnsi" w:hAnsiTheme="minorHAnsi" w:cstheme="minorHAnsi"/>
          <w:sz w:val="20"/>
          <w:szCs w:val="20"/>
        </w:rPr>
        <w:t xml:space="preserve">Σφαίρα μάζας </w:t>
      </w:r>
      <w:r w:rsidRPr="000058AC">
        <w:rPr>
          <w:rFonts w:asciiTheme="minorHAnsi" w:hAnsiTheme="minorHAnsi" w:cstheme="minorHAnsi"/>
          <w:sz w:val="20"/>
          <w:szCs w:val="20"/>
          <w:lang w:val="en-US"/>
        </w:rPr>
        <w:t>m</w:t>
      </w:r>
      <w:r w:rsidRPr="000058AC">
        <w:rPr>
          <w:rFonts w:asciiTheme="minorHAnsi" w:hAnsiTheme="minorHAnsi" w:cstheme="minorHAnsi"/>
          <w:sz w:val="20"/>
          <w:szCs w:val="20"/>
        </w:rPr>
        <w:t xml:space="preserve"> = 2 </w:t>
      </w:r>
      <w:r w:rsidRPr="000058AC">
        <w:rPr>
          <w:rFonts w:asciiTheme="minorHAnsi" w:hAnsiTheme="minorHAnsi" w:cstheme="minorHAnsi"/>
          <w:sz w:val="20"/>
          <w:szCs w:val="20"/>
          <w:lang w:val="en-US"/>
        </w:rPr>
        <w:t>Kg</w:t>
      </w:r>
      <w:r w:rsidRPr="000058AC">
        <w:rPr>
          <w:rFonts w:asciiTheme="minorHAnsi" w:hAnsiTheme="minorHAnsi" w:cstheme="minorHAnsi"/>
          <w:sz w:val="20"/>
          <w:szCs w:val="20"/>
        </w:rPr>
        <w:t xml:space="preserve"> κρέμεται από την οροφή ενός ανελκυστήρα με ένα αβαρές και μη εκτατό νήμα. Γνωρίζετε ότι: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0058AC">
        <w:rPr>
          <w:rFonts w:asciiTheme="minorHAnsi" w:hAnsiTheme="minorHAnsi" w:cstheme="minorHAnsi"/>
          <w:sz w:val="20"/>
          <w:szCs w:val="20"/>
        </w:rPr>
        <w:t xml:space="preserve"> και ότι η αντίσταση του αέρα </w:t>
      </w:r>
      <w:r w:rsidRPr="000058AC">
        <w:rPr>
          <w:rFonts w:asciiTheme="minorHAnsi" w:hAnsiTheme="minorHAnsi" w:cstheme="minorHAnsi"/>
          <w:sz w:val="20"/>
          <w:szCs w:val="20"/>
          <w:lang w:val="en-US"/>
        </w:rPr>
        <w:t>F</w:t>
      </w:r>
      <w:r w:rsidRPr="000058AC">
        <w:rPr>
          <w:rFonts w:asciiTheme="minorHAnsi" w:hAnsiTheme="minorHAnsi" w:cstheme="minorHAnsi"/>
          <w:sz w:val="20"/>
          <w:szCs w:val="20"/>
          <w:vertAlign w:val="subscript"/>
          <w:lang w:val="en-US"/>
        </w:rPr>
        <w:t>A</w:t>
      </w:r>
      <w:r w:rsidRPr="000058AC">
        <w:rPr>
          <w:rFonts w:asciiTheme="minorHAnsi" w:hAnsiTheme="minorHAnsi" w:cstheme="minorHAnsi"/>
          <w:sz w:val="20"/>
          <w:szCs w:val="20"/>
        </w:rPr>
        <w:t xml:space="preserve"> μπορεί να θεωρηθεί ως μια σταθερή δύναμη μέτρου 10 Ν που έχει πάντα αντίθετη φορά από τη φορά κίνησης της σφαίρας.</w:t>
      </w:r>
      <w:r w:rsidR="000058AC" w:rsidRPr="000058AC">
        <w:rPr>
          <w:rFonts w:asciiTheme="minorHAnsi" w:hAnsiTheme="minorHAnsi" w:cstheme="minorHAnsi"/>
          <w:sz w:val="20"/>
          <w:szCs w:val="20"/>
        </w:rPr>
        <w:t xml:space="preserve"> </w:t>
      </w:r>
      <w:r w:rsidRPr="000058AC">
        <w:rPr>
          <w:rFonts w:asciiTheme="minorHAnsi" w:hAnsiTheme="minorHAnsi" w:cstheme="minorHAnsi"/>
          <w:sz w:val="20"/>
          <w:szCs w:val="20"/>
        </w:rPr>
        <w:t>Να συνδυάσετε κάθε είδος κίνησης του ανελκυστήρα  από την πρώτη στήλη του επόμενου πίνακα, με το κατάλληλο μέτρο της τάσης που θα επιλέξετε από την δεύτερη στήλη:</w:t>
      </w:r>
    </w:p>
    <w:tbl>
      <w:tblPr>
        <w:tblStyle w:val="aa"/>
        <w:tblpPr w:leftFromText="180" w:rightFromText="180" w:vertAnchor="text" w:horzAnchor="margin" w:tblpXSpec="center" w:tblpY="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2695"/>
      </w:tblGrid>
      <w:tr w:rsidR="004C1FA2" w:rsidRPr="000058AC" w14:paraId="3B677265" w14:textId="77777777" w:rsidTr="001370CB">
        <w:tc>
          <w:tcPr>
            <w:tcW w:w="4393" w:type="dxa"/>
            <w:tcBorders>
              <w:bottom w:val="single" w:sz="4" w:space="0" w:color="auto"/>
              <w:right w:val="single" w:sz="4" w:space="0" w:color="auto"/>
            </w:tcBorders>
          </w:tcPr>
          <w:p w14:paraId="7C5D86BB"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 xml:space="preserve">Κίνηση προς τα: </w:t>
            </w:r>
          </w:p>
        </w:tc>
        <w:tc>
          <w:tcPr>
            <w:tcW w:w="2695" w:type="dxa"/>
            <w:tcBorders>
              <w:left w:val="single" w:sz="4" w:space="0" w:color="auto"/>
              <w:bottom w:val="single" w:sz="4" w:space="0" w:color="auto"/>
            </w:tcBorders>
          </w:tcPr>
          <w:p w14:paraId="2B06B556"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Τάση νήματος</w:t>
            </w:r>
          </w:p>
        </w:tc>
      </w:tr>
      <w:tr w:rsidR="004C1FA2" w:rsidRPr="000058AC" w14:paraId="3E813A61" w14:textId="77777777" w:rsidTr="001370CB">
        <w:tc>
          <w:tcPr>
            <w:tcW w:w="4393" w:type="dxa"/>
            <w:tcBorders>
              <w:top w:val="single" w:sz="4" w:space="0" w:color="auto"/>
              <w:right w:val="single" w:sz="4" w:space="0" w:color="auto"/>
            </w:tcBorders>
          </w:tcPr>
          <w:p w14:paraId="0A9C517B"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 xml:space="preserve">α) πάνω με επιτάχυνση </w:t>
            </w:r>
            <m:oMath>
              <m:r>
                <m:rPr>
                  <m:sty m:val="bi"/>
                </m:rPr>
                <w:rPr>
                  <w:rFonts w:ascii="Cambria Math" w:hAnsi="Cambria Math" w:cstheme="minorHAnsi"/>
                </w:rPr>
                <m:t xml:space="preserve"> </m:t>
              </m:r>
              <m:f>
                <m:fPr>
                  <m:ctrlPr>
                    <w:rPr>
                      <w:rFonts w:ascii="Cambria Math" w:hAnsi="Cambria Math" w:cstheme="minorHAnsi"/>
                      <w:i/>
                    </w:rPr>
                  </m:ctrlPr>
                </m:fPr>
                <m:num>
                  <m:r>
                    <m:rPr>
                      <m:sty m:val="bi"/>
                    </m:rPr>
                    <w:rPr>
                      <w:rFonts w:ascii="Cambria Math" w:hAnsi="Cambria Math" w:cstheme="minorHAnsi"/>
                      <w:lang w:val="en-US"/>
                    </w:rPr>
                    <m:t>3</m:t>
                  </m:r>
                  <m:r>
                    <m:rPr>
                      <m:sty m:val="bi"/>
                    </m:rPr>
                    <w:rPr>
                      <w:rFonts w:ascii="Cambria Math" w:hAnsi="Cambria Math" w:cstheme="minorHAnsi"/>
                      <w:lang w:val="en-US"/>
                    </w:rPr>
                    <m:t>g</m:t>
                  </m:r>
                </m:num>
                <m:den>
                  <m:r>
                    <m:rPr>
                      <m:sty m:val="bi"/>
                    </m:rPr>
                    <w:rPr>
                      <w:rFonts w:ascii="Cambria Math" w:hAnsi="Cambria Math" w:cstheme="minorHAnsi"/>
                    </w:rPr>
                    <m:t>4</m:t>
                  </m:r>
                </m:den>
              </m:f>
            </m:oMath>
          </w:p>
        </w:tc>
        <w:tc>
          <w:tcPr>
            <w:tcW w:w="2695" w:type="dxa"/>
            <w:tcBorders>
              <w:top w:val="single" w:sz="4" w:space="0" w:color="auto"/>
              <w:left w:val="single" w:sz="4" w:space="0" w:color="auto"/>
            </w:tcBorders>
          </w:tcPr>
          <w:p w14:paraId="29EE856C"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1)  0 Ν</w:t>
            </w:r>
          </w:p>
        </w:tc>
      </w:tr>
      <w:tr w:rsidR="004C1FA2" w:rsidRPr="000058AC" w14:paraId="4BA3505A" w14:textId="77777777" w:rsidTr="001370CB">
        <w:tc>
          <w:tcPr>
            <w:tcW w:w="4393" w:type="dxa"/>
            <w:tcBorders>
              <w:right w:val="single" w:sz="4" w:space="0" w:color="auto"/>
            </w:tcBorders>
          </w:tcPr>
          <w:p w14:paraId="7EA97347"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β) πάνω με σταθερή ταχύτητα</w:t>
            </w:r>
          </w:p>
        </w:tc>
        <w:tc>
          <w:tcPr>
            <w:tcW w:w="2695" w:type="dxa"/>
            <w:tcBorders>
              <w:left w:val="single" w:sz="4" w:space="0" w:color="auto"/>
            </w:tcBorders>
          </w:tcPr>
          <w:p w14:paraId="45B8550B"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2) 10 Ν</w:t>
            </w:r>
          </w:p>
        </w:tc>
      </w:tr>
      <w:tr w:rsidR="004C1FA2" w:rsidRPr="000058AC" w14:paraId="76D2632B" w14:textId="77777777" w:rsidTr="001370CB">
        <w:tc>
          <w:tcPr>
            <w:tcW w:w="4393" w:type="dxa"/>
            <w:tcBorders>
              <w:right w:val="single" w:sz="4" w:space="0" w:color="auto"/>
            </w:tcBorders>
          </w:tcPr>
          <w:p w14:paraId="534E5FDD"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γ) κάτω με επιτάχυνση</w:t>
            </w:r>
            <w:r w:rsidRPr="000058AC">
              <w:rPr>
                <w:rFonts w:cstheme="minorHAnsi"/>
              </w:rPr>
              <w:t xml:space="preserve">  </w:t>
            </w:r>
            <m:oMath>
              <m:f>
                <m:fPr>
                  <m:ctrlPr>
                    <w:rPr>
                      <w:rFonts w:ascii="Cambria Math" w:hAnsi="Cambria Math" w:cstheme="minorHAnsi"/>
                      <w:i/>
                    </w:rPr>
                  </m:ctrlPr>
                </m:fPr>
                <m:num>
                  <m:r>
                    <m:rPr>
                      <m:sty m:val="bi"/>
                    </m:rPr>
                    <w:rPr>
                      <w:rFonts w:ascii="Cambria Math" w:hAnsi="Cambria Math" w:cstheme="minorHAnsi"/>
                      <w:lang w:val="en-US"/>
                    </w:rPr>
                    <m:t>g</m:t>
                  </m:r>
                </m:num>
                <m:den>
                  <m:r>
                    <m:rPr>
                      <m:sty m:val="bi"/>
                    </m:rPr>
                    <w:rPr>
                      <w:rFonts w:ascii="Cambria Math" w:hAnsi="Cambria Math" w:cstheme="minorHAnsi"/>
                    </w:rPr>
                    <m:t>2</m:t>
                  </m:r>
                </m:den>
              </m:f>
            </m:oMath>
          </w:p>
        </w:tc>
        <w:tc>
          <w:tcPr>
            <w:tcW w:w="2695" w:type="dxa"/>
            <w:tcBorders>
              <w:left w:val="single" w:sz="4" w:space="0" w:color="auto"/>
            </w:tcBorders>
          </w:tcPr>
          <w:p w14:paraId="00C092F5"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3) 15 Ν</w:t>
            </w:r>
          </w:p>
        </w:tc>
      </w:tr>
      <w:tr w:rsidR="004C1FA2" w:rsidRPr="000058AC" w14:paraId="608BC71E" w14:textId="77777777" w:rsidTr="001370CB">
        <w:tc>
          <w:tcPr>
            <w:tcW w:w="4393" w:type="dxa"/>
            <w:tcBorders>
              <w:right w:val="single" w:sz="4" w:space="0" w:color="auto"/>
            </w:tcBorders>
          </w:tcPr>
          <w:p w14:paraId="0033623C"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δ) κάτω  με σταθερή ταχύτητα</w:t>
            </w:r>
          </w:p>
        </w:tc>
        <w:tc>
          <w:tcPr>
            <w:tcW w:w="2695" w:type="dxa"/>
            <w:tcBorders>
              <w:left w:val="single" w:sz="4" w:space="0" w:color="auto"/>
            </w:tcBorders>
          </w:tcPr>
          <w:p w14:paraId="4E4C4F51"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4) 30 Ν</w:t>
            </w:r>
          </w:p>
        </w:tc>
      </w:tr>
      <w:tr w:rsidR="004C1FA2" w:rsidRPr="000058AC" w14:paraId="7563C5ED" w14:textId="77777777" w:rsidTr="001370CB">
        <w:tc>
          <w:tcPr>
            <w:tcW w:w="4393" w:type="dxa"/>
            <w:tcBorders>
              <w:right w:val="single" w:sz="4" w:space="0" w:color="auto"/>
            </w:tcBorders>
          </w:tcPr>
          <w:p w14:paraId="6D62B950" w14:textId="77777777" w:rsidR="004C1FA2" w:rsidRPr="000058AC" w:rsidRDefault="004C1FA2" w:rsidP="000058AC">
            <w:pPr>
              <w:spacing w:line="276" w:lineRule="auto"/>
              <w:jc w:val="both"/>
              <w:rPr>
                <w:rFonts w:cstheme="minorHAnsi"/>
                <w:sz w:val="20"/>
                <w:szCs w:val="20"/>
              </w:rPr>
            </w:pPr>
          </w:p>
        </w:tc>
        <w:tc>
          <w:tcPr>
            <w:tcW w:w="2695" w:type="dxa"/>
            <w:tcBorders>
              <w:left w:val="single" w:sz="4" w:space="0" w:color="auto"/>
            </w:tcBorders>
          </w:tcPr>
          <w:p w14:paraId="7F6C3615"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5) 45 Ν</w:t>
            </w:r>
          </w:p>
        </w:tc>
      </w:tr>
    </w:tbl>
    <w:p w14:paraId="414F8633" w14:textId="77777777" w:rsidR="004C1FA2" w:rsidRPr="000058AC" w:rsidRDefault="004C1FA2" w:rsidP="000058AC">
      <w:pPr>
        <w:pStyle w:val="a6"/>
        <w:spacing w:line="276" w:lineRule="auto"/>
        <w:ind w:left="0"/>
        <w:jc w:val="right"/>
        <w:rPr>
          <w:rFonts w:asciiTheme="minorHAnsi" w:hAnsiTheme="minorHAnsi" w:cstheme="minorHAnsi"/>
          <w:b/>
          <w:i/>
          <w:sz w:val="20"/>
          <w:szCs w:val="20"/>
        </w:rPr>
      </w:pPr>
    </w:p>
    <w:p w14:paraId="22DC2B2B" w14:textId="77777777" w:rsidR="004C1FA2" w:rsidRPr="000058AC" w:rsidRDefault="004C1FA2" w:rsidP="000058AC">
      <w:pPr>
        <w:pStyle w:val="a6"/>
        <w:spacing w:line="276" w:lineRule="auto"/>
        <w:ind w:left="0"/>
        <w:jc w:val="right"/>
        <w:rPr>
          <w:rFonts w:asciiTheme="minorHAnsi" w:hAnsiTheme="minorHAnsi" w:cstheme="minorHAnsi"/>
          <w:b/>
          <w:i/>
          <w:sz w:val="20"/>
          <w:szCs w:val="20"/>
        </w:rPr>
      </w:pPr>
    </w:p>
    <w:p w14:paraId="7370E5E3" w14:textId="77777777" w:rsidR="004C1FA2" w:rsidRPr="000058AC" w:rsidRDefault="004C1FA2" w:rsidP="000058AC">
      <w:pPr>
        <w:pStyle w:val="a6"/>
        <w:spacing w:line="276" w:lineRule="auto"/>
        <w:ind w:left="0"/>
        <w:jc w:val="right"/>
        <w:rPr>
          <w:rFonts w:asciiTheme="minorHAnsi" w:hAnsiTheme="minorHAnsi" w:cstheme="minorHAnsi"/>
          <w:b/>
          <w:i/>
          <w:sz w:val="20"/>
          <w:szCs w:val="20"/>
        </w:rPr>
      </w:pPr>
    </w:p>
    <w:p w14:paraId="4D302A6D" w14:textId="77777777" w:rsidR="004C1FA2" w:rsidRPr="000058AC" w:rsidRDefault="004C1FA2" w:rsidP="000058AC">
      <w:pPr>
        <w:pStyle w:val="a6"/>
        <w:spacing w:line="276" w:lineRule="auto"/>
        <w:ind w:left="0"/>
        <w:jc w:val="right"/>
        <w:rPr>
          <w:rFonts w:asciiTheme="minorHAnsi" w:hAnsiTheme="minorHAnsi" w:cstheme="minorHAnsi"/>
          <w:b/>
          <w:i/>
          <w:sz w:val="20"/>
          <w:szCs w:val="20"/>
        </w:rPr>
      </w:pPr>
    </w:p>
    <w:p w14:paraId="4BD88644" w14:textId="77777777" w:rsidR="004C1FA2" w:rsidRPr="000058AC" w:rsidRDefault="004C1FA2" w:rsidP="000058AC">
      <w:pPr>
        <w:pStyle w:val="a6"/>
        <w:spacing w:line="276" w:lineRule="auto"/>
        <w:ind w:left="0"/>
        <w:jc w:val="right"/>
        <w:rPr>
          <w:rFonts w:asciiTheme="minorHAnsi" w:hAnsiTheme="minorHAnsi" w:cstheme="minorHAnsi"/>
          <w:b/>
          <w:i/>
          <w:sz w:val="20"/>
          <w:szCs w:val="20"/>
        </w:rPr>
      </w:pPr>
    </w:p>
    <w:p w14:paraId="4CA3C368" w14:textId="77777777" w:rsidR="004C1FA2" w:rsidRPr="00BF51F7" w:rsidRDefault="004C1FA2" w:rsidP="004C1FA2">
      <w:pPr>
        <w:pStyle w:val="a6"/>
        <w:spacing w:line="360" w:lineRule="auto"/>
        <w:ind w:left="0"/>
        <w:jc w:val="right"/>
        <w:rPr>
          <w:rFonts w:asciiTheme="minorHAnsi" w:hAnsiTheme="minorHAnsi" w:cstheme="minorHAnsi"/>
          <w:b/>
          <w:i/>
        </w:rPr>
      </w:pPr>
    </w:p>
    <w:p w14:paraId="5483AB1C" w14:textId="5E57255D" w:rsidR="00EA76CE" w:rsidRDefault="00EA76CE">
      <w:pPr>
        <w:rPr>
          <w:rStyle w:val="ab"/>
        </w:rPr>
      </w:pPr>
    </w:p>
    <w:p w14:paraId="767D8F31" w14:textId="77777777" w:rsidR="000058AC" w:rsidRDefault="000058AC" w:rsidP="000058AC">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50415C44" w14:textId="77777777" w:rsidR="000058AC" w:rsidRPr="000058AC" w:rsidRDefault="000058AC" w:rsidP="000058AC">
      <w:pPr>
        <w:spacing w:after="0" w:line="276" w:lineRule="auto"/>
        <w:rPr>
          <w:rStyle w:val="ab"/>
          <w:sz w:val="20"/>
          <w:szCs w:val="20"/>
        </w:rPr>
      </w:pPr>
    </w:p>
    <w:p w14:paraId="5D5C113B" w14:textId="799382B3" w:rsidR="00CF3577" w:rsidRPr="000058AC" w:rsidRDefault="00CF3577" w:rsidP="000058AC">
      <w:pPr>
        <w:pStyle w:val="a6"/>
        <w:numPr>
          <w:ilvl w:val="0"/>
          <w:numId w:val="28"/>
        </w:numPr>
        <w:spacing w:line="276" w:lineRule="auto"/>
        <w:ind w:left="0" w:firstLine="0"/>
        <w:jc w:val="both"/>
        <w:rPr>
          <w:rFonts w:asciiTheme="minorHAnsi" w:hAnsiTheme="minorHAnsi" w:cstheme="minorHAnsi"/>
          <w:sz w:val="20"/>
          <w:szCs w:val="20"/>
        </w:rPr>
      </w:pPr>
      <w:r w:rsidRPr="000058AC">
        <w:rPr>
          <w:rFonts w:asciiTheme="minorHAnsi" w:hAnsiTheme="minorHAnsi" w:cstheme="minorHAnsi"/>
          <w:sz w:val="20"/>
          <w:szCs w:val="20"/>
        </w:rPr>
        <w:t xml:space="preserve">Σφαίρα μάζας </w:t>
      </w:r>
      <w:r w:rsidRPr="000058AC">
        <w:rPr>
          <w:rFonts w:asciiTheme="minorHAnsi" w:hAnsiTheme="minorHAnsi" w:cstheme="minorHAnsi"/>
          <w:sz w:val="20"/>
          <w:szCs w:val="20"/>
          <w:lang w:val="en-US"/>
        </w:rPr>
        <w:t>m</w:t>
      </w:r>
      <w:r w:rsidRPr="000058AC">
        <w:rPr>
          <w:rFonts w:asciiTheme="minorHAnsi" w:hAnsiTheme="minorHAnsi" w:cstheme="minorHAnsi"/>
          <w:sz w:val="20"/>
          <w:szCs w:val="20"/>
        </w:rPr>
        <w:t xml:space="preserve"> = 10 </w:t>
      </w:r>
      <w:r w:rsidRPr="000058AC">
        <w:rPr>
          <w:rFonts w:asciiTheme="minorHAnsi" w:hAnsiTheme="minorHAnsi" w:cstheme="minorHAnsi"/>
          <w:sz w:val="20"/>
          <w:szCs w:val="20"/>
          <w:lang w:val="en-US"/>
        </w:rPr>
        <w:t>Kg</w:t>
      </w:r>
      <w:r w:rsidRPr="000058AC">
        <w:rPr>
          <w:rFonts w:asciiTheme="minorHAnsi" w:hAnsiTheme="minorHAnsi" w:cstheme="minorHAnsi"/>
          <w:sz w:val="20"/>
          <w:szCs w:val="20"/>
        </w:rPr>
        <w:t xml:space="preserve"> κρέμεται από την οροφή ενός ανελκυστήρα μέσω ενός αβαρούς και μη εκτατού νήματος. Γνωρίζετε ότι: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0058AC">
        <w:rPr>
          <w:rFonts w:asciiTheme="minorHAnsi" w:hAnsiTheme="minorHAnsi" w:cstheme="minorHAnsi"/>
          <w:sz w:val="20"/>
          <w:szCs w:val="20"/>
        </w:rPr>
        <w:t xml:space="preserve"> και ότι η αντίσταση του αέρα είναι αμελητέα.</w:t>
      </w:r>
      <w:r w:rsidR="000058AC" w:rsidRPr="000058AC">
        <w:rPr>
          <w:rFonts w:asciiTheme="minorHAnsi" w:hAnsiTheme="minorHAnsi" w:cstheme="minorHAnsi"/>
          <w:sz w:val="20"/>
          <w:szCs w:val="20"/>
        </w:rPr>
        <w:t xml:space="preserve"> </w:t>
      </w:r>
      <w:r w:rsidRPr="000058AC">
        <w:rPr>
          <w:rFonts w:asciiTheme="minorHAnsi" w:hAnsiTheme="minorHAnsi" w:cstheme="minorHAnsi"/>
          <w:sz w:val="20"/>
          <w:szCs w:val="20"/>
        </w:rPr>
        <w:t>Να συνδυάσετε κάθε είδος κίνησης του ανελκυστήρα από την πρώτη στήλη του επόμενου πίνακα, με το κατάλληλο μέτρο της τάσης που θα επιλέξετε από την δεύτερη στήλη:</w:t>
      </w:r>
    </w:p>
    <w:tbl>
      <w:tblPr>
        <w:tblStyle w:val="a7"/>
        <w:tblW w:w="0" w:type="auto"/>
        <w:tblInd w:w="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F3577" w:rsidRPr="000058AC" w14:paraId="4C81A630" w14:textId="77777777" w:rsidTr="001370CB">
        <w:tc>
          <w:tcPr>
            <w:tcW w:w="3402" w:type="dxa"/>
          </w:tcPr>
          <w:p w14:paraId="300DED1C" w14:textId="77777777" w:rsidR="00CF3577" w:rsidRPr="000058AC" w:rsidRDefault="00CF3577" w:rsidP="000058AC">
            <w:pPr>
              <w:spacing w:line="276" w:lineRule="auto"/>
              <w:rPr>
                <w:rFonts w:asciiTheme="minorHAnsi" w:hAnsiTheme="minorHAnsi" w:cstheme="minorHAnsi"/>
              </w:rPr>
            </w:pPr>
            <w:r w:rsidRPr="000058AC">
              <w:rPr>
                <w:rFonts w:asciiTheme="minorHAnsi" w:hAnsiTheme="minorHAnsi" w:cstheme="minorHAnsi"/>
              </w:rPr>
              <w:t>Κίνηση προς τα:</w:t>
            </w:r>
          </w:p>
        </w:tc>
        <w:tc>
          <w:tcPr>
            <w:tcW w:w="3402" w:type="dxa"/>
          </w:tcPr>
          <w:p w14:paraId="214E1B7F" w14:textId="77777777" w:rsidR="00CF3577" w:rsidRPr="000058AC" w:rsidRDefault="00CF3577" w:rsidP="000058AC">
            <w:pPr>
              <w:spacing w:line="276" w:lineRule="auto"/>
              <w:jc w:val="center"/>
              <w:rPr>
                <w:rFonts w:asciiTheme="minorHAnsi" w:hAnsiTheme="minorHAnsi" w:cstheme="minorHAnsi"/>
              </w:rPr>
            </w:pPr>
            <w:r w:rsidRPr="000058AC">
              <w:rPr>
                <w:rFonts w:asciiTheme="minorHAnsi" w:hAnsiTheme="minorHAnsi" w:cstheme="minorHAnsi"/>
              </w:rPr>
              <w:t>Τάση νήματος</w:t>
            </w:r>
          </w:p>
        </w:tc>
      </w:tr>
      <w:tr w:rsidR="00CF3577" w:rsidRPr="000058AC" w14:paraId="6219E348" w14:textId="77777777" w:rsidTr="001370CB">
        <w:tc>
          <w:tcPr>
            <w:tcW w:w="3402" w:type="dxa"/>
          </w:tcPr>
          <w:p w14:paraId="24D14B1E" w14:textId="77777777" w:rsidR="00CF3577" w:rsidRPr="000058AC" w:rsidRDefault="00CF3577" w:rsidP="000058AC">
            <w:pPr>
              <w:spacing w:line="276" w:lineRule="auto"/>
              <w:jc w:val="both"/>
              <w:rPr>
                <w:rFonts w:asciiTheme="minorHAnsi" w:hAnsiTheme="minorHAnsi" w:cstheme="minorHAnsi"/>
              </w:rPr>
            </w:pPr>
            <w:r w:rsidRPr="000058AC">
              <w:rPr>
                <w:rFonts w:asciiTheme="minorHAnsi" w:hAnsiTheme="minorHAnsi" w:cstheme="minorHAnsi"/>
              </w:rPr>
              <w:t xml:space="preserve">α) πάνω με επιτάχυνση </w:t>
            </w:r>
            <m:oMath>
              <m:r>
                <w:rPr>
                  <w:rFonts w:ascii="Cambria Math" w:hAnsi="Cambria Math" w:cstheme="minorHAnsi"/>
                </w:rPr>
                <m:t xml:space="preserve"> g/4</m:t>
              </m:r>
            </m:oMath>
          </w:p>
        </w:tc>
        <w:tc>
          <w:tcPr>
            <w:tcW w:w="3402" w:type="dxa"/>
          </w:tcPr>
          <w:p w14:paraId="0C3B82E9" w14:textId="77777777" w:rsidR="00CF3577" w:rsidRPr="000058AC" w:rsidRDefault="00CF3577" w:rsidP="000058AC">
            <w:pPr>
              <w:spacing w:line="276" w:lineRule="auto"/>
              <w:ind w:left="882"/>
              <w:jc w:val="both"/>
              <w:rPr>
                <w:rFonts w:asciiTheme="minorHAnsi" w:hAnsiTheme="minorHAnsi" w:cstheme="minorHAnsi"/>
              </w:rPr>
            </w:pPr>
            <w:r w:rsidRPr="000058AC">
              <w:rPr>
                <w:rFonts w:asciiTheme="minorHAnsi" w:hAnsiTheme="minorHAnsi" w:cstheme="minorHAnsi"/>
              </w:rPr>
              <w:t>1)  0 Ν</w:t>
            </w:r>
          </w:p>
        </w:tc>
      </w:tr>
      <w:tr w:rsidR="00CF3577" w:rsidRPr="000058AC" w14:paraId="727E5A6A" w14:textId="77777777" w:rsidTr="001370CB">
        <w:tc>
          <w:tcPr>
            <w:tcW w:w="3402" w:type="dxa"/>
          </w:tcPr>
          <w:p w14:paraId="16313BAB" w14:textId="77777777" w:rsidR="00CF3577" w:rsidRPr="000058AC" w:rsidRDefault="00CF3577" w:rsidP="000058AC">
            <w:pPr>
              <w:spacing w:line="276" w:lineRule="auto"/>
              <w:jc w:val="both"/>
              <w:rPr>
                <w:rFonts w:asciiTheme="minorHAnsi" w:hAnsiTheme="minorHAnsi" w:cstheme="minorHAnsi"/>
              </w:rPr>
            </w:pPr>
            <w:r w:rsidRPr="000058AC">
              <w:rPr>
                <w:rFonts w:asciiTheme="minorHAnsi" w:hAnsiTheme="minorHAnsi" w:cstheme="minorHAnsi"/>
              </w:rPr>
              <w:t xml:space="preserve">β) κάτω με επιτάχυνση </w:t>
            </w:r>
            <m:oMath>
              <m:r>
                <w:rPr>
                  <w:rFonts w:ascii="Cambria Math" w:hAnsi="Cambria Math" w:cstheme="minorHAnsi"/>
                </w:rPr>
                <m:t xml:space="preserve"> g</m:t>
              </m:r>
            </m:oMath>
          </w:p>
        </w:tc>
        <w:tc>
          <w:tcPr>
            <w:tcW w:w="3402" w:type="dxa"/>
          </w:tcPr>
          <w:p w14:paraId="79CAC1EB" w14:textId="77777777" w:rsidR="00CF3577" w:rsidRPr="000058AC" w:rsidRDefault="00CF3577" w:rsidP="000058AC">
            <w:pPr>
              <w:spacing w:line="276" w:lineRule="auto"/>
              <w:ind w:left="882"/>
              <w:jc w:val="both"/>
              <w:rPr>
                <w:rFonts w:asciiTheme="minorHAnsi" w:hAnsiTheme="minorHAnsi" w:cstheme="minorHAnsi"/>
              </w:rPr>
            </w:pPr>
            <w:r w:rsidRPr="000058AC">
              <w:rPr>
                <w:rFonts w:asciiTheme="minorHAnsi" w:hAnsiTheme="minorHAnsi" w:cstheme="minorHAnsi"/>
              </w:rPr>
              <w:t>2)  50 Ν</w:t>
            </w:r>
          </w:p>
        </w:tc>
      </w:tr>
      <w:tr w:rsidR="00CF3577" w:rsidRPr="000058AC" w14:paraId="4D6A741F" w14:textId="77777777" w:rsidTr="001370CB">
        <w:tc>
          <w:tcPr>
            <w:tcW w:w="3402" w:type="dxa"/>
          </w:tcPr>
          <w:p w14:paraId="745F930F" w14:textId="77777777" w:rsidR="00CF3577" w:rsidRPr="000058AC" w:rsidRDefault="00CF3577" w:rsidP="000058AC">
            <w:pPr>
              <w:spacing w:line="276" w:lineRule="auto"/>
              <w:jc w:val="both"/>
              <w:rPr>
                <w:rFonts w:asciiTheme="minorHAnsi" w:hAnsiTheme="minorHAnsi" w:cstheme="minorHAnsi"/>
              </w:rPr>
            </w:pPr>
            <w:r w:rsidRPr="000058AC">
              <w:rPr>
                <w:rFonts w:asciiTheme="minorHAnsi" w:hAnsiTheme="minorHAnsi" w:cstheme="minorHAnsi"/>
              </w:rPr>
              <w:t xml:space="preserve">γ) πάνω με επιβράδυνση  </w:t>
            </w:r>
            <m:oMath>
              <m:r>
                <w:rPr>
                  <w:rFonts w:ascii="Cambria Math" w:hAnsi="Cambria Math" w:cstheme="minorHAnsi"/>
                </w:rPr>
                <m:t>g/2</m:t>
              </m:r>
            </m:oMath>
          </w:p>
        </w:tc>
        <w:tc>
          <w:tcPr>
            <w:tcW w:w="3402" w:type="dxa"/>
          </w:tcPr>
          <w:p w14:paraId="11999EB6" w14:textId="77777777" w:rsidR="00CF3577" w:rsidRPr="000058AC" w:rsidRDefault="00CF3577" w:rsidP="000058AC">
            <w:pPr>
              <w:spacing w:line="276" w:lineRule="auto"/>
              <w:ind w:left="882"/>
              <w:jc w:val="both"/>
              <w:rPr>
                <w:rFonts w:asciiTheme="minorHAnsi" w:hAnsiTheme="minorHAnsi" w:cstheme="minorHAnsi"/>
              </w:rPr>
            </w:pPr>
            <w:r w:rsidRPr="000058AC">
              <w:rPr>
                <w:rFonts w:asciiTheme="minorHAnsi" w:hAnsiTheme="minorHAnsi" w:cstheme="minorHAnsi"/>
              </w:rPr>
              <w:t>3) 100 Ν</w:t>
            </w:r>
          </w:p>
        </w:tc>
      </w:tr>
      <w:tr w:rsidR="00CF3577" w:rsidRPr="000058AC" w14:paraId="65E5B120" w14:textId="77777777" w:rsidTr="001370CB">
        <w:tc>
          <w:tcPr>
            <w:tcW w:w="3402" w:type="dxa"/>
          </w:tcPr>
          <w:p w14:paraId="07F5B876" w14:textId="77777777" w:rsidR="00CF3577" w:rsidRPr="000058AC" w:rsidRDefault="00CF3577" w:rsidP="000058AC">
            <w:pPr>
              <w:spacing w:line="276" w:lineRule="auto"/>
              <w:jc w:val="both"/>
              <w:rPr>
                <w:rFonts w:asciiTheme="minorHAnsi" w:hAnsiTheme="minorHAnsi" w:cstheme="minorHAnsi"/>
              </w:rPr>
            </w:pPr>
            <w:r w:rsidRPr="000058AC">
              <w:rPr>
                <w:rFonts w:asciiTheme="minorHAnsi" w:hAnsiTheme="minorHAnsi" w:cstheme="minorHAnsi"/>
              </w:rPr>
              <w:t xml:space="preserve">δ) πάνω με σταθερή ταχύτητα </w:t>
            </w:r>
          </w:p>
        </w:tc>
        <w:tc>
          <w:tcPr>
            <w:tcW w:w="3402" w:type="dxa"/>
          </w:tcPr>
          <w:p w14:paraId="78B22942" w14:textId="77777777" w:rsidR="00CF3577" w:rsidRPr="000058AC" w:rsidRDefault="00CF3577" w:rsidP="000058AC">
            <w:pPr>
              <w:spacing w:line="276" w:lineRule="auto"/>
              <w:ind w:left="882"/>
              <w:jc w:val="both"/>
              <w:rPr>
                <w:rFonts w:asciiTheme="minorHAnsi" w:hAnsiTheme="minorHAnsi" w:cstheme="minorHAnsi"/>
              </w:rPr>
            </w:pPr>
            <w:r w:rsidRPr="000058AC">
              <w:rPr>
                <w:rFonts w:asciiTheme="minorHAnsi" w:hAnsiTheme="minorHAnsi" w:cstheme="minorHAnsi"/>
              </w:rPr>
              <w:t>4) 125 Ν</w:t>
            </w:r>
          </w:p>
        </w:tc>
      </w:tr>
      <w:tr w:rsidR="00CF3577" w:rsidRPr="000058AC" w14:paraId="0B9C5C32" w14:textId="77777777" w:rsidTr="001370CB">
        <w:tc>
          <w:tcPr>
            <w:tcW w:w="3402" w:type="dxa"/>
          </w:tcPr>
          <w:p w14:paraId="37C9050C" w14:textId="77777777" w:rsidR="00CF3577" w:rsidRPr="000058AC" w:rsidRDefault="00CF3577" w:rsidP="000058AC">
            <w:pPr>
              <w:spacing w:line="276" w:lineRule="auto"/>
              <w:jc w:val="both"/>
              <w:rPr>
                <w:rFonts w:asciiTheme="minorHAnsi" w:hAnsiTheme="minorHAnsi" w:cstheme="minorHAnsi"/>
              </w:rPr>
            </w:pPr>
          </w:p>
        </w:tc>
        <w:tc>
          <w:tcPr>
            <w:tcW w:w="3402" w:type="dxa"/>
          </w:tcPr>
          <w:p w14:paraId="35D370D5" w14:textId="77777777" w:rsidR="00CF3577" w:rsidRPr="000058AC" w:rsidRDefault="00CF3577" w:rsidP="000058AC">
            <w:pPr>
              <w:spacing w:line="276" w:lineRule="auto"/>
              <w:ind w:left="882"/>
              <w:jc w:val="both"/>
              <w:rPr>
                <w:rFonts w:asciiTheme="minorHAnsi" w:hAnsiTheme="minorHAnsi" w:cstheme="minorHAnsi"/>
              </w:rPr>
            </w:pPr>
            <w:r w:rsidRPr="000058AC">
              <w:rPr>
                <w:rFonts w:asciiTheme="minorHAnsi" w:hAnsiTheme="minorHAnsi" w:cstheme="minorHAnsi"/>
              </w:rPr>
              <w:t>5) 200 Ν</w:t>
            </w:r>
          </w:p>
        </w:tc>
      </w:tr>
    </w:tbl>
    <w:p w14:paraId="6AF96416" w14:textId="77777777" w:rsidR="000058AC" w:rsidRDefault="000058AC" w:rsidP="000058AC">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59085CF7" w14:textId="5B72815E" w:rsidR="008A633E" w:rsidRPr="000058AC" w:rsidRDefault="000058AC" w:rsidP="000058AC">
      <w:pPr>
        <w:spacing w:after="0" w:line="276" w:lineRule="auto"/>
        <w:rPr>
          <w:sz w:val="20"/>
          <w:szCs w:val="20"/>
        </w:rPr>
      </w:pPr>
      <w:r w:rsidRPr="000058AC">
        <w:rPr>
          <w:noProof/>
          <w:color w:val="000000" w:themeColor="text1"/>
          <w:sz w:val="20"/>
          <w:szCs w:val="20"/>
        </w:rPr>
        <w:drawing>
          <wp:anchor distT="0" distB="0" distL="114300" distR="114300" simplePos="0" relativeHeight="251878400" behindDoc="0" locked="0" layoutInCell="1" allowOverlap="1" wp14:anchorId="28B426A8" wp14:editId="63680541">
            <wp:simplePos x="0" y="0"/>
            <wp:positionH relativeFrom="column">
              <wp:posOffset>4467225</wp:posOffset>
            </wp:positionH>
            <wp:positionV relativeFrom="paragraph">
              <wp:posOffset>114935</wp:posOffset>
            </wp:positionV>
            <wp:extent cx="1641475" cy="780415"/>
            <wp:effectExtent l="0" t="0" r="0" b="635"/>
            <wp:wrapSquare wrapText="bothSides"/>
            <wp:docPr id="279227141" name="Εικόνα 27922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extLst>
                        <a:ext uri="{28A0092B-C50C-407E-A947-70E740481C1C}">
                          <a14:useLocalDpi xmlns:a14="http://schemas.microsoft.com/office/drawing/2010/main" val="0"/>
                        </a:ext>
                      </a:extLst>
                    </a:blip>
                    <a:stretch>
                      <a:fillRect/>
                    </a:stretch>
                  </pic:blipFill>
                  <pic:spPr>
                    <a:xfrm>
                      <a:off x="0" y="0"/>
                      <a:ext cx="1641475" cy="780415"/>
                    </a:xfrm>
                    <a:prstGeom prst="rect">
                      <a:avLst/>
                    </a:prstGeom>
                  </pic:spPr>
                </pic:pic>
              </a:graphicData>
            </a:graphic>
            <wp14:sizeRelH relativeFrom="page">
              <wp14:pctWidth>0</wp14:pctWidth>
            </wp14:sizeRelH>
            <wp14:sizeRelV relativeFrom="page">
              <wp14:pctHeight>0</wp14:pctHeight>
            </wp14:sizeRelV>
          </wp:anchor>
        </w:drawing>
      </w:r>
    </w:p>
    <w:p w14:paraId="034E8819" w14:textId="433AD582" w:rsidR="00DE3CB3" w:rsidRPr="00FE0E95" w:rsidRDefault="00DE3CB3" w:rsidP="00FE0E95">
      <w:pPr>
        <w:pStyle w:val="Web"/>
        <w:numPr>
          <w:ilvl w:val="0"/>
          <w:numId w:val="28"/>
        </w:numPr>
        <w:shd w:val="clear" w:color="auto" w:fill="FFFFFF" w:themeFill="background1"/>
        <w:spacing w:before="0" w:beforeAutospacing="0" w:after="0" w:afterAutospacing="0" w:line="276" w:lineRule="auto"/>
        <w:ind w:left="0" w:firstLine="0"/>
        <w:jc w:val="both"/>
        <w:rPr>
          <w:rFonts w:asciiTheme="minorHAnsi" w:hAnsiTheme="minorHAnsi" w:cstheme="minorHAnsi"/>
          <w:color w:val="000000" w:themeColor="text1"/>
          <w:sz w:val="18"/>
          <w:szCs w:val="18"/>
        </w:rPr>
      </w:pPr>
      <w:r w:rsidRPr="000058AC">
        <w:rPr>
          <w:rFonts w:asciiTheme="minorHAnsi" w:hAnsiTheme="minorHAnsi" w:cstheme="minorHAnsi"/>
          <w:color w:val="000000" w:themeColor="text1"/>
          <w:sz w:val="20"/>
          <w:szCs w:val="20"/>
        </w:rPr>
        <w:t xml:space="preserve">Σώμα μάζας </w:t>
      </w:r>
      <m:oMath>
        <m:r>
          <w:rPr>
            <w:rFonts w:ascii="Cambria Math" w:hAnsi="Cambria Math" w:cstheme="minorHAnsi"/>
            <w:color w:val="000000" w:themeColor="text1"/>
            <w:sz w:val="20"/>
            <w:szCs w:val="20"/>
            <w:lang w:val="en-US"/>
          </w:rPr>
          <m:t>m</m:t>
        </m:r>
      </m:oMath>
      <w:r w:rsidRPr="000058AC">
        <w:rPr>
          <w:rFonts w:asciiTheme="minorHAnsi" w:hAnsiTheme="minorHAnsi" w:cstheme="minorHAnsi"/>
          <w:color w:val="000000" w:themeColor="text1"/>
          <w:sz w:val="20"/>
          <w:szCs w:val="20"/>
        </w:rPr>
        <w:t xml:space="preserve"> ολισθαίνει κατεβαίνοντας με σταθερή ταχύτητα, επάνω στο κεκλιμένο επίπεδο του </w:t>
      </w:r>
      <w:r w:rsidR="00FE0E95">
        <w:rPr>
          <w:rFonts w:asciiTheme="minorHAnsi" w:hAnsiTheme="minorHAnsi" w:cstheme="minorHAnsi"/>
          <w:color w:val="000000" w:themeColor="text1"/>
          <w:sz w:val="20"/>
          <w:szCs w:val="20"/>
        </w:rPr>
        <w:t xml:space="preserve">διπλανού </w:t>
      </w:r>
      <w:r w:rsidRPr="000058AC">
        <w:rPr>
          <w:rFonts w:asciiTheme="minorHAnsi" w:hAnsiTheme="minorHAnsi" w:cstheme="minorHAnsi"/>
          <w:color w:val="000000" w:themeColor="text1"/>
          <w:sz w:val="20"/>
          <w:szCs w:val="20"/>
        </w:rPr>
        <w:t xml:space="preserve">σχήματος. Η  γωνία κλίσης του κεκλιμένου επιπέδου είναι </w:t>
      </w:r>
      <m:oMath>
        <m:r>
          <w:rPr>
            <w:rFonts w:ascii="Cambria Math" w:hAnsi="Cambria Math" w:cstheme="minorHAnsi"/>
            <w:color w:val="000000" w:themeColor="text1"/>
            <w:sz w:val="20"/>
            <w:szCs w:val="20"/>
          </w:rPr>
          <m:t>φ=4</m:t>
        </m:r>
        <m:sSup>
          <m:sSupPr>
            <m:ctrlPr>
              <w:rPr>
                <w:rFonts w:ascii="Cambria Math" w:hAnsi="Cambria Math" w:cstheme="minorHAnsi"/>
                <w:i/>
                <w:color w:val="000000" w:themeColor="text1"/>
                <w:sz w:val="20"/>
                <w:szCs w:val="20"/>
              </w:rPr>
            </m:ctrlPr>
          </m:sSupPr>
          <m:e>
            <m:r>
              <w:rPr>
                <w:rFonts w:ascii="Cambria Math" w:hAnsi="Cambria Math" w:cstheme="minorHAnsi"/>
                <w:color w:val="000000" w:themeColor="text1"/>
                <w:sz w:val="20"/>
                <w:szCs w:val="20"/>
              </w:rPr>
              <m:t>5</m:t>
            </m:r>
          </m:e>
          <m:sup>
            <m:r>
              <w:rPr>
                <w:rFonts w:ascii="Cambria Math" w:hAnsi="Cambria Math" w:cstheme="minorHAnsi"/>
                <w:color w:val="000000" w:themeColor="text1"/>
                <w:sz w:val="20"/>
                <w:szCs w:val="20"/>
              </w:rPr>
              <m:t>0</m:t>
            </m:r>
          </m:sup>
        </m:sSup>
      </m:oMath>
      <w:r w:rsidRPr="000058AC">
        <w:rPr>
          <w:rFonts w:asciiTheme="minorHAnsi" w:hAnsiTheme="minorHAnsi" w:cstheme="minorHAnsi"/>
          <w:color w:val="000000" w:themeColor="text1"/>
          <w:sz w:val="20"/>
          <w:szCs w:val="20"/>
        </w:rPr>
        <w:t>.</w:t>
      </w:r>
      <w:r w:rsidR="000058AC">
        <w:rPr>
          <w:rFonts w:asciiTheme="minorHAnsi" w:hAnsiTheme="minorHAnsi" w:cstheme="minorHAnsi"/>
          <w:color w:val="000000" w:themeColor="text1"/>
          <w:sz w:val="20"/>
          <w:szCs w:val="20"/>
        </w:rPr>
        <w:t xml:space="preserve"> </w:t>
      </w:r>
      <w:r w:rsidRPr="000058AC">
        <w:rPr>
          <w:rFonts w:asciiTheme="minorHAnsi" w:hAnsiTheme="minorHAnsi" w:cstheme="minorHAnsi"/>
          <w:color w:val="000000" w:themeColor="text1"/>
          <w:sz w:val="20"/>
          <w:szCs w:val="20"/>
        </w:rPr>
        <w:t>Ο συντελεστής  τριβής ολισθήσεως μεταξύ του σώματος και του κεκλιμένου επιπέδου  είναι:</w:t>
      </w:r>
      <w:r w:rsidR="00FE0E95">
        <w:rPr>
          <w:rFonts w:asciiTheme="minorHAnsi" w:hAnsiTheme="minorHAnsi" w:cstheme="minorHAnsi"/>
          <w:color w:val="000000" w:themeColor="text1"/>
          <w:sz w:val="20"/>
          <w:szCs w:val="20"/>
        </w:rPr>
        <w:t xml:space="preserve">                (</w:t>
      </w:r>
      <w:r w:rsidR="00FE0E95" w:rsidRPr="00FE0E95">
        <w:rPr>
          <w:rFonts w:asciiTheme="minorHAnsi" w:hAnsiTheme="minorHAnsi" w:cstheme="minorHAnsi"/>
          <w:color w:val="000000"/>
          <w:sz w:val="18"/>
          <w:szCs w:val="18"/>
        </w:rPr>
        <w:t>Δίνονται:</w:t>
      </w:r>
      <w:r w:rsidR="00FE0E95" w:rsidRPr="00FE0E95">
        <w:rPr>
          <w:rFonts w:asciiTheme="minorHAnsi" w:hAnsiTheme="minorHAnsi" w:cstheme="minorHAnsi"/>
          <w:b/>
          <w:bCs/>
          <w:color w:val="000000"/>
          <w:sz w:val="18"/>
          <w:szCs w:val="18"/>
        </w:rPr>
        <w:t xml:space="preserve">  </w:t>
      </w:r>
      <m:oMath>
        <m:r>
          <w:rPr>
            <w:rFonts w:ascii="Cambria Math" w:hAnsi="Cambria Math" w:cstheme="minorHAnsi"/>
            <w:color w:val="000000"/>
            <w:sz w:val="18"/>
            <w:szCs w:val="18"/>
          </w:rPr>
          <m:t>ημ4</m:t>
        </m:r>
        <m:sSup>
          <m:sSupPr>
            <m:ctrlPr>
              <w:rPr>
                <w:rFonts w:ascii="Cambria Math" w:hAnsi="Cambria Math" w:cstheme="minorHAnsi"/>
                <w:i/>
                <w:color w:val="000000"/>
                <w:sz w:val="18"/>
                <w:szCs w:val="18"/>
              </w:rPr>
            </m:ctrlPr>
          </m:sSupPr>
          <m:e>
            <m:r>
              <w:rPr>
                <w:rFonts w:ascii="Cambria Math" w:hAnsi="Cambria Math" w:cstheme="minorHAnsi"/>
                <w:color w:val="000000"/>
                <w:sz w:val="18"/>
                <w:szCs w:val="18"/>
              </w:rPr>
              <m:t>5</m:t>
            </m:r>
          </m:e>
          <m:sup>
            <m:r>
              <w:rPr>
                <w:rFonts w:ascii="Cambria Math" w:hAnsi="Cambria Math" w:cstheme="minorHAnsi"/>
                <w:color w:val="000000"/>
                <w:sz w:val="18"/>
                <w:szCs w:val="18"/>
              </w:rPr>
              <m:t>0</m:t>
            </m:r>
          </m:sup>
        </m:sSup>
        <m:r>
          <w:rPr>
            <w:rFonts w:ascii="Cambria Math" w:hAnsi="Cambria Math" w:cstheme="minorHAnsi"/>
            <w:color w:val="000000"/>
            <w:sz w:val="18"/>
            <w:szCs w:val="18"/>
          </w:rPr>
          <m:t>=συν4</m:t>
        </m:r>
        <m:sSup>
          <m:sSupPr>
            <m:ctrlPr>
              <w:rPr>
                <w:rFonts w:ascii="Cambria Math" w:hAnsi="Cambria Math" w:cstheme="minorHAnsi"/>
                <w:i/>
                <w:color w:val="000000"/>
                <w:sz w:val="18"/>
                <w:szCs w:val="18"/>
              </w:rPr>
            </m:ctrlPr>
          </m:sSupPr>
          <m:e>
            <m:r>
              <w:rPr>
                <w:rFonts w:ascii="Cambria Math" w:hAnsi="Cambria Math" w:cstheme="minorHAnsi"/>
                <w:color w:val="000000"/>
                <w:sz w:val="18"/>
                <w:szCs w:val="18"/>
              </w:rPr>
              <m:t>5</m:t>
            </m:r>
          </m:e>
          <m:sup>
            <m:r>
              <w:rPr>
                <w:rFonts w:ascii="Cambria Math" w:hAnsi="Cambria Math" w:cstheme="minorHAnsi"/>
                <w:color w:val="000000"/>
                <w:sz w:val="18"/>
                <w:szCs w:val="18"/>
              </w:rPr>
              <m:t>0</m:t>
            </m:r>
          </m:sup>
        </m:sSup>
        <m:r>
          <w:rPr>
            <w:rFonts w:ascii="Cambria Math" w:hAnsi="Cambria Math" w:cstheme="minorHAnsi"/>
            <w:color w:val="000000"/>
            <w:sz w:val="18"/>
            <w:szCs w:val="18"/>
          </w:rPr>
          <m:t>=</m:t>
        </m:r>
        <m:f>
          <m:fPr>
            <m:ctrlPr>
              <w:rPr>
                <w:rFonts w:ascii="Cambria Math" w:hAnsi="Cambria Math" w:cstheme="minorHAnsi"/>
                <w:i/>
                <w:color w:val="000000"/>
                <w:sz w:val="18"/>
                <w:szCs w:val="18"/>
              </w:rPr>
            </m:ctrlPr>
          </m:fPr>
          <m:num>
            <m:rad>
              <m:radPr>
                <m:degHide m:val="1"/>
                <m:ctrlPr>
                  <w:rPr>
                    <w:rFonts w:ascii="Cambria Math" w:hAnsi="Cambria Math" w:cstheme="minorHAnsi"/>
                    <w:i/>
                    <w:color w:val="000000"/>
                    <w:sz w:val="18"/>
                    <w:szCs w:val="18"/>
                  </w:rPr>
                </m:ctrlPr>
              </m:radPr>
              <m:deg/>
              <m:e>
                <m:r>
                  <w:rPr>
                    <w:rFonts w:ascii="Cambria Math" w:hAnsi="Cambria Math" w:cstheme="minorHAnsi"/>
                    <w:color w:val="000000"/>
                    <w:sz w:val="18"/>
                    <w:szCs w:val="18"/>
                  </w:rPr>
                  <m:t>2</m:t>
                </m:r>
              </m:e>
            </m:rad>
          </m:num>
          <m:den>
            <m:r>
              <w:rPr>
                <w:rFonts w:ascii="Cambria Math" w:hAnsi="Cambria Math" w:cstheme="minorHAnsi"/>
                <w:color w:val="000000"/>
                <w:sz w:val="18"/>
                <w:szCs w:val="18"/>
              </w:rPr>
              <m:t>2</m:t>
            </m:r>
          </m:den>
        </m:f>
      </m:oMath>
      <w:r w:rsidR="00FE0E95">
        <w:rPr>
          <w:rFonts w:asciiTheme="minorHAnsi" w:hAnsiTheme="minorHAnsi" w:cstheme="minorHAnsi"/>
          <w:color w:val="000000"/>
          <w:sz w:val="18"/>
          <w:szCs w:val="18"/>
        </w:rPr>
        <w:t>)</w:t>
      </w:r>
    </w:p>
    <w:p w14:paraId="76C7D8D5" w14:textId="75B6FA06" w:rsidR="00DE3CB3" w:rsidRDefault="00DE3CB3" w:rsidP="00FE0E95">
      <w:pPr>
        <w:pStyle w:val="Web"/>
        <w:shd w:val="clear" w:color="auto" w:fill="FFFFFF"/>
        <w:spacing w:before="0" w:beforeAutospacing="0" w:after="0" w:afterAutospacing="0" w:line="276" w:lineRule="auto"/>
        <w:ind w:firstLine="1"/>
        <w:rPr>
          <w:rFonts w:asciiTheme="minorHAnsi" w:hAnsiTheme="minorHAnsi" w:cstheme="minorHAnsi"/>
          <w:color w:val="000000"/>
          <w:sz w:val="20"/>
          <w:szCs w:val="20"/>
        </w:rPr>
      </w:pPr>
      <w:r w:rsidRPr="000058AC">
        <w:rPr>
          <w:rFonts w:asciiTheme="minorHAnsi" w:hAnsiTheme="minorHAnsi" w:cstheme="minorHAnsi"/>
          <w:b/>
          <w:bCs/>
          <w:color w:val="000000"/>
          <w:sz w:val="20"/>
          <w:szCs w:val="20"/>
        </w:rPr>
        <w:t xml:space="preserve">α.  </w:t>
      </w:r>
      <m:oMath>
        <m:r>
          <w:rPr>
            <w:rFonts w:ascii="Cambria Math" w:hAnsi="Cambria Math" w:cstheme="minorHAnsi"/>
            <w:color w:val="000000"/>
            <w:sz w:val="20"/>
            <w:szCs w:val="20"/>
          </w:rPr>
          <m:t>μ&gt;1</m:t>
        </m:r>
      </m:oMath>
      <w:r w:rsidRPr="000058AC">
        <w:rPr>
          <w:rFonts w:asciiTheme="minorHAnsi" w:hAnsiTheme="minorHAnsi" w:cstheme="minorHAnsi"/>
          <w:color w:val="000000"/>
          <w:sz w:val="20"/>
          <w:szCs w:val="20"/>
        </w:rPr>
        <w:t xml:space="preserve">                                  </w:t>
      </w:r>
      <w:r w:rsidR="00FE0E95">
        <w:rPr>
          <w:rFonts w:asciiTheme="minorHAnsi" w:hAnsiTheme="minorHAnsi" w:cstheme="minorHAnsi"/>
          <w:color w:val="000000"/>
          <w:sz w:val="20"/>
          <w:szCs w:val="20"/>
        </w:rPr>
        <w:tab/>
      </w:r>
      <w:r w:rsidR="00FE0E95">
        <w:rPr>
          <w:rFonts w:asciiTheme="minorHAnsi" w:hAnsiTheme="minorHAnsi" w:cstheme="minorHAnsi"/>
          <w:color w:val="000000"/>
          <w:sz w:val="20"/>
          <w:szCs w:val="20"/>
        </w:rPr>
        <w:tab/>
      </w:r>
      <w:r w:rsidRPr="000058AC">
        <w:rPr>
          <w:rFonts w:asciiTheme="minorHAnsi" w:hAnsiTheme="minorHAnsi" w:cstheme="minorHAnsi"/>
          <w:b/>
          <w:bCs/>
          <w:color w:val="000000"/>
          <w:sz w:val="20"/>
          <w:szCs w:val="20"/>
        </w:rPr>
        <w:t xml:space="preserve">β.  </w:t>
      </w:r>
      <m:oMath>
        <m:r>
          <w:rPr>
            <w:rFonts w:ascii="Cambria Math" w:hAnsi="Cambria Math" w:cstheme="minorHAnsi"/>
            <w:color w:val="000000"/>
            <w:sz w:val="20"/>
            <w:szCs w:val="20"/>
          </w:rPr>
          <m:t>μ&lt;1</m:t>
        </m:r>
      </m:oMath>
      <w:r w:rsidRPr="000058AC">
        <w:rPr>
          <w:rFonts w:asciiTheme="minorHAnsi" w:hAnsiTheme="minorHAnsi" w:cstheme="minorHAnsi"/>
          <w:color w:val="000000"/>
          <w:sz w:val="20"/>
          <w:szCs w:val="20"/>
        </w:rPr>
        <w:t xml:space="preserve">                                 </w:t>
      </w:r>
      <w:r w:rsidR="00FE0E95">
        <w:rPr>
          <w:rFonts w:asciiTheme="minorHAnsi" w:hAnsiTheme="minorHAnsi" w:cstheme="minorHAnsi"/>
          <w:color w:val="000000"/>
          <w:sz w:val="20"/>
          <w:szCs w:val="20"/>
        </w:rPr>
        <w:tab/>
      </w:r>
      <w:r w:rsidR="00FE0E95">
        <w:rPr>
          <w:rFonts w:asciiTheme="minorHAnsi" w:hAnsiTheme="minorHAnsi" w:cstheme="minorHAnsi"/>
          <w:color w:val="000000"/>
          <w:sz w:val="20"/>
          <w:szCs w:val="20"/>
        </w:rPr>
        <w:tab/>
      </w:r>
      <w:r w:rsidRPr="000058AC">
        <w:rPr>
          <w:rFonts w:asciiTheme="minorHAnsi" w:hAnsiTheme="minorHAnsi" w:cstheme="minorHAnsi"/>
          <w:color w:val="000000"/>
          <w:sz w:val="20"/>
          <w:szCs w:val="20"/>
        </w:rPr>
        <w:t xml:space="preserve"> </w:t>
      </w:r>
      <w:r w:rsidRPr="000058AC">
        <w:rPr>
          <w:rFonts w:asciiTheme="minorHAnsi" w:hAnsiTheme="minorHAnsi" w:cstheme="minorHAnsi"/>
          <w:b/>
          <w:bCs/>
          <w:color w:val="000000"/>
          <w:sz w:val="20"/>
          <w:szCs w:val="20"/>
        </w:rPr>
        <w:t xml:space="preserve">γ.  </w:t>
      </w:r>
      <m:oMath>
        <m:r>
          <w:rPr>
            <w:rFonts w:ascii="Cambria Math" w:hAnsi="Cambria Math" w:cstheme="minorHAnsi"/>
            <w:color w:val="000000"/>
            <w:sz w:val="20"/>
            <w:szCs w:val="20"/>
          </w:rPr>
          <m:t>μ=1</m:t>
        </m:r>
      </m:oMath>
    </w:p>
    <w:p w14:paraId="07A2C054" w14:textId="09B90BA5" w:rsidR="00FE0E95" w:rsidRPr="00FE0E95" w:rsidRDefault="00FE0E95" w:rsidP="00FE0E95">
      <w:pPr>
        <w:pStyle w:val="Web"/>
        <w:shd w:val="clear" w:color="auto" w:fill="FFFFFF"/>
        <w:spacing w:before="0" w:beforeAutospacing="0" w:after="0" w:afterAutospacing="0" w:line="276" w:lineRule="auto"/>
        <w:ind w:firstLine="1"/>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sidRPr="00FE0E95">
        <w:rPr>
          <w:rFonts w:asciiTheme="minorHAnsi" w:hAnsiTheme="minorHAnsi" w:cstheme="minorHAnsi"/>
          <w:b/>
          <w:i/>
          <w:sz w:val="20"/>
          <w:szCs w:val="20"/>
        </w:rPr>
        <w:tab/>
      </w:r>
      <w:r w:rsidRPr="00FE0E95">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653E8E2B" w14:textId="404D3810" w:rsidR="007B3C03" w:rsidRPr="00257695" w:rsidRDefault="00257695" w:rsidP="00257695">
      <w:pPr>
        <w:pStyle w:val="Web"/>
        <w:numPr>
          <w:ilvl w:val="0"/>
          <w:numId w:val="28"/>
        </w:numPr>
        <w:shd w:val="clear" w:color="auto" w:fill="FFFFFF"/>
        <w:spacing w:before="0" w:beforeAutospacing="0" w:after="0" w:afterAutospacing="0" w:line="276" w:lineRule="auto"/>
        <w:ind w:left="0" w:firstLine="0"/>
        <w:jc w:val="both"/>
        <w:rPr>
          <w:rFonts w:asciiTheme="minorHAnsi" w:hAnsiTheme="minorHAnsi" w:cstheme="minorHAnsi"/>
          <w:b/>
          <w:bCs/>
          <w:i/>
          <w:iCs/>
          <w:color w:val="000000"/>
          <w:sz w:val="20"/>
          <w:szCs w:val="20"/>
        </w:rPr>
      </w:pPr>
      <w:r w:rsidRPr="00257695">
        <w:rPr>
          <w:rFonts w:asciiTheme="minorHAnsi" w:hAnsiTheme="minorHAnsi" w:cstheme="minorHAnsi"/>
          <w:noProof/>
          <w:color w:val="000000"/>
          <w:sz w:val="20"/>
          <w:szCs w:val="20"/>
        </w:rPr>
        <w:drawing>
          <wp:anchor distT="0" distB="0" distL="114300" distR="114300" simplePos="0" relativeHeight="251899904" behindDoc="0" locked="0" layoutInCell="1" allowOverlap="1" wp14:anchorId="6DADC953" wp14:editId="7BF9BCB4">
            <wp:simplePos x="0" y="0"/>
            <wp:positionH relativeFrom="column">
              <wp:posOffset>4240530</wp:posOffset>
            </wp:positionH>
            <wp:positionV relativeFrom="paragraph">
              <wp:posOffset>0</wp:posOffset>
            </wp:positionV>
            <wp:extent cx="1908810" cy="934085"/>
            <wp:effectExtent l="0" t="0" r="0" b="0"/>
            <wp:wrapSquare wrapText="bothSides"/>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a:off x="0" y="0"/>
                      <a:ext cx="1908810" cy="934085"/>
                    </a:xfrm>
                    <a:prstGeom prst="rect">
                      <a:avLst/>
                    </a:prstGeom>
                  </pic:spPr>
                </pic:pic>
              </a:graphicData>
            </a:graphic>
            <wp14:sizeRelH relativeFrom="page">
              <wp14:pctWidth>0</wp14:pctWidth>
            </wp14:sizeRelH>
            <wp14:sizeRelV relativeFrom="page">
              <wp14:pctHeight>0</wp14:pctHeight>
            </wp14:sizeRelV>
          </wp:anchor>
        </w:drawing>
      </w:r>
      <w:r w:rsidR="007B3C03" w:rsidRPr="00257695">
        <w:rPr>
          <w:rFonts w:asciiTheme="minorHAnsi" w:hAnsiTheme="minorHAnsi" w:cstheme="minorHAnsi"/>
          <w:color w:val="000000"/>
          <w:sz w:val="20"/>
          <w:szCs w:val="20"/>
        </w:rPr>
        <w:t xml:space="preserve">Στο κεκλιμένο επίπεδο του σχήματος  με γωνία κλίσης </w:t>
      </w:r>
      <m:oMath>
        <m:r>
          <w:rPr>
            <w:rFonts w:ascii="Cambria Math" w:hAnsi="Cambria Math" w:cstheme="minorHAnsi"/>
            <w:color w:val="000000"/>
            <w:sz w:val="20"/>
            <w:szCs w:val="20"/>
          </w:rPr>
          <m:t>φ=3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oMath>
      <w:r w:rsidR="007B3C03" w:rsidRPr="00257695">
        <w:rPr>
          <w:rFonts w:asciiTheme="minorHAnsi" w:hAnsiTheme="minorHAnsi" w:cstheme="minorHAnsi"/>
          <w:color w:val="000000"/>
          <w:sz w:val="20"/>
          <w:szCs w:val="20"/>
        </w:rPr>
        <w:t xml:space="preserve"> , ισορροπεί σώμα μάζας </w:t>
      </w:r>
      <m:oMath>
        <m:r>
          <w:rPr>
            <w:rFonts w:ascii="Cambria Math" w:hAnsi="Cambria Math" w:cstheme="minorHAnsi"/>
            <w:color w:val="000000"/>
            <w:sz w:val="20"/>
            <w:szCs w:val="20"/>
            <w:lang w:val="en-US"/>
          </w:rPr>
          <m:t>m</m:t>
        </m:r>
      </m:oMath>
      <w:r w:rsidR="007B3C03" w:rsidRPr="00257695">
        <w:rPr>
          <w:rFonts w:asciiTheme="minorHAnsi" w:hAnsiTheme="minorHAnsi" w:cstheme="minorHAnsi"/>
          <w:color w:val="000000"/>
          <w:sz w:val="20"/>
          <w:szCs w:val="20"/>
        </w:rPr>
        <w:t xml:space="preserve">. Ο συντελεστής οριακής τριβής μεταξύ του σώματος και του κεκλιμένου επιπέδου </w:t>
      </w:r>
      <w:r w:rsidR="007B3C03" w:rsidRPr="00257695">
        <w:rPr>
          <w:rFonts w:asciiTheme="minorHAnsi" w:hAnsiTheme="minorHAnsi" w:cstheme="minorHAnsi"/>
          <w:b/>
          <w:bCs/>
          <w:color w:val="000000"/>
          <w:sz w:val="20"/>
          <w:szCs w:val="20"/>
        </w:rPr>
        <w:t>ΔΕΝ</w:t>
      </w:r>
      <w:r w:rsidR="007B3C03" w:rsidRPr="00257695">
        <w:rPr>
          <w:rFonts w:asciiTheme="minorHAnsi" w:hAnsiTheme="minorHAnsi" w:cstheme="minorHAnsi"/>
          <w:color w:val="000000"/>
          <w:sz w:val="20"/>
          <w:szCs w:val="20"/>
        </w:rPr>
        <w:t xml:space="preserve"> μπορεί να είναι:</w:t>
      </w:r>
    </w:p>
    <w:p w14:paraId="2BE0F6BE" w14:textId="1E885FD7" w:rsidR="007B3C03" w:rsidRPr="00257695" w:rsidRDefault="007B3C03" w:rsidP="00257695">
      <w:pPr>
        <w:pStyle w:val="Web"/>
        <w:shd w:val="clear" w:color="auto" w:fill="FFFFFF" w:themeFill="background1"/>
        <w:spacing w:before="0" w:beforeAutospacing="0" w:after="0" w:afterAutospacing="0" w:line="276" w:lineRule="auto"/>
        <w:rPr>
          <w:rFonts w:asciiTheme="minorHAnsi" w:hAnsiTheme="minorHAnsi" w:cstheme="minorHAnsi"/>
          <w:color w:val="000000"/>
          <w:sz w:val="20"/>
          <w:szCs w:val="20"/>
        </w:rPr>
      </w:pPr>
      <w:r w:rsidRPr="00257695">
        <w:rPr>
          <w:rFonts w:asciiTheme="minorHAnsi" w:hAnsiTheme="minorHAnsi" w:cstheme="minorHAnsi"/>
          <w:b/>
          <w:bCs/>
          <w:color w:val="000000" w:themeColor="text1"/>
          <w:sz w:val="20"/>
          <w:szCs w:val="20"/>
        </w:rPr>
        <w:t xml:space="preserve">α.  </w:t>
      </w:r>
      <w:r w:rsidRPr="00257695">
        <w:rPr>
          <w:rFonts w:asciiTheme="minorHAnsi" w:hAnsiTheme="minorHAnsi" w:cstheme="minorHAnsi"/>
          <w:color w:val="000000" w:themeColor="text1"/>
          <w:sz w:val="20"/>
          <w:szCs w:val="20"/>
        </w:rPr>
        <w:t>0</w:t>
      </w:r>
      <w:r w:rsidR="00257695">
        <w:rPr>
          <w:rFonts w:asciiTheme="minorHAnsi" w:hAnsiTheme="minorHAnsi" w:cstheme="minorHAnsi"/>
          <w:color w:val="000000" w:themeColor="text1"/>
          <w:sz w:val="20"/>
          <w:szCs w:val="20"/>
        </w:rPr>
        <w:t>.</w:t>
      </w:r>
      <w:r w:rsidRPr="00257695">
        <w:rPr>
          <w:rFonts w:asciiTheme="minorHAnsi" w:hAnsiTheme="minorHAnsi" w:cstheme="minorHAnsi"/>
          <w:color w:val="000000" w:themeColor="text1"/>
          <w:sz w:val="20"/>
          <w:szCs w:val="20"/>
        </w:rPr>
        <w:t xml:space="preserve">8                                </w:t>
      </w:r>
      <w:r w:rsidR="00257695">
        <w:rPr>
          <w:rFonts w:asciiTheme="minorHAnsi" w:hAnsiTheme="minorHAnsi" w:cstheme="minorHAnsi"/>
          <w:color w:val="000000" w:themeColor="text1"/>
          <w:sz w:val="20"/>
          <w:szCs w:val="20"/>
        </w:rPr>
        <w:tab/>
      </w:r>
      <w:r w:rsidRPr="00257695">
        <w:rPr>
          <w:rFonts w:asciiTheme="minorHAnsi" w:hAnsiTheme="minorHAnsi" w:cstheme="minorHAnsi"/>
          <w:b/>
          <w:bCs/>
          <w:color w:val="000000" w:themeColor="text1"/>
          <w:sz w:val="20"/>
          <w:szCs w:val="20"/>
        </w:rPr>
        <w:t xml:space="preserve">β.  </w:t>
      </w:r>
      <w:r w:rsidRPr="00257695">
        <w:rPr>
          <w:rFonts w:asciiTheme="minorHAnsi" w:hAnsiTheme="minorHAnsi" w:cstheme="minorHAnsi"/>
          <w:color w:val="000000" w:themeColor="text1"/>
          <w:sz w:val="20"/>
          <w:szCs w:val="20"/>
        </w:rPr>
        <w:t>0</w:t>
      </w:r>
      <w:r w:rsidR="00257695">
        <w:rPr>
          <w:rFonts w:asciiTheme="minorHAnsi" w:hAnsiTheme="minorHAnsi" w:cstheme="minorHAnsi"/>
          <w:color w:val="000000" w:themeColor="text1"/>
          <w:sz w:val="20"/>
          <w:szCs w:val="20"/>
        </w:rPr>
        <w:t>.</w:t>
      </w:r>
      <w:r w:rsidRPr="00257695">
        <w:rPr>
          <w:rFonts w:asciiTheme="minorHAnsi" w:hAnsiTheme="minorHAnsi" w:cstheme="minorHAnsi"/>
          <w:color w:val="000000" w:themeColor="text1"/>
          <w:sz w:val="20"/>
          <w:szCs w:val="20"/>
        </w:rPr>
        <w:t xml:space="preserve">6                               </w:t>
      </w:r>
      <w:r w:rsidR="00257695">
        <w:rPr>
          <w:rFonts w:asciiTheme="minorHAnsi" w:hAnsiTheme="minorHAnsi" w:cstheme="minorHAnsi"/>
          <w:color w:val="000000" w:themeColor="text1"/>
          <w:sz w:val="20"/>
          <w:szCs w:val="20"/>
        </w:rPr>
        <w:tab/>
      </w:r>
      <w:r w:rsidRPr="00257695">
        <w:rPr>
          <w:rFonts w:asciiTheme="minorHAnsi" w:hAnsiTheme="minorHAnsi" w:cstheme="minorHAnsi"/>
          <w:b/>
          <w:bCs/>
          <w:color w:val="000000" w:themeColor="text1"/>
          <w:sz w:val="20"/>
          <w:szCs w:val="20"/>
        </w:rPr>
        <w:t xml:space="preserve">γ.  </w:t>
      </w:r>
      <w:r w:rsidRPr="00257695">
        <w:rPr>
          <w:rFonts w:asciiTheme="minorHAnsi" w:hAnsiTheme="minorHAnsi" w:cstheme="minorHAnsi"/>
          <w:color w:val="000000" w:themeColor="text1"/>
          <w:sz w:val="20"/>
          <w:szCs w:val="20"/>
        </w:rPr>
        <w:t>0</w:t>
      </w:r>
      <w:r w:rsidR="00257695">
        <w:rPr>
          <w:rFonts w:asciiTheme="minorHAnsi" w:hAnsiTheme="minorHAnsi" w:cstheme="minorHAnsi"/>
          <w:color w:val="000000" w:themeColor="text1"/>
          <w:sz w:val="20"/>
          <w:szCs w:val="20"/>
        </w:rPr>
        <w:t>.</w:t>
      </w:r>
      <w:r w:rsidRPr="00257695">
        <w:rPr>
          <w:rFonts w:asciiTheme="minorHAnsi" w:hAnsiTheme="minorHAnsi" w:cstheme="minorHAnsi"/>
          <w:color w:val="000000" w:themeColor="text1"/>
          <w:sz w:val="20"/>
          <w:szCs w:val="20"/>
        </w:rPr>
        <w:t>4</w:t>
      </w:r>
    </w:p>
    <w:p w14:paraId="66A0CC90" w14:textId="77777777" w:rsidR="007B3C03" w:rsidRPr="00257695" w:rsidRDefault="007B3C03" w:rsidP="00257695">
      <w:pPr>
        <w:pStyle w:val="Web"/>
        <w:shd w:val="clear" w:color="auto" w:fill="FFFFFF"/>
        <w:spacing w:before="0" w:beforeAutospacing="0" w:after="0" w:afterAutospacing="0" w:line="276" w:lineRule="auto"/>
        <w:ind w:left="284" w:hanging="284"/>
        <w:jc w:val="both"/>
        <w:rPr>
          <w:rFonts w:asciiTheme="minorHAnsi" w:hAnsiTheme="minorHAnsi" w:cstheme="minorHAnsi"/>
          <w:color w:val="000000"/>
          <w:sz w:val="20"/>
          <w:szCs w:val="20"/>
        </w:rPr>
      </w:pPr>
      <w:r w:rsidRPr="00257695">
        <w:rPr>
          <w:rFonts w:asciiTheme="minorHAnsi" w:hAnsiTheme="minorHAnsi" w:cstheme="minorHAnsi"/>
          <w:color w:val="000000"/>
          <w:sz w:val="20"/>
          <w:szCs w:val="20"/>
        </w:rPr>
        <w:t>Δίνονται:</w:t>
      </w:r>
      <w:r w:rsidRPr="00257695">
        <w:rPr>
          <w:rFonts w:asciiTheme="minorHAnsi" w:hAnsiTheme="minorHAnsi" w:cstheme="minorHAnsi"/>
          <w:b/>
          <w:bCs/>
          <w:color w:val="000000"/>
          <w:sz w:val="20"/>
          <w:szCs w:val="20"/>
        </w:rPr>
        <w:t xml:space="preserve">  </w:t>
      </w:r>
      <m:oMath>
        <m:r>
          <w:rPr>
            <w:rFonts w:ascii="Cambria Math" w:hAnsi="Cambria Math" w:cstheme="minorHAnsi"/>
            <w:color w:val="000000"/>
            <w:sz w:val="20"/>
            <w:szCs w:val="20"/>
          </w:rPr>
          <m:t>ημ3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
              <w:rPr>
                <w:rFonts w:ascii="Cambria Math" w:hAnsi="Cambria Math" w:cstheme="minorHAnsi"/>
                <w:color w:val="000000"/>
                <w:sz w:val="20"/>
                <w:szCs w:val="20"/>
              </w:rPr>
              <m:t>1</m:t>
            </m:r>
          </m:num>
          <m:den>
            <m:r>
              <w:rPr>
                <w:rFonts w:ascii="Cambria Math" w:hAnsi="Cambria Math" w:cstheme="minorHAnsi"/>
                <w:color w:val="000000"/>
                <w:sz w:val="20"/>
                <w:szCs w:val="20"/>
              </w:rPr>
              <m:t>2</m:t>
            </m:r>
          </m:den>
        </m:f>
        <m:r>
          <w:rPr>
            <w:rFonts w:ascii="Cambria Math" w:hAnsi="Cambria Math" w:cstheme="minorHAnsi"/>
            <w:color w:val="000000"/>
            <w:sz w:val="20"/>
            <w:szCs w:val="20"/>
          </w:rPr>
          <m:t>,  συν3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num>
          <m:den>
            <m:r>
              <w:rPr>
                <w:rFonts w:ascii="Cambria Math" w:hAnsi="Cambria Math" w:cstheme="minorHAnsi"/>
                <w:color w:val="000000"/>
                <w:sz w:val="20"/>
                <w:szCs w:val="20"/>
              </w:rPr>
              <m:t>2</m:t>
            </m:r>
          </m:den>
        </m:f>
        <m:r>
          <w:rPr>
            <w:rFonts w:ascii="Cambria Math" w:hAnsi="Cambria Math" w:cstheme="minorHAnsi"/>
            <w:sz w:val="20"/>
            <w:szCs w:val="20"/>
          </w:rPr>
          <m:t xml:space="preserve">  </m:t>
        </m:r>
      </m:oMath>
      <w:r w:rsidRPr="00257695">
        <w:rPr>
          <w:rFonts w:asciiTheme="minorHAnsi" w:hAnsiTheme="minorHAnsi" w:cstheme="minorHAnsi"/>
          <w:sz w:val="20"/>
          <w:szCs w:val="20"/>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3</m:t>
            </m:r>
          </m:e>
        </m:rad>
        <m:r>
          <w:rPr>
            <w:rFonts w:ascii="Cambria Math" w:hAnsi="Cambria Math" w:cstheme="minorHAnsi"/>
            <w:sz w:val="20"/>
            <w:szCs w:val="20"/>
          </w:rPr>
          <m:t>≅1,7</m:t>
        </m:r>
      </m:oMath>
    </w:p>
    <w:p w14:paraId="3BB54D4B" w14:textId="53FCAB22" w:rsidR="00257695" w:rsidRPr="00FE0E95" w:rsidRDefault="00257695" w:rsidP="00257695">
      <w:pPr>
        <w:pStyle w:val="Web"/>
        <w:shd w:val="clear" w:color="auto" w:fill="FFFFFF"/>
        <w:spacing w:before="0" w:beforeAutospacing="0" w:after="0" w:afterAutospacing="0" w:line="276" w:lineRule="auto"/>
        <w:ind w:firstLine="1"/>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sidRPr="00FE0E95">
        <w:rPr>
          <w:rFonts w:asciiTheme="minorHAnsi" w:hAnsiTheme="minorHAnsi" w:cstheme="minorHAnsi"/>
          <w:b/>
          <w:i/>
          <w:sz w:val="20"/>
          <w:szCs w:val="20"/>
        </w:rPr>
        <w:tab/>
      </w:r>
      <w:r w:rsidRPr="00FE0E95">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64B9B839" w14:textId="77FA74A9" w:rsidR="007B3C03" w:rsidRPr="00257695" w:rsidRDefault="00236851" w:rsidP="00257695">
      <w:pPr>
        <w:spacing w:after="0" w:line="276" w:lineRule="auto"/>
        <w:rPr>
          <w:rFonts w:cstheme="minorHAnsi"/>
          <w:sz w:val="20"/>
          <w:szCs w:val="20"/>
        </w:rPr>
      </w:pPr>
      <w:r w:rsidRPr="00257695">
        <w:rPr>
          <w:rFonts w:cstheme="minorHAnsi"/>
          <w:noProof/>
          <w:sz w:val="20"/>
          <w:szCs w:val="20"/>
        </w:rPr>
        <w:drawing>
          <wp:anchor distT="0" distB="0" distL="114300" distR="114300" simplePos="0" relativeHeight="251783168" behindDoc="0" locked="0" layoutInCell="1" allowOverlap="1" wp14:anchorId="2DF94938" wp14:editId="40BC0988">
            <wp:simplePos x="0" y="0"/>
            <wp:positionH relativeFrom="column">
              <wp:posOffset>4467313</wp:posOffset>
            </wp:positionH>
            <wp:positionV relativeFrom="paragraph">
              <wp:posOffset>141536</wp:posOffset>
            </wp:positionV>
            <wp:extent cx="1685290" cy="1147445"/>
            <wp:effectExtent l="0" t="0" r="0" b="0"/>
            <wp:wrapSquare wrapText="bothSides"/>
            <wp:docPr id="279226765" name="Εικόνα 27922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685290" cy="1147445"/>
                    </a:xfrm>
                    <a:prstGeom prst="rect">
                      <a:avLst/>
                    </a:prstGeom>
                  </pic:spPr>
                </pic:pic>
              </a:graphicData>
            </a:graphic>
            <wp14:sizeRelH relativeFrom="page">
              <wp14:pctWidth>0</wp14:pctWidth>
            </wp14:sizeRelH>
            <wp14:sizeRelV relativeFrom="page">
              <wp14:pctHeight>0</wp14:pctHeight>
            </wp14:sizeRelV>
          </wp:anchor>
        </w:drawing>
      </w:r>
    </w:p>
    <w:p w14:paraId="1BFF60CF" w14:textId="7C019F30" w:rsidR="00436A22" w:rsidRPr="00236851" w:rsidRDefault="00436A22" w:rsidP="00257695">
      <w:pPr>
        <w:pStyle w:val="a6"/>
        <w:numPr>
          <w:ilvl w:val="0"/>
          <w:numId w:val="28"/>
        </w:numPr>
        <w:spacing w:line="276" w:lineRule="auto"/>
        <w:ind w:left="0" w:firstLine="0"/>
        <w:jc w:val="both"/>
        <w:rPr>
          <w:rFonts w:asciiTheme="minorHAnsi" w:hAnsiTheme="minorHAnsi" w:cstheme="minorHAnsi"/>
          <w:sz w:val="20"/>
          <w:szCs w:val="20"/>
        </w:rPr>
      </w:pPr>
      <w:r w:rsidRPr="00236851">
        <w:rPr>
          <w:rFonts w:asciiTheme="minorHAnsi" w:hAnsiTheme="minorHAnsi" w:cstheme="minorHAnsi"/>
          <w:sz w:val="20"/>
          <w:szCs w:val="20"/>
        </w:rPr>
        <w:t xml:space="preserve">Σώμα μάζας 1 </w:t>
      </w:r>
      <w:r w:rsidRPr="00236851">
        <w:rPr>
          <w:rFonts w:asciiTheme="minorHAnsi" w:hAnsiTheme="minorHAnsi" w:cstheme="minorHAnsi"/>
          <w:sz w:val="20"/>
          <w:szCs w:val="20"/>
          <w:lang w:val="en-US"/>
        </w:rPr>
        <w:t>kg</w:t>
      </w:r>
      <w:r w:rsidRPr="00236851">
        <w:rPr>
          <w:rFonts w:asciiTheme="minorHAnsi" w:hAnsiTheme="minorHAnsi" w:cstheme="minorHAnsi"/>
          <w:sz w:val="20"/>
          <w:szCs w:val="20"/>
        </w:rPr>
        <w:t xml:space="preserve"> γλιστράει </w:t>
      </w:r>
      <w:r w:rsidRPr="00236851">
        <w:rPr>
          <w:rFonts w:asciiTheme="minorHAnsi" w:hAnsiTheme="minorHAnsi" w:cstheme="minorHAnsi"/>
          <w:bCs/>
          <w:sz w:val="20"/>
          <w:szCs w:val="20"/>
        </w:rPr>
        <w:t>με σταθερή ταχύτητα</w:t>
      </w:r>
      <w:r w:rsidRPr="00236851">
        <w:rPr>
          <w:rFonts w:asciiTheme="minorHAnsi" w:hAnsiTheme="minorHAnsi" w:cstheme="minorHAnsi"/>
          <w:sz w:val="20"/>
          <w:szCs w:val="20"/>
        </w:rPr>
        <w:t xml:space="preserve"> προς τα πάνω σε κεκλιμένο επίπεδο (γωνίας φ) υπό την επίδραση σταθερής οριζόντιας δύναμης </w:t>
      </w:r>
      <w:r w:rsidRPr="00236851">
        <w:rPr>
          <w:rFonts w:asciiTheme="minorHAnsi" w:hAnsiTheme="minorHAnsi" w:cstheme="minorHAnsi"/>
          <w:sz w:val="20"/>
          <w:szCs w:val="20"/>
          <w:lang w:val="en-US"/>
        </w:rPr>
        <w:t>F</w:t>
      </w:r>
      <w:r w:rsidRPr="00236851">
        <w:rPr>
          <w:rFonts w:asciiTheme="minorHAnsi" w:hAnsiTheme="minorHAnsi" w:cstheme="minorHAnsi"/>
          <w:sz w:val="20"/>
          <w:szCs w:val="20"/>
        </w:rPr>
        <w:t xml:space="preserve"> (όπως στο σχήμα).  Δίνονται ως δεδομένα: ο συντελεστής τριβής του επιπέδου μ = 0,2 ,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236851">
        <w:rPr>
          <w:rFonts w:asciiTheme="minorHAnsi" w:hAnsiTheme="minorHAnsi" w:cstheme="minorHAnsi"/>
          <w:sz w:val="20"/>
          <w:szCs w:val="20"/>
        </w:rPr>
        <w:t xml:space="preserve"> και ότι η αντίσταση του αέρα είναι αμελητέα. Αν το σώμα κινείται με σταθερή ταχύτητα και ισχύει</w:t>
      </w:r>
      <w:r w:rsidR="00236851" w:rsidRPr="00236851">
        <w:rPr>
          <w:rFonts w:asciiTheme="minorHAnsi" w:hAnsiTheme="minorHAnsi" w:cstheme="minorHAnsi"/>
          <w:sz w:val="20"/>
          <w:szCs w:val="20"/>
        </w:rPr>
        <w:t xml:space="preserve"> </w:t>
      </w:r>
      <m:oMath>
        <m:r>
          <w:rPr>
            <w:rFonts w:ascii="Cambria Math" w:hAnsi="Cambria Math" w:cstheme="minorHAnsi"/>
            <w:sz w:val="20"/>
            <w:szCs w:val="20"/>
          </w:rPr>
          <m:t>ημφ=συνφ</m:t>
        </m:r>
      </m:oMath>
      <w:r w:rsidR="00236851">
        <w:rPr>
          <w:rFonts w:asciiTheme="minorHAnsi" w:hAnsiTheme="minorHAnsi" w:cstheme="minorHAnsi"/>
          <w:sz w:val="20"/>
          <w:szCs w:val="20"/>
        </w:rPr>
        <w:t>,</w:t>
      </w:r>
      <w:r w:rsidRPr="00236851">
        <w:rPr>
          <w:rFonts w:asciiTheme="minorHAnsi" w:hAnsiTheme="minorHAnsi" w:cstheme="minorHAnsi"/>
          <w:sz w:val="20"/>
          <w:szCs w:val="20"/>
        </w:rPr>
        <w:t xml:space="preserve"> ποια από τις επόμενες επιλογές είναι σωστή;</w:t>
      </w:r>
    </w:p>
    <w:p w14:paraId="2F31A976" w14:textId="4D4CFAD1" w:rsidR="00436A22" w:rsidRPr="00236851" w:rsidRDefault="00436A22" w:rsidP="00236851">
      <w:pPr>
        <w:spacing w:after="0" w:line="276" w:lineRule="auto"/>
        <w:rPr>
          <w:rFonts w:cstheme="minorHAnsi"/>
        </w:rPr>
      </w:pPr>
      <w:r w:rsidRPr="00236851">
        <w:rPr>
          <w:rFonts w:cstheme="minorHAnsi"/>
        </w:rPr>
        <w:t xml:space="preserve">α) </w:t>
      </w:r>
      <m:oMath>
        <m:r>
          <w:rPr>
            <w:rFonts w:ascii="Cambria Math" w:hAnsi="Cambria Math" w:cstheme="minorHAnsi"/>
          </w:rPr>
          <m:t xml:space="preserve">   </m:t>
        </m:r>
        <m:r>
          <w:rPr>
            <w:rFonts w:ascii="Cambria Math" w:hAnsi="Cambria Math" w:cstheme="minorHAnsi"/>
            <w:lang w:val="en-US"/>
          </w:rPr>
          <m:t>F</m:t>
        </m:r>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r>
          <w:rPr>
            <w:rFonts w:ascii="Cambria Math" w:hAnsi="Cambria Math" w:cstheme="minorHAnsi"/>
          </w:rPr>
          <m:t>∙ Β</m:t>
        </m:r>
      </m:oMath>
      <w:r w:rsidRPr="00236851">
        <w:rPr>
          <w:rFonts w:cstheme="minorHAnsi"/>
        </w:rPr>
        <w:t xml:space="preserve"> </w:t>
      </w:r>
      <m:oMath>
        <m:r>
          <w:rPr>
            <w:rFonts w:ascii="Cambria Math" w:hAnsi="Cambria Math" w:cstheme="minorHAnsi"/>
          </w:rPr>
          <m:t xml:space="preserve"> </m:t>
        </m:r>
      </m:oMath>
      <w:r w:rsidRPr="00236851">
        <w:rPr>
          <w:rFonts w:cstheme="minorHAnsi"/>
        </w:rPr>
        <w:t xml:space="preserve">,        </w:t>
      </w:r>
      <w:r w:rsidR="00236851">
        <w:rPr>
          <w:rFonts w:cstheme="minorHAnsi"/>
        </w:rPr>
        <w:tab/>
      </w:r>
      <w:r w:rsidRPr="00236851">
        <w:rPr>
          <w:rFonts w:cstheme="minorHAnsi"/>
        </w:rPr>
        <w:t>β)</w:t>
      </w:r>
      <m:oMath>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r>
          <w:rPr>
            <w:rFonts w:ascii="Cambria Math" w:hAnsi="Cambria Math" w:cstheme="minorHAnsi"/>
          </w:rPr>
          <m:t>∙</m:t>
        </m:r>
        <m:r>
          <w:rPr>
            <w:rFonts w:ascii="Cambria Math" w:hAnsi="Cambria Math" w:cstheme="minorHAnsi"/>
            <w:lang w:val="en-US"/>
          </w:rPr>
          <m:t>F</m:t>
        </m:r>
        <m:r>
          <w:rPr>
            <w:rFonts w:ascii="Cambria Math" w:hAnsi="Cambria Math" w:cstheme="minorHAnsi"/>
          </w:rPr>
          <m:t>= Β</m:t>
        </m:r>
      </m:oMath>
      <w:r w:rsidRPr="00236851">
        <w:rPr>
          <w:rFonts w:cstheme="minorHAnsi"/>
        </w:rPr>
        <w:t xml:space="preserve"> ,        </w:t>
      </w:r>
      <w:r w:rsidR="00236851" w:rsidRPr="00236851">
        <w:rPr>
          <w:rFonts w:cstheme="minorHAnsi"/>
        </w:rPr>
        <w:tab/>
      </w:r>
      <w:r w:rsidRPr="00236851">
        <w:rPr>
          <w:rFonts w:cstheme="minorHAnsi"/>
        </w:rPr>
        <w:t xml:space="preserve">γ) </w:t>
      </w:r>
      <m:oMath>
        <m:r>
          <w:rPr>
            <w:rFonts w:ascii="Cambria Math" w:hAnsi="Cambria Math" w:cstheme="minorHAnsi"/>
            <w:lang w:val="en-US"/>
          </w:rPr>
          <m:t>F</m:t>
        </m:r>
        <m:r>
          <w:rPr>
            <w:rFonts w:ascii="Cambria Math" w:hAnsi="Cambria Math" w:cstheme="minorHAnsi"/>
          </w:rPr>
          <m:t>= Β</m:t>
        </m:r>
      </m:oMath>
    </w:p>
    <w:p w14:paraId="56C98C66" w14:textId="3DBFF9CD" w:rsidR="00436A22" w:rsidRPr="00236851" w:rsidRDefault="00436A22" w:rsidP="00236851">
      <w:pPr>
        <w:spacing w:after="0" w:line="276" w:lineRule="auto"/>
        <w:rPr>
          <w:rFonts w:cstheme="minorHAnsi"/>
          <w:b/>
          <w:i/>
          <w:sz w:val="20"/>
          <w:szCs w:val="20"/>
        </w:rPr>
      </w:pPr>
      <w:r w:rsidRPr="00236851">
        <w:rPr>
          <w:rFonts w:cstheme="minorHAnsi"/>
          <w:sz w:val="20"/>
          <w:szCs w:val="20"/>
        </w:rPr>
        <w:t xml:space="preserve">Να αιτιολογήσετε την επιλογή σας. </w:t>
      </w:r>
      <w:r w:rsidR="00236851">
        <w:rPr>
          <w:rFonts w:cstheme="minorHAnsi"/>
          <w:sz w:val="20"/>
          <w:szCs w:val="20"/>
        </w:rPr>
        <w:tab/>
      </w:r>
      <w:r w:rsidR="00236851">
        <w:rPr>
          <w:rFonts w:cstheme="minorHAnsi"/>
          <w:sz w:val="20"/>
          <w:szCs w:val="20"/>
        </w:rPr>
        <w:tab/>
      </w:r>
      <w:r w:rsidR="00236851">
        <w:rPr>
          <w:rFonts w:cstheme="minorHAnsi"/>
          <w:sz w:val="20"/>
          <w:szCs w:val="20"/>
        </w:rPr>
        <w:tab/>
      </w:r>
      <w:r w:rsidR="00236851">
        <w:rPr>
          <w:rFonts w:cstheme="minorHAnsi"/>
          <w:sz w:val="20"/>
          <w:szCs w:val="20"/>
        </w:rPr>
        <w:tab/>
      </w:r>
      <w:r w:rsidR="00236851">
        <w:rPr>
          <w:rFonts w:cstheme="minorHAnsi"/>
          <w:sz w:val="20"/>
          <w:szCs w:val="20"/>
        </w:rPr>
        <w:tab/>
      </w:r>
      <w:r w:rsidR="00236851">
        <w:rPr>
          <w:rFonts w:cstheme="minorHAnsi"/>
          <w:sz w:val="20"/>
          <w:szCs w:val="20"/>
        </w:rPr>
        <w:tab/>
      </w:r>
      <w:r w:rsidRPr="00236851">
        <w:rPr>
          <w:rFonts w:cstheme="minorHAnsi"/>
          <w:b/>
          <w:i/>
          <w:sz w:val="20"/>
          <w:szCs w:val="20"/>
        </w:rPr>
        <w:t xml:space="preserve">Μονάδες </w:t>
      </w:r>
      <w:r w:rsidR="00236851">
        <w:rPr>
          <w:rFonts w:cstheme="minorHAnsi"/>
          <w:b/>
          <w:i/>
          <w:sz w:val="20"/>
          <w:szCs w:val="20"/>
        </w:rPr>
        <w:t xml:space="preserve">4 + </w:t>
      </w:r>
      <w:r w:rsidRPr="00236851">
        <w:rPr>
          <w:rFonts w:cstheme="minorHAnsi"/>
          <w:b/>
          <w:i/>
          <w:sz w:val="20"/>
          <w:szCs w:val="20"/>
        </w:rPr>
        <w:t>9</w:t>
      </w:r>
      <w:r w:rsidR="00236851">
        <w:rPr>
          <w:rFonts w:cstheme="minorHAnsi"/>
          <w:b/>
          <w:i/>
          <w:sz w:val="20"/>
          <w:szCs w:val="20"/>
        </w:rPr>
        <w:t xml:space="preserve"> = 13</w:t>
      </w:r>
    </w:p>
    <w:p w14:paraId="7087EB08" w14:textId="04F93EB5" w:rsidR="00171744" w:rsidRDefault="00171744" w:rsidP="00236851">
      <w:pPr>
        <w:spacing w:after="0" w:line="276" w:lineRule="auto"/>
        <w:rPr>
          <w:rFonts w:cstheme="minorHAnsi"/>
          <w:bCs/>
          <w:iCs/>
        </w:rPr>
      </w:pPr>
    </w:p>
    <w:p w14:paraId="5921A639" w14:textId="63F26ACE" w:rsidR="00171744" w:rsidRPr="00236851" w:rsidRDefault="00236851" w:rsidP="00236851">
      <w:pPr>
        <w:pStyle w:val="a6"/>
        <w:numPr>
          <w:ilvl w:val="0"/>
          <w:numId w:val="28"/>
        </w:numPr>
        <w:spacing w:line="276" w:lineRule="auto"/>
        <w:ind w:left="0" w:right="3487" w:firstLine="0"/>
        <w:jc w:val="both"/>
        <w:rPr>
          <w:rFonts w:asciiTheme="minorHAnsi" w:eastAsiaTheme="minorEastAsia" w:hAnsiTheme="minorHAnsi" w:cstheme="minorHAnsi"/>
          <w:sz w:val="20"/>
          <w:szCs w:val="20"/>
        </w:rPr>
      </w:pPr>
      <w:r w:rsidRPr="00236851">
        <w:rPr>
          <w:rFonts w:asciiTheme="minorHAnsi" w:eastAsiaTheme="minorEastAsia" w:hAnsiTheme="minorHAnsi" w:cstheme="minorHAnsi"/>
          <w:noProof/>
          <w:sz w:val="20"/>
          <w:szCs w:val="20"/>
        </w:rPr>
        <w:drawing>
          <wp:anchor distT="0" distB="0" distL="114300" distR="114300" simplePos="0" relativeHeight="251937792" behindDoc="0" locked="0" layoutInCell="1" allowOverlap="1" wp14:anchorId="57C17DF6" wp14:editId="535B38F1">
            <wp:simplePos x="0" y="0"/>
            <wp:positionH relativeFrom="column">
              <wp:posOffset>3973376</wp:posOffset>
            </wp:positionH>
            <wp:positionV relativeFrom="paragraph">
              <wp:posOffset>18499</wp:posOffset>
            </wp:positionV>
            <wp:extent cx="2048510" cy="1021080"/>
            <wp:effectExtent l="0" t="0" r="8890" b="7620"/>
            <wp:wrapSquare wrapText="bothSides"/>
            <wp:docPr id="138" name="Εικόνα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extLst>
                        <a:ext uri="{28A0092B-C50C-407E-A947-70E740481C1C}">
                          <a14:useLocalDpi xmlns:a14="http://schemas.microsoft.com/office/drawing/2010/main" val="0"/>
                        </a:ext>
                      </a:extLst>
                    </a:blip>
                    <a:stretch>
                      <a:fillRect/>
                    </a:stretch>
                  </pic:blipFill>
                  <pic:spPr>
                    <a:xfrm>
                      <a:off x="0" y="0"/>
                      <a:ext cx="2048510" cy="1021080"/>
                    </a:xfrm>
                    <a:prstGeom prst="rect">
                      <a:avLst/>
                    </a:prstGeom>
                  </pic:spPr>
                </pic:pic>
              </a:graphicData>
            </a:graphic>
            <wp14:sizeRelH relativeFrom="page">
              <wp14:pctWidth>0</wp14:pctWidth>
            </wp14:sizeRelH>
            <wp14:sizeRelV relativeFrom="page">
              <wp14:pctHeight>0</wp14:pctHeight>
            </wp14:sizeRelV>
          </wp:anchor>
        </w:drawing>
      </w:r>
      <w:r w:rsidR="00171744" w:rsidRPr="00236851">
        <w:rPr>
          <w:rFonts w:asciiTheme="minorHAnsi" w:eastAsiaTheme="minorEastAsia" w:hAnsiTheme="minorHAnsi" w:cstheme="minorHAnsi"/>
          <w:sz w:val="20"/>
          <w:szCs w:val="20"/>
        </w:rPr>
        <w:t xml:space="preserve">Μια σκιέρ κατεβαίνει μια χιονισμένη πλαγιά η οποία αποτελεί κεκλιμένο επίπεδο με γωνία κλίσης </w:t>
      </w:r>
      <m:oMath>
        <m:r>
          <w:rPr>
            <w:rFonts w:ascii="Cambria Math" w:eastAsiaTheme="minorEastAsia" w:hAnsi="Cambria Math" w:cstheme="minorHAnsi"/>
            <w:sz w:val="20"/>
            <w:szCs w:val="20"/>
          </w:rPr>
          <m:t>φ</m:t>
        </m:r>
      </m:oMath>
      <w:r w:rsidR="00171744" w:rsidRPr="00236851">
        <w:rPr>
          <w:rFonts w:asciiTheme="minorHAnsi" w:eastAsiaTheme="minorEastAsia" w:hAnsiTheme="minorHAnsi" w:cstheme="minorHAnsi"/>
          <w:sz w:val="20"/>
          <w:szCs w:val="20"/>
        </w:rPr>
        <w:t xml:space="preserve">  ως προς το οριζόντιο επίπεδο, για την οποία δίνονται   </w:t>
      </w:r>
      <m:oMath>
        <m:r>
          <w:rPr>
            <w:rFonts w:ascii="Cambria Math" w:eastAsiaTheme="minorEastAsia" w:hAnsi="Cambria Math" w:cstheme="minorHAnsi"/>
            <w:sz w:val="20"/>
            <w:szCs w:val="20"/>
          </w:rPr>
          <m:t>ημφ=0,6</m:t>
        </m:r>
      </m:oMath>
      <w:r w:rsidR="00171744" w:rsidRPr="00236851">
        <w:rPr>
          <w:rFonts w:asciiTheme="minorHAnsi" w:eastAsiaTheme="minorEastAsia" w:hAnsiTheme="minorHAnsi" w:cstheme="minorHAnsi"/>
          <w:sz w:val="20"/>
          <w:szCs w:val="20"/>
        </w:rPr>
        <w:t xml:space="preserve">  και    </w:t>
      </w:r>
      <m:oMath>
        <m:r>
          <w:rPr>
            <w:rFonts w:ascii="Cambria Math" w:eastAsiaTheme="minorEastAsia" w:hAnsi="Cambria Math" w:cstheme="minorHAnsi"/>
            <w:sz w:val="20"/>
            <w:szCs w:val="20"/>
          </w:rPr>
          <m:t>συνφ=0,8</m:t>
        </m:r>
      </m:oMath>
      <w:r w:rsidR="00171744" w:rsidRPr="00236851">
        <w:rPr>
          <w:rFonts w:asciiTheme="minorHAnsi" w:eastAsiaTheme="minorEastAsia" w:hAnsiTheme="minorHAnsi" w:cstheme="minorHAnsi"/>
          <w:sz w:val="20"/>
          <w:szCs w:val="20"/>
        </w:rPr>
        <w:t xml:space="preserve"> . Η σκιέρ εμφανίζει με τη χιονισμένη πλαγιά τριβή με συντελεστή τριβής ολίσθησης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μ</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=0,25</m:t>
        </m:r>
      </m:oMath>
      <w:r w:rsidR="00171744" w:rsidRPr="00236851">
        <w:rPr>
          <w:rFonts w:asciiTheme="minorHAnsi" w:eastAsiaTheme="minorEastAsia" w:hAnsiTheme="minorHAnsi" w:cstheme="minorHAnsi"/>
          <w:sz w:val="20"/>
          <w:szCs w:val="20"/>
        </w:rPr>
        <w:t>.</w:t>
      </w:r>
      <w:r w:rsidRPr="00236851">
        <w:rPr>
          <w:rFonts w:asciiTheme="minorHAnsi" w:eastAsiaTheme="minorEastAsia" w:hAnsiTheme="minorHAnsi" w:cstheme="minorHAnsi"/>
          <w:sz w:val="20"/>
          <w:szCs w:val="20"/>
        </w:rPr>
        <w:t xml:space="preserve"> </w:t>
      </w:r>
    </w:p>
    <w:p w14:paraId="4F252F16" w14:textId="170D655D" w:rsidR="00171744" w:rsidRPr="00236851" w:rsidRDefault="00171744" w:rsidP="00236851">
      <w:pPr>
        <w:spacing w:after="0" w:line="276" w:lineRule="auto"/>
        <w:ind w:right="-58"/>
        <w:contextualSpacing/>
        <w:jc w:val="both"/>
        <w:rPr>
          <w:rFonts w:eastAsiaTheme="minorEastAsia" w:cstheme="minorHAnsi"/>
          <w:sz w:val="20"/>
          <w:szCs w:val="20"/>
        </w:rPr>
      </w:pPr>
      <w:r w:rsidRPr="00236851">
        <w:rPr>
          <w:rFonts w:eastAsiaTheme="minorEastAsia" w:cstheme="minorHAnsi"/>
          <w:sz w:val="20"/>
          <w:szCs w:val="20"/>
        </w:rPr>
        <w:t xml:space="preserve">Στη βάση της πλαγιάς, η σκιέρ συνεχίζει σε οριζόντιο χιονισμένο δάπεδο με διαφορετική κατάσταση χιονιού, με το οποίο εμφανίζει τριβή με συντελεστή τριβής ολίσθησης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μ</m:t>
            </m:r>
          </m:e>
          <m:sub>
            <m:r>
              <w:rPr>
                <w:rFonts w:ascii="Cambria Math" w:eastAsiaTheme="minorEastAsia" w:hAnsi="Cambria Math" w:cstheme="minorHAnsi"/>
                <w:sz w:val="20"/>
                <w:szCs w:val="20"/>
              </w:rPr>
              <m:t>2</m:t>
            </m:r>
          </m:sub>
        </m:sSub>
      </m:oMath>
      <w:r w:rsidRPr="00236851">
        <w:rPr>
          <w:rFonts w:eastAsiaTheme="minorEastAsia" w:cstheme="minorHAnsi"/>
          <w:sz w:val="20"/>
          <w:szCs w:val="20"/>
        </w:rPr>
        <w:t>.</w:t>
      </w:r>
      <w:r w:rsidR="00236851">
        <w:rPr>
          <w:rFonts w:eastAsiaTheme="minorEastAsia" w:cstheme="minorHAnsi"/>
          <w:sz w:val="20"/>
          <w:szCs w:val="20"/>
        </w:rPr>
        <w:t xml:space="preserve"> </w:t>
      </w:r>
      <w:r w:rsidRPr="00236851">
        <w:rPr>
          <w:rFonts w:eastAsiaTheme="minorEastAsia" w:cstheme="minorHAnsi"/>
          <w:sz w:val="20"/>
          <w:szCs w:val="20"/>
        </w:rPr>
        <w:t>Αν δίνεται ότι το μέτρο της επιτάχυνσης της σκιέρ στη χιονισμένη πλαγιά, είναι ίσο με το μέτρο της επιβράδυνσής της στο οριζόντιο χιονισμένο δάπεδο, τότε:</w:t>
      </w:r>
    </w:p>
    <w:p w14:paraId="31B5686E" w14:textId="40052C3D" w:rsidR="00171744" w:rsidRPr="00236851" w:rsidRDefault="00000000" w:rsidP="00236851">
      <w:pPr>
        <w:pStyle w:val="a6"/>
        <w:numPr>
          <w:ilvl w:val="0"/>
          <w:numId w:val="19"/>
        </w:numPr>
        <w:spacing w:line="276" w:lineRule="auto"/>
        <w:ind w:left="426" w:right="-58" w:hanging="284"/>
        <w:jc w:val="both"/>
        <w:rPr>
          <w:rFonts w:asciiTheme="minorHAnsi" w:eastAsiaTheme="minorEastAsia" w:hAnsiTheme="minorHAnsi" w:cstheme="minorHAnsi"/>
          <w:sz w:val="20"/>
          <w:szCs w:val="20"/>
        </w:rPr>
      </w:pP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μ</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=0,25</m:t>
        </m:r>
      </m:oMath>
      <w:r w:rsidR="00171744" w:rsidRPr="00236851">
        <w:rPr>
          <w:rFonts w:asciiTheme="minorHAnsi" w:eastAsiaTheme="minorEastAsia" w:hAnsiTheme="minorHAnsi" w:cstheme="minorHAnsi"/>
          <w:sz w:val="20"/>
          <w:szCs w:val="20"/>
          <w:lang w:val="en-US"/>
        </w:rPr>
        <w:t xml:space="preserve">              </w:t>
      </w:r>
      <w:r w:rsidR="00236851">
        <w:rPr>
          <w:rFonts w:asciiTheme="minorHAnsi" w:eastAsiaTheme="minorEastAsia" w:hAnsiTheme="minorHAnsi" w:cstheme="minorHAnsi"/>
          <w:sz w:val="20"/>
          <w:szCs w:val="20"/>
          <w:lang w:val="en-US"/>
        </w:rPr>
        <w:tab/>
      </w:r>
      <w:r w:rsidR="00236851">
        <w:rPr>
          <w:rFonts w:asciiTheme="minorHAnsi" w:eastAsiaTheme="minorEastAsia" w:hAnsiTheme="minorHAnsi" w:cstheme="minorHAnsi"/>
          <w:sz w:val="20"/>
          <w:szCs w:val="20"/>
          <w:lang w:val="en-US"/>
        </w:rPr>
        <w:tab/>
      </w:r>
      <w:r w:rsidR="00236851">
        <w:rPr>
          <w:rFonts w:asciiTheme="minorHAnsi" w:eastAsiaTheme="minorEastAsia" w:hAnsiTheme="minorHAnsi" w:cstheme="minorHAnsi"/>
          <w:sz w:val="20"/>
          <w:szCs w:val="20"/>
          <w:lang w:val="en-US"/>
        </w:rPr>
        <w:tab/>
      </w:r>
      <w:r w:rsidR="00171744" w:rsidRPr="00236851">
        <w:rPr>
          <w:rFonts w:asciiTheme="minorHAnsi" w:eastAsiaTheme="minorEastAsia" w:hAnsiTheme="minorHAnsi" w:cstheme="minorHAnsi"/>
          <w:b/>
          <w:bCs/>
          <w:sz w:val="20"/>
          <w:szCs w:val="20"/>
          <w:lang w:val="en-US"/>
        </w:rPr>
        <w:t>ii.</w:t>
      </w:r>
      <w:r w:rsidR="00171744" w:rsidRPr="00236851">
        <w:rPr>
          <w:rFonts w:asciiTheme="minorHAnsi" w:eastAsiaTheme="minorEastAsia" w:hAnsiTheme="minorHAnsi" w:cstheme="minorHAnsi"/>
          <w:sz w:val="20"/>
          <w:szCs w:val="20"/>
          <w:lang w:val="en-US"/>
        </w:rPr>
        <w:t xml:space="preserve">  </w:t>
      </w:r>
      <m:oMath>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μ</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=0,4</m:t>
        </m:r>
      </m:oMath>
    </w:p>
    <w:p w14:paraId="3FC7E2E7" w14:textId="6A0C508E" w:rsidR="00236851" w:rsidRPr="00FE0E95" w:rsidRDefault="00236851" w:rsidP="00236851">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sidRPr="00FE0E95">
        <w:rPr>
          <w:rFonts w:asciiTheme="minorHAnsi" w:hAnsiTheme="minorHAnsi" w:cstheme="minorHAnsi"/>
          <w:b/>
          <w:i/>
          <w:sz w:val="20"/>
          <w:szCs w:val="20"/>
        </w:rPr>
        <w:tab/>
      </w:r>
      <w:r w:rsidRPr="00FE0E95">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130E072B" w14:textId="67397582" w:rsidR="00171744" w:rsidRPr="00236851" w:rsidRDefault="00236851" w:rsidP="00236851">
      <w:pPr>
        <w:spacing w:after="0" w:line="276" w:lineRule="auto"/>
        <w:rPr>
          <w:sz w:val="20"/>
          <w:szCs w:val="20"/>
        </w:rPr>
      </w:pPr>
      <w:r w:rsidRPr="00236851">
        <w:rPr>
          <w:rFonts w:cstheme="minorHAnsi"/>
          <w:noProof/>
          <w:sz w:val="20"/>
          <w:szCs w:val="20"/>
        </w:rPr>
        <w:drawing>
          <wp:anchor distT="0" distB="0" distL="114300" distR="114300" simplePos="0" relativeHeight="251884544" behindDoc="0" locked="0" layoutInCell="1" allowOverlap="1" wp14:anchorId="6D7D9931" wp14:editId="2180AB6F">
            <wp:simplePos x="0" y="0"/>
            <wp:positionH relativeFrom="column">
              <wp:posOffset>4366895</wp:posOffset>
            </wp:positionH>
            <wp:positionV relativeFrom="paragraph">
              <wp:posOffset>64135</wp:posOffset>
            </wp:positionV>
            <wp:extent cx="1781175" cy="1734820"/>
            <wp:effectExtent l="0" t="0" r="9525" b="0"/>
            <wp:wrapSquare wrapText="bothSides"/>
            <wp:docPr id="279227186" name="Εικόνα 27922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781175" cy="1734820"/>
                    </a:xfrm>
                    <a:prstGeom prst="rect">
                      <a:avLst/>
                    </a:prstGeom>
                  </pic:spPr>
                </pic:pic>
              </a:graphicData>
            </a:graphic>
            <wp14:sizeRelH relativeFrom="page">
              <wp14:pctWidth>0</wp14:pctWidth>
            </wp14:sizeRelH>
            <wp14:sizeRelV relativeFrom="page">
              <wp14:pctHeight>0</wp14:pctHeight>
            </wp14:sizeRelV>
          </wp:anchor>
        </w:drawing>
      </w:r>
    </w:p>
    <w:p w14:paraId="5CF42618" w14:textId="2997823E" w:rsidR="000A2795" w:rsidRPr="00BF52BE" w:rsidRDefault="000A2795" w:rsidP="00236851">
      <w:pPr>
        <w:pStyle w:val="a6"/>
        <w:numPr>
          <w:ilvl w:val="0"/>
          <w:numId w:val="28"/>
        </w:numPr>
        <w:spacing w:line="276" w:lineRule="auto"/>
        <w:ind w:left="0" w:firstLine="0"/>
        <w:jc w:val="both"/>
        <w:rPr>
          <w:rFonts w:asciiTheme="minorHAnsi" w:hAnsiTheme="minorHAnsi" w:cstheme="minorHAnsi"/>
          <w:bCs/>
          <w:color w:val="000000" w:themeColor="text1"/>
          <w:sz w:val="20"/>
          <w:szCs w:val="20"/>
        </w:rPr>
      </w:pPr>
      <w:r w:rsidRPr="00BF52BE">
        <w:rPr>
          <w:rFonts w:asciiTheme="minorHAnsi" w:hAnsiTheme="minorHAnsi" w:cstheme="minorHAnsi"/>
          <w:bCs/>
          <w:color w:val="000000" w:themeColor="text1"/>
          <w:sz w:val="20"/>
          <w:szCs w:val="20"/>
        </w:rPr>
        <w:t>Ο λόγος των μέτρων των ταχυτήτων με τις οποίες τα σώματα Α και Β του διπλανού σχήματος, με μάζες</w:t>
      </w:r>
      <w:r w:rsidRPr="00BF52BE">
        <w:rPr>
          <w:rFonts w:asciiTheme="minorHAnsi" w:hAnsiTheme="minorHAnsi" w:cstheme="minorHAnsi"/>
          <w:color w:val="000000" w:themeColor="text1"/>
          <w:sz w:val="20"/>
          <w:szCs w:val="20"/>
        </w:rPr>
        <w:t xml:space="preserve"> </w:t>
      </w:r>
      <m:oMath>
        <m:r>
          <w:rPr>
            <w:rFonts w:ascii="Cambria Math" w:hAnsi="Cambria Math" w:cstheme="minorHAnsi"/>
            <w:color w:val="000000" w:themeColor="text1"/>
            <w:sz w:val="20"/>
            <w:szCs w:val="20"/>
          </w:rPr>
          <m:t>m</m:t>
        </m:r>
      </m:oMath>
      <w:r w:rsidRPr="00BF52BE">
        <w:rPr>
          <w:rFonts w:asciiTheme="minorHAnsi" w:hAnsiTheme="minorHAnsi" w:cstheme="minorHAnsi"/>
          <w:color w:val="000000" w:themeColor="text1"/>
          <w:sz w:val="20"/>
          <w:szCs w:val="20"/>
        </w:rPr>
        <w:t xml:space="preserve"> και </w:t>
      </w:r>
      <m:oMath>
        <m:r>
          <w:rPr>
            <w:rFonts w:ascii="Cambria Math" w:hAnsi="Cambria Math" w:cstheme="minorHAnsi"/>
            <w:color w:val="000000" w:themeColor="text1"/>
            <w:sz w:val="20"/>
            <w:szCs w:val="20"/>
          </w:rPr>
          <m:t>2</m:t>
        </m:r>
        <m:r>
          <w:rPr>
            <w:rFonts w:ascii="Cambria Math" w:hAnsi="Cambria Math" w:cstheme="minorHAnsi"/>
            <w:color w:val="000000" w:themeColor="text1"/>
            <w:sz w:val="20"/>
            <w:szCs w:val="20"/>
            <w:lang w:val="en-US"/>
          </w:rPr>
          <m:t>m</m:t>
        </m:r>
      </m:oMath>
      <w:r w:rsidRPr="00BF52BE">
        <w:rPr>
          <w:rFonts w:asciiTheme="minorHAnsi" w:hAnsiTheme="minorHAnsi" w:cstheme="minorHAnsi"/>
          <w:color w:val="000000" w:themeColor="text1"/>
          <w:sz w:val="20"/>
          <w:szCs w:val="20"/>
        </w:rPr>
        <w:t xml:space="preserve"> αντίστοιχα, </w:t>
      </w:r>
      <w:r w:rsidRPr="00BF52BE">
        <w:rPr>
          <w:rFonts w:asciiTheme="minorHAnsi" w:hAnsiTheme="minorHAnsi" w:cstheme="minorHAnsi"/>
          <w:bCs/>
          <w:color w:val="000000" w:themeColor="text1"/>
          <w:sz w:val="20"/>
          <w:szCs w:val="20"/>
        </w:rPr>
        <w:t>φθάνουν στο έδαφος είναι: (Και στις δύο περιπτώσεις  η αντίσταση του αέρα θεωρείται αμελητέα).</w:t>
      </w:r>
    </w:p>
    <w:p w14:paraId="1D665A56" w14:textId="4C530EBC" w:rsidR="000A2795" w:rsidRPr="00BF52BE" w:rsidRDefault="000A2795" w:rsidP="00BF52BE">
      <w:pPr>
        <w:spacing w:line="276" w:lineRule="auto"/>
        <w:rPr>
          <w:rFonts w:eastAsia="Times New Roman" w:cstheme="minorHAnsi"/>
          <w:b/>
          <w:color w:val="000000" w:themeColor="text1"/>
          <w:lang w:eastAsia="el-GR"/>
        </w:rPr>
      </w:pPr>
      <w:r w:rsidRPr="00BF52BE">
        <w:rPr>
          <w:rFonts w:eastAsia="Times New Roman" w:cstheme="minorHAnsi"/>
          <w:b/>
          <w:color w:val="000000" w:themeColor="text1"/>
          <w:lang w:eastAsia="el-GR"/>
        </w:rPr>
        <w:t xml:space="preserve">α. </w:t>
      </w:r>
      <m:oMath>
        <m:f>
          <m:fPr>
            <m:ctrlPr>
              <w:rPr>
                <w:rFonts w:ascii="Cambria Math" w:eastAsia="Times New Roman" w:hAnsi="Cambria Math" w:cstheme="minorHAnsi"/>
                <w:i/>
                <w:color w:val="000000" w:themeColor="text1"/>
                <w:lang w:eastAsia="el-GR"/>
              </w:rPr>
            </m:ctrlPr>
          </m:fPr>
          <m:num>
            <m:sSub>
              <m:sSubPr>
                <m:ctrlPr>
                  <w:rPr>
                    <w:rFonts w:ascii="Cambria Math" w:eastAsia="Times New Roman" w:hAnsi="Cambria Math" w:cstheme="minorHAnsi"/>
                    <w:i/>
                    <w:color w:val="000000" w:themeColor="text1"/>
                    <w:lang w:eastAsia="el-GR"/>
                  </w:rPr>
                </m:ctrlPr>
              </m:sSubPr>
              <m:e>
                <m:r>
                  <w:rPr>
                    <w:rFonts w:ascii="Cambria Math" w:eastAsia="Times New Roman" w:hAnsi="Cambria Math" w:cstheme="minorHAnsi"/>
                    <w:color w:val="000000" w:themeColor="text1"/>
                    <w:lang w:eastAsia="el-GR"/>
                  </w:rPr>
                  <m:t>υ</m:t>
                </m:r>
              </m:e>
              <m:sub>
                <m:r>
                  <w:rPr>
                    <w:rFonts w:ascii="Cambria Math" w:eastAsia="Times New Roman" w:hAnsi="Cambria Math" w:cstheme="minorHAnsi"/>
                    <w:color w:val="000000" w:themeColor="text1"/>
                    <w:lang w:eastAsia="el-GR"/>
                  </w:rPr>
                  <m:t>Α</m:t>
                </m:r>
              </m:sub>
            </m:sSub>
          </m:num>
          <m:den>
            <m:sSub>
              <m:sSubPr>
                <m:ctrlPr>
                  <w:rPr>
                    <w:rFonts w:ascii="Cambria Math" w:eastAsia="Times New Roman" w:hAnsi="Cambria Math" w:cstheme="minorHAnsi"/>
                    <w:i/>
                    <w:color w:val="000000" w:themeColor="text1"/>
                    <w:lang w:eastAsia="el-GR"/>
                  </w:rPr>
                </m:ctrlPr>
              </m:sSubPr>
              <m:e>
                <m:r>
                  <w:rPr>
                    <w:rFonts w:ascii="Cambria Math" w:eastAsia="Times New Roman" w:hAnsi="Cambria Math" w:cstheme="minorHAnsi"/>
                    <w:color w:val="000000" w:themeColor="text1"/>
                    <w:lang w:eastAsia="el-GR"/>
                  </w:rPr>
                  <m:t>υ</m:t>
                </m:r>
              </m:e>
              <m:sub>
                <m:r>
                  <w:rPr>
                    <w:rFonts w:ascii="Cambria Math" w:eastAsia="Times New Roman" w:hAnsi="Cambria Math" w:cstheme="minorHAnsi"/>
                    <w:color w:val="000000" w:themeColor="text1"/>
                    <w:lang w:eastAsia="el-GR"/>
                  </w:rPr>
                  <m:t>Β</m:t>
                </m:r>
              </m:sub>
            </m:sSub>
          </m:den>
        </m:f>
        <m:r>
          <w:rPr>
            <w:rFonts w:ascii="Cambria Math" w:eastAsia="Times New Roman" w:hAnsi="Cambria Math" w:cstheme="minorHAnsi"/>
            <w:color w:val="000000" w:themeColor="text1"/>
            <w:lang w:eastAsia="el-GR"/>
          </w:rPr>
          <m:t>=</m:t>
        </m:r>
        <m:rad>
          <m:radPr>
            <m:degHide m:val="1"/>
            <m:ctrlPr>
              <w:rPr>
                <w:rFonts w:ascii="Cambria Math" w:eastAsia="Times New Roman" w:hAnsi="Cambria Math" w:cstheme="minorHAnsi"/>
                <w:i/>
                <w:color w:val="000000" w:themeColor="text1"/>
                <w:lang w:eastAsia="el-GR"/>
              </w:rPr>
            </m:ctrlPr>
          </m:radPr>
          <m:deg/>
          <m:e>
            <m:r>
              <w:rPr>
                <w:rFonts w:ascii="Cambria Math" w:eastAsia="Times New Roman" w:hAnsi="Cambria Math" w:cstheme="minorHAnsi"/>
                <w:color w:val="000000" w:themeColor="text1"/>
                <w:lang w:eastAsia="el-GR"/>
              </w:rPr>
              <m:t>2</m:t>
            </m:r>
          </m:e>
        </m:rad>
      </m:oMath>
      <w:r w:rsidRPr="00BF52BE">
        <w:rPr>
          <w:rFonts w:eastAsia="Times New Roman" w:cstheme="minorHAnsi"/>
          <w:color w:val="000000" w:themeColor="text1"/>
          <w:lang w:eastAsia="el-GR"/>
        </w:rPr>
        <w:t xml:space="preserve">          </w:t>
      </w:r>
      <w:r w:rsidR="00BF52BE" w:rsidRPr="00BF52BE">
        <w:rPr>
          <w:rFonts w:eastAsia="Times New Roman" w:cstheme="minorHAnsi"/>
          <w:color w:val="000000" w:themeColor="text1"/>
          <w:lang w:eastAsia="el-GR"/>
        </w:rPr>
        <w:tab/>
      </w:r>
      <w:r w:rsidRPr="00BF52BE">
        <w:rPr>
          <w:rFonts w:eastAsia="Times New Roman" w:cstheme="minorHAnsi"/>
          <w:b/>
          <w:color w:val="000000" w:themeColor="text1"/>
          <w:lang w:eastAsia="el-GR"/>
        </w:rPr>
        <w:t xml:space="preserve">β. </w:t>
      </w:r>
      <m:oMath>
        <m:f>
          <m:fPr>
            <m:ctrlPr>
              <w:rPr>
                <w:rFonts w:ascii="Cambria Math" w:eastAsia="Times New Roman" w:hAnsi="Cambria Math" w:cstheme="minorHAnsi"/>
                <w:i/>
                <w:color w:val="000000" w:themeColor="text1"/>
                <w:lang w:eastAsia="el-GR"/>
              </w:rPr>
            </m:ctrlPr>
          </m:fPr>
          <m:num>
            <m:sSub>
              <m:sSubPr>
                <m:ctrlPr>
                  <w:rPr>
                    <w:rFonts w:ascii="Cambria Math" w:eastAsia="Times New Roman" w:hAnsi="Cambria Math" w:cstheme="minorHAnsi"/>
                    <w:i/>
                    <w:color w:val="000000" w:themeColor="text1"/>
                    <w:lang w:eastAsia="el-GR"/>
                  </w:rPr>
                </m:ctrlPr>
              </m:sSubPr>
              <m:e>
                <m:r>
                  <w:rPr>
                    <w:rFonts w:ascii="Cambria Math" w:eastAsia="Times New Roman" w:hAnsi="Cambria Math" w:cstheme="minorHAnsi"/>
                    <w:color w:val="000000" w:themeColor="text1"/>
                    <w:lang w:eastAsia="el-GR"/>
                  </w:rPr>
                  <m:t>υ</m:t>
                </m:r>
              </m:e>
              <m:sub>
                <m:r>
                  <w:rPr>
                    <w:rFonts w:ascii="Cambria Math" w:eastAsia="Times New Roman" w:hAnsi="Cambria Math" w:cstheme="minorHAnsi"/>
                    <w:color w:val="000000" w:themeColor="text1"/>
                    <w:lang w:eastAsia="el-GR"/>
                  </w:rPr>
                  <m:t>Α</m:t>
                </m:r>
              </m:sub>
            </m:sSub>
          </m:num>
          <m:den>
            <m:sSub>
              <m:sSubPr>
                <m:ctrlPr>
                  <w:rPr>
                    <w:rFonts w:ascii="Cambria Math" w:eastAsia="Times New Roman" w:hAnsi="Cambria Math" w:cstheme="minorHAnsi"/>
                    <w:i/>
                    <w:color w:val="000000" w:themeColor="text1"/>
                    <w:lang w:eastAsia="el-GR"/>
                  </w:rPr>
                </m:ctrlPr>
              </m:sSubPr>
              <m:e>
                <m:r>
                  <w:rPr>
                    <w:rFonts w:ascii="Cambria Math" w:eastAsia="Times New Roman" w:hAnsi="Cambria Math" w:cstheme="minorHAnsi"/>
                    <w:color w:val="000000" w:themeColor="text1"/>
                    <w:lang w:eastAsia="el-GR"/>
                  </w:rPr>
                  <m:t>υ</m:t>
                </m:r>
              </m:e>
              <m:sub>
                <m:r>
                  <w:rPr>
                    <w:rFonts w:ascii="Cambria Math" w:eastAsia="Times New Roman" w:hAnsi="Cambria Math" w:cstheme="minorHAnsi"/>
                    <w:color w:val="000000" w:themeColor="text1"/>
                    <w:lang w:eastAsia="el-GR"/>
                  </w:rPr>
                  <m:t>Β</m:t>
                </m:r>
              </m:sub>
            </m:sSub>
          </m:den>
        </m:f>
        <m:r>
          <w:rPr>
            <w:rFonts w:ascii="Cambria Math" w:eastAsia="Times New Roman" w:hAnsi="Cambria Math" w:cstheme="minorHAnsi"/>
            <w:color w:val="000000" w:themeColor="text1"/>
            <w:lang w:eastAsia="el-GR"/>
          </w:rPr>
          <m:t xml:space="preserve">=1          </m:t>
        </m:r>
      </m:oMath>
      <w:r w:rsidRPr="00BF52BE">
        <w:rPr>
          <w:rFonts w:eastAsia="Times New Roman" w:cstheme="minorHAnsi"/>
          <w:b/>
          <w:color w:val="000000" w:themeColor="text1"/>
          <w:lang w:eastAsia="el-GR"/>
        </w:rPr>
        <w:t xml:space="preserve">γ. </w:t>
      </w:r>
      <m:oMath>
        <m:f>
          <m:fPr>
            <m:ctrlPr>
              <w:rPr>
                <w:rFonts w:ascii="Cambria Math" w:eastAsia="Times New Roman" w:hAnsi="Cambria Math" w:cstheme="minorHAnsi"/>
                <w:i/>
                <w:color w:val="000000" w:themeColor="text1"/>
                <w:lang w:eastAsia="el-GR"/>
              </w:rPr>
            </m:ctrlPr>
          </m:fPr>
          <m:num>
            <m:sSub>
              <m:sSubPr>
                <m:ctrlPr>
                  <w:rPr>
                    <w:rFonts w:ascii="Cambria Math" w:eastAsia="Times New Roman" w:hAnsi="Cambria Math" w:cstheme="minorHAnsi"/>
                    <w:i/>
                    <w:color w:val="000000" w:themeColor="text1"/>
                    <w:lang w:eastAsia="el-GR"/>
                  </w:rPr>
                </m:ctrlPr>
              </m:sSubPr>
              <m:e>
                <m:r>
                  <w:rPr>
                    <w:rFonts w:ascii="Cambria Math" w:eastAsia="Times New Roman" w:hAnsi="Cambria Math" w:cstheme="minorHAnsi"/>
                    <w:color w:val="000000" w:themeColor="text1"/>
                    <w:lang w:eastAsia="el-GR"/>
                  </w:rPr>
                  <m:t>υ</m:t>
                </m:r>
              </m:e>
              <m:sub>
                <m:r>
                  <w:rPr>
                    <w:rFonts w:ascii="Cambria Math" w:eastAsia="Times New Roman" w:hAnsi="Cambria Math" w:cstheme="minorHAnsi"/>
                    <w:color w:val="000000" w:themeColor="text1"/>
                    <w:lang w:eastAsia="el-GR"/>
                  </w:rPr>
                  <m:t>Α</m:t>
                </m:r>
              </m:sub>
            </m:sSub>
          </m:num>
          <m:den>
            <m:sSub>
              <m:sSubPr>
                <m:ctrlPr>
                  <w:rPr>
                    <w:rFonts w:ascii="Cambria Math" w:eastAsia="Times New Roman" w:hAnsi="Cambria Math" w:cstheme="minorHAnsi"/>
                    <w:i/>
                    <w:color w:val="000000" w:themeColor="text1"/>
                    <w:lang w:eastAsia="el-GR"/>
                  </w:rPr>
                </m:ctrlPr>
              </m:sSubPr>
              <m:e>
                <m:r>
                  <w:rPr>
                    <w:rFonts w:ascii="Cambria Math" w:eastAsia="Times New Roman" w:hAnsi="Cambria Math" w:cstheme="minorHAnsi"/>
                    <w:color w:val="000000" w:themeColor="text1"/>
                    <w:lang w:eastAsia="el-GR"/>
                  </w:rPr>
                  <m:t>υ</m:t>
                </m:r>
              </m:e>
              <m:sub>
                <m:r>
                  <w:rPr>
                    <w:rFonts w:ascii="Cambria Math" w:eastAsia="Times New Roman" w:hAnsi="Cambria Math" w:cstheme="minorHAnsi"/>
                    <w:color w:val="000000" w:themeColor="text1"/>
                    <w:lang w:eastAsia="el-GR"/>
                  </w:rPr>
                  <m:t>Β</m:t>
                </m:r>
              </m:sub>
            </m:sSub>
          </m:den>
        </m:f>
        <m:r>
          <w:rPr>
            <w:rFonts w:ascii="Cambria Math" w:eastAsia="Times New Roman" w:hAnsi="Cambria Math" w:cstheme="minorHAnsi"/>
            <w:color w:val="000000" w:themeColor="text1"/>
            <w:lang w:eastAsia="el-GR"/>
          </w:rPr>
          <m:t>=</m:t>
        </m:r>
        <m:f>
          <m:fPr>
            <m:ctrlPr>
              <w:rPr>
                <w:rFonts w:ascii="Cambria Math" w:eastAsia="Times New Roman" w:hAnsi="Cambria Math" w:cstheme="minorHAnsi"/>
                <w:i/>
                <w:color w:val="000000" w:themeColor="text1"/>
                <w:lang w:eastAsia="el-GR"/>
              </w:rPr>
            </m:ctrlPr>
          </m:fPr>
          <m:num>
            <m:r>
              <w:rPr>
                <w:rFonts w:ascii="Cambria Math" w:eastAsia="Times New Roman" w:hAnsi="Cambria Math" w:cstheme="minorHAnsi"/>
                <w:color w:val="000000" w:themeColor="text1"/>
                <w:lang w:eastAsia="el-GR"/>
              </w:rPr>
              <m:t>1</m:t>
            </m:r>
          </m:num>
          <m:den>
            <m:rad>
              <m:radPr>
                <m:degHide m:val="1"/>
                <m:ctrlPr>
                  <w:rPr>
                    <w:rFonts w:ascii="Cambria Math" w:eastAsia="Times New Roman" w:hAnsi="Cambria Math" w:cstheme="minorHAnsi"/>
                    <w:i/>
                    <w:color w:val="000000" w:themeColor="text1"/>
                    <w:lang w:eastAsia="el-GR"/>
                  </w:rPr>
                </m:ctrlPr>
              </m:radPr>
              <m:deg/>
              <m:e>
                <m:r>
                  <w:rPr>
                    <w:rFonts w:ascii="Cambria Math" w:eastAsia="Times New Roman" w:hAnsi="Cambria Math" w:cstheme="minorHAnsi"/>
                    <w:color w:val="000000" w:themeColor="text1"/>
                    <w:lang w:eastAsia="el-GR"/>
                  </w:rPr>
                  <m:t>2</m:t>
                </m:r>
              </m:e>
            </m:rad>
          </m:den>
        </m:f>
      </m:oMath>
    </w:p>
    <w:p w14:paraId="05B2BD37" w14:textId="4A6C8BE8" w:rsidR="00236851" w:rsidRPr="00FE0E95" w:rsidRDefault="00236851" w:rsidP="00236851">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sidRPr="00FE0E95">
        <w:rPr>
          <w:rFonts w:asciiTheme="minorHAnsi" w:hAnsiTheme="minorHAnsi" w:cstheme="minorHAnsi"/>
          <w:b/>
          <w:i/>
          <w:sz w:val="20"/>
          <w:szCs w:val="20"/>
        </w:rPr>
        <w:tab/>
      </w:r>
      <w:r w:rsidRPr="00FE0E95">
        <w:rPr>
          <w:rFonts w:asciiTheme="minorHAnsi" w:hAnsiTheme="minorHAnsi" w:cstheme="minorHAnsi"/>
          <w:b/>
          <w:i/>
          <w:sz w:val="20"/>
          <w:szCs w:val="20"/>
        </w:rPr>
        <w:tab/>
      </w:r>
      <w:r w:rsidR="00BF52BE">
        <w:rPr>
          <w:rFonts w:asciiTheme="minorHAnsi" w:hAnsiTheme="minorHAnsi" w:cstheme="minorHAnsi"/>
          <w:b/>
          <w:i/>
          <w:sz w:val="20"/>
          <w:szCs w:val="20"/>
        </w:rPr>
        <w:tab/>
      </w:r>
      <w:r w:rsidR="00BF52BE">
        <w:rPr>
          <w:rFonts w:asciiTheme="minorHAnsi" w:hAnsiTheme="minorHAnsi" w:cstheme="minorHAnsi"/>
          <w:b/>
          <w:i/>
          <w:sz w:val="20"/>
          <w:szCs w:val="20"/>
        </w:rPr>
        <w:tab/>
      </w:r>
      <w:r w:rsidR="00BF52BE">
        <w:rPr>
          <w:rFonts w:asciiTheme="minorHAnsi" w:hAnsiTheme="minorHAnsi" w:cstheme="minorHAnsi"/>
          <w:b/>
          <w:i/>
          <w:sz w:val="20"/>
          <w:szCs w:val="20"/>
        </w:rPr>
        <w:tab/>
      </w:r>
      <w:r w:rsidR="00BF52BE">
        <w:rPr>
          <w:rFonts w:asciiTheme="minorHAnsi" w:hAnsiTheme="minorHAnsi" w:cstheme="minorHAnsi"/>
          <w:b/>
          <w:i/>
          <w:sz w:val="20"/>
          <w:szCs w:val="20"/>
        </w:rPr>
        <w:tab/>
      </w:r>
      <w:r w:rsidR="00BF52BE">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4E7A1CB8" w14:textId="77777777" w:rsidR="000A2795" w:rsidRDefault="000A2795"/>
    <w:p w14:paraId="5F07825C" w14:textId="5603B9FD" w:rsidR="000A2795" w:rsidRDefault="000A2795"/>
    <w:p w14:paraId="4ED8B50F" w14:textId="4AE7F27F" w:rsidR="00E200F1" w:rsidRPr="00BF52BE" w:rsidRDefault="00BF52BE" w:rsidP="00BF52BE">
      <w:pPr>
        <w:pStyle w:val="a6"/>
        <w:numPr>
          <w:ilvl w:val="0"/>
          <w:numId w:val="28"/>
        </w:numPr>
        <w:spacing w:line="276" w:lineRule="auto"/>
        <w:ind w:left="0" w:firstLine="0"/>
        <w:jc w:val="both"/>
        <w:rPr>
          <w:rFonts w:asciiTheme="minorHAnsi" w:hAnsiTheme="minorHAnsi" w:cstheme="minorHAnsi"/>
          <w:sz w:val="20"/>
          <w:szCs w:val="20"/>
        </w:rPr>
      </w:pPr>
      <w:r w:rsidRPr="00BF52BE">
        <w:rPr>
          <w:rFonts w:asciiTheme="minorHAnsi" w:hAnsiTheme="minorHAnsi" w:cstheme="minorHAnsi"/>
          <w:noProof/>
        </w:rPr>
        <w:drawing>
          <wp:anchor distT="0" distB="0" distL="114300" distR="114300" simplePos="0" relativeHeight="251858944" behindDoc="0" locked="0" layoutInCell="1" allowOverlap="1" wp14:anchorId="7A77341A" wp14:editId="6FB3B8B4">
            <wp:simplePos x="0" y="0"/>
            <wp:positionH relativeFrom="column">
              <wp:posOffset>4791070</wp:posOffset>
            </wp:positionH>
            <wp:positionV relativeFrom="paragraph">
              <wp:posOffset>-50406</wp:posOffset>
            </wp:positionV>
            <wp:extent cx="892175" cy="1628140"/>
            <wp:effectExtent l="0" t="0" r="3175" b="0"/>
            <wp:wrapSquare wrapText="bothSides"/>
            <wp:docPr id="279227019" name="Εικόνα 27922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28A0092B-C50C-407E-A947-70E740481C1C}">
                          <a14:useLocalDpi xmlns:a14="http://schemas.microsoft.com/office/drawing/2010/main" val="0"/>
                        </a:ext>
                      </a:extLst>
                    </a:blip>
                    <a:stretch>
                      <a:fillRect/>
                    </a:stretch>
                  </pic:blipFill>
                  <pic:spPr>
                    <a:xfrm>
                      <a:off x="0" y="0"/>
                      <a:ext cx="892175" cy="1628140"/>
                    </a:xfrm>
                    <a:prstGeom prst="rect">
                      <a:avLst/>
                    </a:prstGeom>
                  </pic:spPr>
                </pic:pic>
              </a:graphicData>
            </a:graphic>
            <wp14:sizeRelH relativeFrom="page">
              <wp14:pctWidth>0</wp14:pctWidth>
            </wp14:sizeRelH>
            <wp14:sizeRelV relativeFrom="page">
              <wp14:pctHeight>0</wp14:pctHeight>
            </wp14:sizeRelV>
          </wp:anchor>
        </w:drawing>
      </w:r>
      <w:r w:rsidR="00E200F1" w:rsidRPr="00BF52BE">
        <w:rPr>
          <w:rFonts w:asciiTheme="minorHAnsi" w:hAnsiTheme="minorHAnsi" w:cstheme="minorHAnsi"/>
          <w:sz w:val="20"/>
          <w:szCs w:val="20"/>
        </w:rPr>
        <w:t xml:space="preserve">Δύο ίδιες σφαίρες Α και Β αφήνονται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00E200F1" w:rsidRPr="00BF52BE">
        <w:rPr>
          <w:rFonts w:asciiTheme="minorHAnsi" w:hAnsiTheme="minorHAnsi" w:cstheme="minorHAnsi"/>
          <w:sz w:val="20"/>
          <w:szCs w:val="20"/>
        </w:rPr>
        <w:t xml:space="preserve"> να εκτελέσουν ελεύθερη πτώση από ύψος  </w:t>
      </w:r>
      <m:oMath>
        <m:r>
          <w:rPr>
            <w:rFonts w:ascii="Cambria Math" w:hAnsi="Cambria Math" w:cstheme="minorHAnsi"/>
            <w:sz w:val="20"/>
            <w:szCs w:val="20"/>
          </w:rPr>
          <m:t>h/</m:t>
        </m:r>
        <m:r>
          <w:rPr>
            <w:rFonts w:ascii="Cambria Math" w:hAnsi="Cambria Math" w:cstheme="minorHAnsi"/>
            <w:sz w:val="20"/>
            <w:szCs w:val="20"/>
          </w:rPr>
          <m:t xml:space="preserve">2 </m:t>
        </m:r>
      </m:oMath>
      <w:r w:rsidR="00E200F1" w:rsidRPr="00BF52BE" w:rsidDel="00202FEB">
        <w:rPr>
          <w:rFonts w:asciiTheme="minorHAnsi" w:hAnsiTheme="minorHAnsi" w:cstheme="minorHAnsi"/>
          <w:i/>
          <w:sz w:val="20"/>
          <w:szCs w:val="20"/>
        </w:rPr>
        <w:t xml:space="preserve"> </w:t>
      </w:r>
      <w:r w:rsidR="00E200F1" w:rsidRPr="00BF52BE">
        <w:rPr>
          <w:rFonts w:asciiTheme="minorHAnsi" w:hAnsiTheme="minorHAnsi" w:cstheme="minorHAnsi"/>
          <w:sz w:val="20"/>
          <w:szCs w:val="20"/>
        </w:rPr>
        <w:t xml:space="preserve">και </w:t>
      </w:r>
      <m:oMath>
        <m:r>
          <w:rPr>
            <w:rFonts w:ascii="Cambria Math" w:hAnsi="Cambria Math" w:cstheme="minorHAnsi"/>
            <w:sz w:val="20"/>
            <w:szCs w:val="20"/>
          </w:rPr>
          <m:t>h</m:t>
        </m:r>
      </m:oMath>
      <w:r w:rsidR="00E200F1" w:rsidRPr="00BF52BE">
        <w:rPr>
          <w:rFonts w:asciiTheme="minorHAnsi" w:hAnsiTheme="minorHAnsi" w:cstheme="minorHAnsi"/>
          <w:sz w:val="20"/>
          <w:szCs w:val="20"/>
        </w:rPr>
        <w:t>, αντίστοιχα. Εάν</w:t>
      </w:r>
      <w:r w:rsidR="00E200F1" w:rsidRPr="00BF52BE">
        <w:rPr>
          <w:rFonts w:asciiTheme="minorHAnsi" w:hAnsiTheme="minorHAnsi" w:cstheme="minorHAnsi"/>
          <w: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A</m:t>
            </m:r>
          </m:sub>
        </m:sSub>
      </m:oMath>
      <w:r w:rsidR="00E200F1" w:rsidRPr="00BF52BE">
        <w:rPr>
          <w:rFonts w:asciiTheme="minorHAnsi" w:hAnsiTheme="minorHAnsi" w:cstheme="minorHAnsi"/>
          <w:i/>
          <w:sz w:val="20"/>
          <w:szCs w:val="20"/>
        </w:rPr>
        <w:t xml:space="preserve"> </w:t>
      </w:r>
      <w:r w:rsidR="00E200F1" w:rsidRPr="00BF52BE">
        <w:rPr>
          <w:rFonts w:asciiTheme="minorHAnsi" w:hAnsiTheme="minorHAnsi" w:cstheme="minorHAnsi"/>
          <w:sz w:val="20"/>
          <w:szCs w:val="20"/>
        </w:rPr>
        <w:t>και</w:t>
      </w:r>
      <w:r w:rsidR="00E200F1" w:rsidRPr="00BF52BE">
        <w:rPr>
          <w:rFonts w:asciiTheme="minorHAnsi" w:hAnsiTheme="minorHAnsi" w:cstheme="minorHAnsi"/>
          <w: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B</m:t>
            </m:r>
          </m:sub>
        </m:sSub>
      </m:oMath>
      <w:r w:rsidR="00E200F1" w:rsidRPr="00BF52BE">
        <w:rPr>
          <w:rFonts w:asciiTheme="minorHAnsi" w:hAnsiTheme="minorHAnsi" w:cstheme="minorHAnsi"/>
          <w:i/>
          <w:sz w:val="20"/>
          <w:szCs w:val="20"/>
        </w:rPr>
        <w:t xml:space="preserve"> </w:t>
      </w:r>
      <w:r w:rsidR="00E200F1" w:rsidRPr="00BF52BE">
        <w:rPr>
          <w:rFonts w:asciiTheme="minorHAnsi" w:hAnsiTheme="minorHAnsi" w:cstheme="minorHAnsi"/>
          <w:sz w:val="20"/>
          <w:szCs w:val="20"/>
        </w:rPr>
        <w:t xml:space="preserve">οι χρονικές στιγμές που φτάνουν στο έδαφος οι  σφαίρες Α και Β αντίστοιχα, τότε η σχέση μεταξύ τους είναι: </w:t>
      </w:r>
    </w:p>
    <w:p w14:paraId="6AA6D8A3" w14:textId="75D4447C" w:rsidR="00E200F1" w:rsidRPr="00BF52BE" w:rsidRDefault="00E200F1" w:rsidP="00BF52BE">
      <w:pPr>
        <w:spacing w:line="276" w:lineRule="auto"/>
        <w:ind w:right="2551"/>
        <w:jc w:val="both"/>
        <w:rPr>
          <w:rFonts w:cstheme="minorHAnsi"/>
          <w:sz w:val="20"/>
          <w:szCs w:val="20"/>
          <w:lang w:val="fr-FR"/>
        </w:rPr>
      </w:pPr>
      <w:r w:rsidRPr="00BF52BE">
        <w:rPr>
          <w:rFonts w:cstheme="minorHAnsi"/>
          <w:b/>
          <w:sz w:val="20"/>
          <w:szCs w:val="20"/>
          <w:lang w:val="fr-FR"/>
        </w:rPr>
        <w:t>(</w:t>
      </w:r>
      <w:r w:rsidRPr="00BF52BE">
        <w:rPr>
          <w:rFonts w:cstheme="minorHAnsi"/>
          <w:b/>
          <w:sz w:val="20"/>
          <w:szCs w:val="20"/>
        </w:rPr>
        <w:t>α</w:t>
      </w:r>
      <w:r w:rsidRPr="00BF52BE">
        <w:rPr>
          <w:rFonts w:cstheme="minorHAnsi"/>
          <w:b/>
          <w:sz w:val="20"/>
          <w:szCs w:val="20"/>
          <w:lang w:val="fr-FR"/>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B</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A</m:t>
            </m:r>
          </m:sub>
        </m:sSub>
      </m:oMath>
      <w:r w:rsidRPr="00BF52BE">
        <w:rPr>
          <w:rFonts w:cstheme="minorHAnsi"/>
          <w:sz w:val="20"/>
          <w:szCs w:val="20"/>
          <w:lang w:val="fr-FR"/>
        </w:rPr>
        <w:t xml:space="preserve"> </w:t>
      </w:r>
      <w:r w:rsidRPr="00BF52BE">
        <w:rPr>
          <w:rFonts w:cstheme="minorHAnsi"/>
          <w:sz w:val="20"/>
          <w:szCs w:val="20"/>
          <w:lang w:val="fr-FR"/>
        </w:rPr>
        <w:tab/>
      </w:r>
      <w:r w:rsidRPr="00BF52BE">
        <w:rPr>
          <w:rFonts w:cstheme="minorHAnsi"/>
          <w:sz w:val="20"/>
          <w:szCs w:val="20"/>
          <w:lang w:val="fr-FR"/>
        </w:rPr>
        <w:tab/>
      </w:r>
      <w:r w:rsidRPr="00BF52BE">
        <w:rPr>
          <w:rFonts w:cstheme="minorHAnsi"/>
          <w:b/>
          <w:sz w:val="20"/>
          <w:szCs w:val="20"/>
          <w:lang w:val="fr-FR"/>
        </w:rPr>
        <w:t>(</w:t>
      </w:r>
      <w:r w:rsidRPr="00BF52BE">
        <w:rPr>
          <w:rFonts w:cstheme="minorHAnsi"/>
          <w:b/>
          <w:sz w:val="20"/>
          <w:szCs w:val="20"/>
        </w:rPr>
        <w:t>β</w:t>
      </w:r>
      <w:r w:rsidRPr="00BF52BE">
        <w:rPr>
          <w:rFonts w:cstheme="minorHAnsi"/>
          <w:b/>
          <w:sz w:val="20"/>
          <w:szCs w:val="20"/>
          <w:lang w:val="fr-FR"/>
        </w:rPr>
        <w:t>)</w:t>
      </w:r>
      <w:r w:rsidRPr="00BF52BE">
        <w:rPr>
          <w:rFonts w:cstheme="minorHAnsi"/>
          <w:sz w:val="20"/>
          <w:szCs w:val="20"/>
          <w:lang w:val="fr-FR"/>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B</m:t>
            </m:r>
          </m:sub>
        </m:sSub>
        <m:r>
          <w:rPr>
            <w:rFonts w:ascii="Cambria Math" w:hAnsi="Cambria Math" w:cstheme="minorHAnsi"/>
            <w:sz w:val="20"/>
            <w:szCs w:val="20"/>
          </w:rPr>
          <m:t>=</m:t>
        </m:r>
        <m:rad>
          <m:radPr>
            <m:degHide m:val="1"/>
            <m:ctrlPr>
              <w:rPr>
                <w:rFonts w:ascii="Cambria Math" w:hAnsi="Cambria Math" w:cstheme="minorHAnsi"/>
                <w:i/>
                <w:sz w:val="20"/>
                <w:szCs w:val="20"/>
                <w:lang w:val="en-US"/>
              </w:rPr>
            </m:ctrlPr>
          </m:radPr>
          <m:deg/>
          <m:e>
            <m:r>
              <w:rPr>
                <w:rFonts w:ascii="Cambria Math" w:hAnsi="Cambria Math" w:cstheme="minorHAnsi"/>
                <w:sz w:val="20"/>
                <w:szCs w:val="20"/>
              </w:rPr>
              <m:t>2∙</m:t>
            </m:r>
          </m:e>
        </m:rad>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A</m:t>
            </m:r>
          </m:sub>
        </m:sSub>
      </m:oMath>
      <w:r w:rsidRPr="00BF52BE">
        <w:rPr>
          <w:rFonts w:cstheme="minorHAnsi"/>
          <w:sz w:val="20"/>
          <w:szCs w:val="20"/>
          <w:lang w:val="fr-FR"/>
        </w:rPr>
        <w:tab/>
      </w:r>
      <w:r w:rsidRPr="00BF52BE">
        <w:rPr>
          <w:rFonts w:cstheme="minorHAnsi"/>
          <w:sz w:val="20"/>
          <w:szCs w:val="20"/>
          <w:lang w:val="fr-FR"/>
        </w:rPr>
        <w:tab/>
      </w:r>
      <w:r w:rsidRPr="00BF52BE">
        <w:rPr>
          <w:rFonts w:cstheme="minorHAnsi"/>
          <w:sz w:val="20"/>
          <w:szCs w:val="20"/>
        </w:rPr>
        <w:t xml:space="preserve"> </w:t>
      </w:r>
      <w:r w:rsidRPr="00BF52BE">
        <w:rPr>
          <w:rFonts w:cstheme="minorHAnsi"/>
          <w:b/>
          <w:sz w:val="20"/>
          <w:szCs w:val="20"/>
          <w:lang w:val="fr-FR"/>
        </w:rPr>
        <w:t>(</w:t>
      </w:r>
      <w:r w:rsidRPr="00BF52BE">
        <w:rPr>
          <w:rFonts w:cstheme="minorHAnsi"/>
          <w:b/>
          <w:sz w:val="20"/>
          <w:szCs w:val="20"/>
        </w:rPr>
        <w:t>γ</w:t>
      </w:r>
      <w:r w:rsidRPr="00BF52BE">
        <w:rPr>
          <w:rFonts w:cstheme="minorHAnsi"/>
          <w:b/>
          <w:sz w:val="20"/>
          <w:szCs w:val="20"/>
          <w:lang w:val="fr-FR"/>
        </w:rPr>
        <w:t>)</w:t>
      </w:r>
      <w:r w:rsidRPr="00BF52BE">
        <w:rPr>
          <w:rFonts w:cstheme="minorHAnsi"/>
          <w:sz w:val="20"/>
          <w:szCs w:val="20"/>
          <w:lang w:val="fr-FR"/>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B</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2∙</m:t>
            </m:r>
            <m:r>
              <w:rPr>
                <w:rFonts w:ascii="Cambria Math" w:hAnsi="Cambria Math" w:cstheme="minorHAnsi"/>
                <w:sz w:val="20"/>
                <w:szCs w:val="20"/>
                <w:lang w:val="en-US"/>
              </w:rPr>
              <m:t>t</m:t>
            </m:r>
          </m:e>
          <m:sub>
            <m:r>
              <w:rPr>
                <w:rFonts w:ascii="Cambria Math" w:hAnsi="Cambria Math" w:cstheme="minorHAnsi"/>
                <w:sz w:val="20"/>
                <w:szCs w:val="20"/>
              </w:rPr>
              <m:t>A</m:t>
            </m:r>
          </m:sub>
        </m:sSub>
      </m:oMath>
    </w:p>
    <w:p w14:paraId="1A2DB463" w14:textId="2617AD3D" w:rsidR="00BF52BE" w:rsidRPr="00FE0E95" w:rsidRDefault="00BF52BE" w:rsidP="00BF52BE">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sidRPr="00FE0E95">
        <w:rPr>
          <w:rFonts w:asciiTheme="minorHAnsi" w:hAnsiTheme="minorHAnsi" w:cstheme="minorHAnsi"/>
          <w:b/>
          <w:i/>
          <w:sz w:val="20"/>
          <w:szCs w:val="20"/>
        </w:rPr>
        <w:tab/>
      </w:r>
      <w:r w:rsidRPr="00FE0E95">
        <w:rPr>
          <w:rFonts w:asciiTheme="minorHAnsi" w:hAnsiTheme="minorHAnsi" w:cstheme="minorHAnsi"/>
          <w:b/>
          <w:i/>
          <w:sz w:val="20"/>
          <w:szCs w:val="20"/>
        </w:rPr>
        <w:tab/>
      </w:r>
      <w:r>
        <w:rPr>
          <w:rFonts w:asciiTheme="minorHAnsi" w:hAnsiTheme="minorHAnsi" w:cstheme="minorHAnsi"/>
          <w:b/>
          <w:i/>
          <w:sz w:val="20"/>
          <w:szCs w:val="20"/>
        </w:rPr>
        <w:tab/>
      </w:r>
      <w:r>
        <w:rPr>
          <w:rFonts w:asciiTheme="minorHAnsi" w:hAnsiTheme="minorHAnsi" w:cstheme="minorHAnsi"/>
          <w:b/>
          <w:i/>
          <w:sz w:val="20"/>
          <w:szCs w:val="20"/>
        </w:rPr>
        <w:tab/>
      </w:r>
      <w:r>
        <w:rPr>
          <w:rFonts w:asciiTheme="minorHAnsi" w:hAnsiTheme="minorHAnsi" w:cstheme="minorHAnsi"/>
          <w:b/>
          <w:i/>
          <w:sz w:val="20"/>
          <w:szCs w:val="20"/>
        </w:rPr>
        <w:tab/>
      </w:r>
      <w:r>
        <w:rPr>
          <w:rFonts w:asciiTheme="minorHAnsi" w:hAnsiTheme="minorHAnsi" w:cstheme="minorHAnsi"/>
          <w:b/>
          <w:i/>
          <w:sz w:val="20"/>
          <w:szCs w:val="20"/>
        </w:rPr>
        <w:tab/>
      </w:r>
      <w:r>
        <w:rPr>
          <w:rFonts w:asciiTheme="minorHAnsi" w:hAnsiTheme="minorHAnsi" w:cstheme="minorHAnsi"/>
          <w:b/>
          <w:i/>
          <w:sz w:val="20"/>
          <w:szCs w:val="20"/>
        </w:rPr>
        <w:tab/>
      </w:r>
      <w:r>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666E0737" w14:textId="77777777" w:rsidR="00BF52BE" w:rsidRDefault="00BF52BE" w:rsidP="00BF52BE"/>
    <w:p w14:paraId="60686A95" w14:textId="6B543DB5" w:rsidR="00E200F1" w:rsidRPr="002A52F3" w:rsidRDefault="00E200F1" w:rsidP="00BF52BE">
      <w:pPr>
        <w:spacing w:line="360" w:lineRule="auto"/>
        <w:ind w:right="2551"/>
        <w:rPr>
          <w:b/>
        </w:rPr>
      </w:pPr>
      <w:r>
        <w:t xml:space="preserve">    </w:t>
      </w:r>
    </w:p>
    <w:p w14:paraId="7A4007DA" w14:textId="0ABE518B" w:rsidR="005B19E6" w:rsidRPr="000508E8" w:rsidRDefault="005B19E6" w:rsidP="000508E8">
      <w:pPr>
        <w:pStyle w:val="a6"/>
        <w:numPr>
          <w:ilvl w:val="0"/>
          <w:numId w:val="29"/>
        </w:numPr>
        <w:spacing w:line="276" w:lineRule="auto"/>
        <w:ind w:left="0" w:firstLine="0"/>
        <w:jc w:val="both"/>
        <w:rPr>
          <w:rFonts w:asciiTheme="minorHAnsi" w:hAnsiTheme="minorHAnsi" w:cstheme="minorHAnsi"/>
          <w:sz w:val="20"/>
          <w:szCs w:val="20"/>
        </w:rPr>
      </w:pPr>
      <w:r w:rsidRPr="000508E8">
        <w:rPr>
          <w:rFonts w:asciiTheme="minorHAnsi" w:hAnsiTheme="minorHAnsi" w:cstheme="minorHAnsi"/>
          <w:sz w:val="20"/>
          <w:szCs w:val="20"/>
        </w:rPr>
        <w:t xml:space="preserve">Αλεξιπτωτιστής εγκαταλείπει ελικόπτερο που βρίσκεται ακίνητο σε ύψος </w:t>
      </w:r>
      <m:oMath>
        <m:r>
          <w:rPr>
            <w:rFonts w:ascii="Cambria Math" w:hAnsi="Cambria Math" w:cstheme="minorHAnsi"/>
            <w:sz w:val="20"/>
            <w:szCs w:val="20"/>
          </w:rPr>
          <m:t>1</m:t>
        </m:r>
        <m:r>
          <w:rPr>
            <w:rFonts w:ascii="Cambria Math" w:hAnsi="Cambria Math" w:cstheme="minorHAnsi"/>
            <w:sz w:val="20"/>
            <w:szCs w:val="20"/>
            <w:lang w:val="en-US"/>
          </w:rPr>
          <m:t>Km</m:t>
        </m:r>
      </m:oMath>
      <w:r w:rsidRPr="000508E8">
        <w:rPr>
          <w:rFonts w:asciiTheme="minorHAnsi" w:hAnsiTheme="minorHAnsi" w:cstheme="minorHAnsi"/>
          <w:sz w:val="20"/>
          <w:szCs w:val="20"/>
        </w:rPr>
        <w:t xml:space="preserve"> από την επιφάνεια του εδάφους. Αρχικά ο αλεξιπτωτιστής έχει κλειστό το αλεξίπτωτο, οπότε εκτελεί ελεύθερη πτώση. Τη χρονική στιγμή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vertAlign w:val="subscript"/>
              </w:rPr>
              <m:t>1</m:t>
            </m:r>
          </m:sub>
        </m:sSub>
      </m:oMath>
      <w:r w:rsidRPr="000508E8">
        <w:rPr>
          <w:rFonts w:asciiTheme="minorHAnsi" w:hAnsiTheme="minorHAnsi" w:cstheme="minorHAnsi"/>
          <w:sz w:val="20"/>
          <w:szCs w:val="20"/>
        </w:rPr>
        <w:t xml:space="preserve">, κατά την οποία έχει αποκτήσει ταχύτητα </w:t>
      </w:r>
      <m:oMath>
        <m:r>
          <w:rPr>
            <w:rFonts w:ascii="Cambria Math" w:hAnsi="Cambria Math" w:cstheme="minorHAnsi"/>
            <w:sz w:val="20"/>
            <w:szCs w:val="20"/>
          </w:rPr>
          <m:t>10</m:t>
        </m:r>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rPr>
              <m:t>s</m:t>
            </m:r>
          </m:den>
        </m:f>
      </m:oMath>
      <w:r w:rsidRPr="000508E8">
        <w:rPr>
          <w:rFonts w:asciiTheme="minorHAnsi" w:hAnsiTheme="minorHAnsi" w:cstheme="minorHAnsi"/>
          <w:sz w:val="20"/>
          <w:szCs w:val="20"/>
        </w:rPr>
        <w:t xml:space="preserve">, ανοίγει το αλεξίπτωτο. Στη συνέχεια κινείται με τη παραπάνω σταθερή ταχύτητα μέχρι να φθάσει στο έδαφος. Αν η επιτάχυνση της βαρύτητας είναι </w:t>
      </w:r>
      <m:oMath>
        <m:r>
          <w:rPr>
            <w:rFonts w:ascii="Cambria Math" w:hAnsi="Cambria Math" w:cstheme="minorHAnsi"/>
            <w:sz w:val="20"/>
            <w:szCs w:val="20"/>
          </w:rPr>
          <m:t>g=10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0508E8">
        <w:rPr>
          <w:rFonts w:asciiTheme="minorHAnsi" w:hAnsiTheme="minorHAnsi" w:cstheme="minorHAnsi"/>
          <w:sz w:val="20"/>
          <w:szCs w:val="20"/>
        </w:rPr>
        <w:t xml:space="preserve"> τότε το χρονικό διάστημα από τη στιγμή που ο αλεξιπτωτιστής  εγκατέλειψε το ελικόπτερο μέχρι που έφτασε στο έδαφος είναι:</w:t>
      </w:r>
    </w:p>
    <w:p w14:paraId="676AFF88" w14:textId="68F3D092" w:rsidR="005B19E6" w:rsidRPr="000508E8" w:rsidRDefault="005B19E6" w:rsidP="000508E8">
      <w:pPr>
        <w:spacing w:after="0" w:line="276" w:lineRule="auto"/>
        <w:jc w:val="both"/>
        <w:rPr>
          <w:rFonts w:cstheme="minorHAnsi"/>
          <w:sz w:val="20"/>
          <w:szCs w:val="20"/>
        </w:rPr>
      </w:pPr>
      <w:r w:rsidRPr="000508E8">
        <w:rPr>
          <w:rFonts w:cstheme="minorHAnsi"/>
          <w:b/>
          <w:bCs/>
          <w:sz w:val="20"/>
          <w:szCs w:val="20"/>
        </w:rPr>
        <w:t>(α)</w:t>
      </w:r>
      <w:r w:rsidRPr="000508E8">
        <w:rPr>
          <w:rFonts w:cstheme="minorHAnsi"/>
          <w:sz w:val="20"/>
          <w:szCs w:val="20"/>
        </w:rPr>
        <w:t xml:space="preserve"> </w:t>
      </w:r>
      <m:oMath>
        <m:r>
          <w:rPr>
            <w:rFonts w:ascii="Cambria Math" w:hAnsi="Cambria Math" w:cstheme="minorHAnsi"/>
            <w:sz w:val="20"/>
            <w:szCs w:val="20"/>
          </w:rPr>
          <m:t xml:space="preserve">100,0 </m:t>
        </m:r>
        <m:r>
          <w:rPr>
            <w:rFonts w:ascii="Cambria Math" w:hAnsi="Cambria Math" w:cstheme="minorHAnsi"/>
            <w:sz w:val="20"/>
            <w:szCs w:val="20"/>
            <w:lang w:val="en-US"/>
          </w:rPr>
          <m:t>s</m:t>
        </m:r>
      </m:oMath>
      <w:r w:rsidRPr="000508E8">
        <w:rPr>
          <w:rFonts w:cstheme="minorHAnsi"/>
          <w:sz w:val="20"/>
          <w:szCs w:val="20"/>
        </w:rPr>
        <w:t xml:space="preserve"> </w:t>
      </w:r>
      <w:r w:rsidR="000508E8" w:rsidRPr="000508E8">
        <w:rPr>
          <w:rFonts w:cstheme="minorHAnsi"/>
          <w:sz w:val="20"/>
          <w:szCs w:val="20"/>
        </w:rPr>
        <w:t xml:space="preserve">    </w:t>
      </w:r>
      <w:r w:rsidR="000508E8" w:rsidRPr="000508E8">
        <w:rPr>
          <w:rFonts w:cstheme="minorHAnsi"/>
          <w:sz w:val="20"/>
          <w:szCs w:val="20"/>
        </w:rPr>
        <w:tab/>
      </w:r>
      <w:r w:rsidR="000508E8" w:rsidRPr="000508E8">
        <w:rPr>
          <w:rFonts w:cstheme="minorHAnsi"/>
          <w:sz w:val="20"/>
          <w:szCs w:val="20"/>
        </w:rPr>
        <w:tab/>
      </w:r>
      <w:r w:rsidR="000508E8" w:rsidRPr="000508E8">
        <w:rPr>
          <w:rFonts w:cstheme="minorHAnsi"/>
          <w:sz w:val="20"/>
          <w:szCs w:val="20"/>
        </w:rPr>
        <w:tab/>
      </w:r>
      <w:r w:rsidR="000508E8" w:rsidRPr="000508E8">
        <w:rPr>
          <w:rFonts w:cstheme="minorHAnsi"/>
          <w:sz w:val="20"/>
          <w:szCs w:val="20"/>
        </w:rPr>
        <w:tab/>
      </w:r>
      <w:r w:rsidRPr="000508E8">
        <w:rPr>
          <w:rFonts w:cstheme="minorHAnsi"/>
          <w:b/>
          <w:bCs/>
          <w:sz w:val="20"/>
          <w:szCs w:val="20"/>
        </w:rPr>
        <w:t>(β)</w:t>
      </w:r>
      <w:r w:rsidRPr="000508E8">
        <w:rPr>
          <w:rFonts w:cstheme="minorHAnsi"/>
          <w:sz w:val="20"/>
          <w:szCs w:val="20"/>
        </w:rPr>
        <w:t xml:space="preserve"> </w:t>
      </w:r>
      <m:oMath>
        <m:r>
          <w:rPr>
            <w:rFonts w:ascii="Cambria Math" w:hAnsi="Cambria Math" w:cstheme="minorHAnsi"/>
            <w:sz w:val="20"/>
            <w:szCs w:val="20"/>
          </w:rPr>
          <m:t xml:space="preserve">101,0 </m:t>
        </m:r>
        <m:r>
          <w:rPr>
            <w:rFonts w:ascii="Cambria Math" w:hAnsi="Cambria Math" w:cstheme="minorHAnsi"/>
            <w:sz w:val="20"/>
            <w:szCs w:val="20"/>
            <w:lang w:val="en-US"/>
          </w:rPr>
          <m:t>s</m:t>
        </m:r>
        <m:r>
          <w:rPr>
            <w:rFonts w:ascii="Cambria Math" w:hAnsi="Cambria Math" w:cstheme="minorHAnsi"/>
            <w:sz w:val="20"/>
            <w:szCs w:val="20"/>
          </w:rPr>
          <m:t xml:space="preserve"> </m:t>
        </m:r>
      </m:oMath>
      <w:r w:rsidR="000508E8" w:rsidRPr="000508E8">
        <w:rPr>
          <w:rFonts w:eastAsiaTheme="minorEastAsia" w:cstheme="minorHAnsi"/>
          <w:sz w:val="20"/>
          <w:szCs w:val="20"/>
        </w:rPr>
        <w:t xml:space="preserve">     </w:t>
      </w:r>
      <w:r w:rsidR="000508E8" w:rsidRPr="000508E8">
        <w:rPr>
          <w:rFonts w:eastAsiaTheme="minorEastAsia" w:cstheme="minorHAnsi"/>
          <w:sz w:val="20"/>
          <w:szCs w:val="20"/>
        </w:rPr>
        <w:tab/>
      </w:r>
      <w:r w:rsidR="000508E8" w:rsidRPr="000508E8">
        <w:rPr>
          <w:rFonts w:eastAsiaTheme="minorEastAsia" w:cstheme="minorHAnsi"/>
          <w:sz w:val="20"/>
          <w:szCs w:val="20"/>
        </w:rPr>
        <w:tab/>
      </w:r>
      <w:r w:rsidR="000508E8" w:rsidRPr="000508E8">
        <w:rPr>
          <w:rFonts w:eastAsiaTheme="minorEastAsia" w:cstheme="minorHAnsi"/>
          <w:sz w:val="20"/>
          <w:szCs w:val="20"/>
        </w:rPr>
        <w:tab/>
      </w:r>
      <w:r w:rsidRPr="000508E8">
        <w:rPr>
          <w:rFonts w:cstheme="minorHAnsi"/>
          <w:b/>
          <w:bCs/>
          <w:sz w:val="20"/>
          <w:szCs w:val="20"/>
        </w:rPr>
        <w:t>(γ)</w:t>
      </w:r>
      <w:r w:rsidRPr="000508E8">
        <w:rPr>
          <w:rFonts w:cstheme="minorHAnsi"/>
          <w:sz w:val="20"/>
          <w:szCs w:val="20"/>
        </w:rPr>
        <w:t xml:space="preserve"> </w:t>
      </w:r>
      <m:oMath>
        <m:r>
          <w:rPr>
            <w:rFonts w:ascii="Cambria Math" w:hAnsi="Cambria Math" w:cstheme="minorHAnsi"/>
            <w:sz w:val="20"/>
            <w:szCs w:val="20"/>
          </w:rPr>
          <m:t xml:space="preserve">100,5 </m:t>
        </m:r>
        <m:r>
          <w:rPr>
            <w:rFonts w:ascii="Cambria Math" w:hAnsi="Cambria Math" w:cstheme="minorHAnsi"/>
            <w:sz w:val="20"/>
            <w:szCs w:val="20"/>
            <w:lang w:val="en-US"/>
          </w:rPr>
          <m:t>s</m:t>
        </m:r>
      </m:oMath>
      <w:r w:rsidRPr="000508E8">
        <w:rPr>
          <w:rFonts w:cstheme="minorHAnsi"/>
          <w:sz w:val="20"/>
          <w:szCs w:val="20"/>
        </w:rPr>
        <w:t xml:space="preserve"> </w:t>
      </w:r>
    </w:p>
    <w:p w14:paraId="56D27FEF" w14:textId="32B6C1B8" w:rsidR="000508E8" w:rsidRPr="00FE0E95" w:rsidRDefault="000508E8" w:rsidP="000508E8">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Pr>
          <w:rFonts w:asciiTheme="minorHAnsi" w:hAnsiTheme="minorHAnsi" w:cstheme="minorHAnsi"/>
          <w:b/>
          <w:i/>
          <w:sz w:val="20"/>
          <w:szCs w:val="20"/>
        </w:rPr>
        <w:tab/>
      </w:r>
      <w:r>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41A0E672" w14:textId="1475964C" w:rsidR="005B19E6" w:rsidRPr="000508E8" w:rsidRDefault="000508E8" w:rsidP="000508E8">
      <w:pPr>
        <w:tabs>
          <w:tab w:val="left" w:pos="5954"/>
        </w:tabs>
        <w:spacing w:after="0" w:line="276" w:lineRule="auto"/>
        <w:ind w:right="3684"/>
        <w:jc w:val="both"/>
        <w:rPr>
          <w:b/>
          <w:sz w:val="20"/>
          <w:szCs w:val="20"/>
        </w:rPr>
      </w:pPr>
      <w:r w:rsidRPr="00442865">
        <w:rPr>
          <w:noProof/>
        </w:rPr>
        <w:drawing>
          <wp:anchor distT="0" distB="0" distL="114300" distR="114300" simplePos="0" relativeHeight="251703296" behindDoc="0" locked="0" layoutInCell="1" allowOverlap="1" wp14:anchorId="2F0F6126" wp14:editId="74519ECF">
            <wp:simplePos x="0" y="0"/>
            <wp:positionH relativeFrom="column">
              <wp:posOffset>5067935</wp:posOffset>
            </wp:positionH>
            <wp:positionV relativeFrom="paragraph">
              <wp:posOffset>180340</wp:posOffset>
            </wp:positionV>
            <wp:extent cx="981075" cy="1394460"/>
            <wp:effectExtent l="0" t="0" r="9525" b="0"/>
            <wp:wrapSquare wrapText="bothSides"/>
            <wp:docPr id="458" name="Εικόνα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extLst>
                        <a:ext uri="{28A0092B-C50C-407E-A947-70E740481C1C}">
                          <a14:useLocalDpi xmlns:a14="http://schemas.microsoft.com/office/drawing/2010/main" val="0"/>
                        </a:ext>
                      </a:extLst>
                    </a:blip>
                    <a:stretch>
                      <a:fillRect/>
                    </a:stretch>
                  </pic:blipFill>
                  <pic:spPr>
                    <a:xfrm>
                      <a:off x="0" y="0"/>
                      <a:ext cx="981075" cy="1394460"/>
                    </a:xfrm>
                    <a:prstGeom prst="rect">
                      <a:avLst/>
                    </a:prstGeom>
                  </pic:spPr>
                </pic:pic>
              </a:graphicData>
            </a:graphic>
            <wp14:sizeRelH relativeFrom="page">
              <wp14:pctWidth>0</wp14:pctWidth>
            </wp14:sizeRelH>
            <wp14:sizeRelV relativeFrom="page">
              <wp14:pctHeight>0</wp14:pctHeight>
            </wp14:sizeRelV>
          </wp:anchor>
        </w:drawing>
      </w:r>
    </w:p>
    <w:p w14:paraId="0C5F69F1" w14:textId="2C81B120" w:rsidR="00442865" w:rsidRPr="000508E8" w:rsidRDefault="00442865" w:rsidP="000508E8">
      <w:pPr>
        <w:pStyle w:val="a6"/>
        <w:numPr>
          <w:ilvl w:val="0"/>
          <w:numId w:val="29"/>
        </w:numPr>
        <w:spacing w:line="276" w:lineRule="auto"/>
        <w:ind w:left="0" w:firstLine="0"/>
        <w:jc w:val="both"/>
        <w:rPr>
          <w:rFonts w:asciiTheme="minorHAnsi" w:hAnsiTheme="minorHAnsi" w:cstheme="minorHAnsi"/>
          <w:sz w:val="20"/>
          <w:szCs w:val="20"/>
        </w:rPr>
      </w:pPr>
      <w:r w:rsidRPr="000508E8">
        <w:rPr>
          <w:rFonts w:asciiTheme="minorHAnsi" w:hAnsiTheme="minorHAnsi" w:cstheme="minorHAnsi"/>
          <w:sz w:val="20"/>
          <w:szCs w:val="20"/>
        </w:rPr>
        <w:t>Δύο μαθητές της Α Λυκείου πειραματίζονται στην ελεύθερη πτώση. Σε κάποιο από τα πειράματά τους επιλέγουν να αφήσουν να πέσουν ελεύθερα ένα κομμάτι μάρμαρο (Μ) και ένα κομμάτι ξύλο (Ξ) από το μπαλκόνι του 1</w:t>
      </w:r>
      <w:r w:rsidRPr="000508E8">
        <w:rPr>
          <w:rFonts w:asciiTheme="minorHAnsi" w:hAnsiTheme="minorHAnsi" w:cstheme="minorHAnsi"/>
          <w:sz w:val="20"/>
          <w:szCs w:val="20"/>
          <w:vertAlign w:val="superscript"/>
        </w:rPr>
        <w:t>ου</w:t>
      </w:r>
      <w:r w:rsidRPr="000508E8">
        <w:rPr>
          <w:rFonts w:asciiTheme="minorHAnsi" w:hAnsiTheme="minorHAnsi" w:cstheme="minorHAnsi"/>
          <w:sz w:val="20"/>
          <w:szCs w:val="20"/>
        </w:rPr>
        <w:t xml:space="preserve"> ορόφου του σχολείου τους. Το μάρμαρο και το ξύλο έχουν ίδιο σχήμα (ορθογώνιο παραλληλεπίπεδο) και όγκο. Ο Νίκος τοποθετεί το μάρμαρο πάνω στο ξύλο και αφήνει τα σώματα να πέσουν, ενώ η Αγγελική βρίσκεται στο προαύλιο και παρατηρεί ότι τα σώματα φτάνουν στο προαύλιο και σε κανένα σημείο της τροχιάς δεν παρατηρείται απομάκρυνση του ενός από το άλλο. </w:t>
      </w:r>
      <w:r w:rsidRPr="000508E8">
        <w:rPr>
          <w:rFonts w:asciiTheme="minorHAnsi" w:eastAsiaTheme="minorEastAsia" w:hAnsiTheme="minorHAnsi" w:cstheme="minorHAnsi"/>
          <w:sz w:val="20"/>
          <w:szCs w:val="20"/>
        </w:rPr>
        <w:t>Θεωρώντας την αντίσταση του αέρα αμελητέα, η δύναμη που ασκεί το (</w:t>
      </w:r>
      <w:r w:rsidRPr="000508E8">
        <w:rPr>
          <w:rFonts w:asciiTheme="minorHAnsi" w:eastAsiaTheme="minorEastAsia" w:hAnsiTheme="minorHAnsi" w:cstheme="minorHAnsi"/>
          <w:sz w:val="20"/>
          <w:szCs w:val="20"/>
          <w:lang w:val="en-US"/>
        </w:rPr>
        <w:t>M</w:t>
      </w:r>
      <w:r w:rsidRPr="000508E8">
        <w:rPr>
          <w:rFonts w:asciiTheme="minorHAnsi" w:eastAsiaTheme="minorEastAsia" w:hAnsiTheme="minorHAnsi" w:cstheme="minorHAnsi"/>
          <w:sz w:val="20"/>
          <w:szCs w:val="20"/>
        </w:rPr>
        <w:t>) στο (Ξ) κατά την πτώση είναι:</w:t>
      </w:r>
    </w:p>
    <w:p w14:paraId="527567F9" w14:textId="43713465" w:rsidR="00442865" w:rsidRPr="000508E8" w:rsidRDefault="00442865" w:rsidP="000508E8">
      <w:pPr>
        <w:spacing w:after="0" w:line="276" w:lineRule="auto"/>
        <w:contextualSpacing/>
        <w:rPr>
          <w:rFonts w:eastAsia="Times New Roman" w:cstheme="minorHAnsi"/>
          <w:sz w:val="20"/>
          <w:szCs w:val="20"/>
          <w:lang w:eastAsia="el-GR"/>
        </w:rPr>
      </w:pPr>
      <w:r w:rsidRPr="000508E8">
        <w:rPr>
          <w:rFonts w:eastAsia="Times New Roman" w:cstheme="minorHAnsi"/>
          <w:sz w:val="20"/>
          <w:szCs w:val="20"/>
          <w:lang w:eastAsia="el-GR"/>
        </w:rPr>
        <w:t xml:space="preserve">α) ομόρροπη με την ταχύτητα,         </w:t>
      </w:r>
      <w:r w:rsidR="000508E8">
        <w:rPr>
          <w:rFonts w:eastAsia="Times New Roman" w:cstheme="minorHAnsi"/>
          <w:sz w:val="20"/>
          <w:szCs w:val="20"/>
          <w:lang w:eastAsia="el-GR"/>
        </w:rPr>
        <w:tab/>
      </w:r>
      <w:r w:rsidRPr="000508E8">
        <w:rPr>
          <w:rFonts w:eastAsia="Times New Roman" w:cstheme="minorHAnsi"/>
          <w:sz w:val="20"/>
          <w:szCs w:val="20"/>
          <w:lang w:eastAsia="el-GR"/>
        </w:rPr>
        <w:t xml:space="preserve">β) μηδέν,       </w:t>
      </w:r>
      <w:r w:rsidR="000508E8">
        <w:rPr>
          <w:rFonts w:eastAsia="Times New Roman" w:cstheme="minorHAnsi"/>
          <w:sz w:val="20"/>
          <w:szCs w:val="20"/>
          <w:lang w:eastAsia="el-GR"/>
        </w:rPr>
        <w:tab/>
      </w:r>
      <w:r w:rsidR="000508E8">
        <w:rPr>
          <w:rFonts w:eastAsia="Times New Roman" w:cstheme="minorHAnsi"/>
          <w:sz w:val="20"/>
          <w:szCs w:val="20"/>
          <w:lang w:eastAsia="el-GR"/>
        </w:rPr>
        <w:tab/>
      </w:r>
      <w:r w:rsidR="000508E8">
        <w:rPr>
          <w:rFonts w:eastAsia="Times New Roman" w:cstheme="minorHAnsi"/>
          <w:sz w:val="20"/>
          <w:szCs w:val="20"/>
          <w:lang w:eastAsia="el-GR"/>
        </w:rPr>
        <w:tab/>
      </w:r>
      <w:r w:rsidRPr="000508E8">
        <w:rPr>
          <w:rFonts w:eastAsia="Times New Roman" w:cstheme="minorHAnsi"/>
          <w:sz w:val="20"/>
          <w:szCs w:val="20"/>
          <w:lang w:eastAsia="el-GR"/>
        </w:rPr>
        <w:t xml:space="preserve">γ) αντίρροπη με την ταχύτητα.  </w:t>
      </w:r>
    </w:p>
    <w:p w14:paraId="36F624F2" w14:textId="77777777" w:rsidR="000508E8" w:rsidRPr="00FE0E95" w:rsidRDefault="000508E8" w:rsidP="000508E8">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Pr>
          <w:rFonts w:asciiTheme="minorHAnsi" w:hAnsiTheme="minorHAnsi" w:cstheme="minorHAnsi"/>
          <w:b/>
          <w:i/>
          <w:sz w:val="20"/>
          <w:szCs w:val="20"/>
        </w:rPr>
        <w:tab/>
      </w:r>
      <w:r>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02A63FDC" w14:textId="77777777" w:rsidR="00442865" w:rsidRPr="00197930" w:rsidRDefault="00442865" w:rsidP="000508E8">
      <w:pPr>
        <w:spacing w:after="0" w:line="276" w:lineRule="auto"/>
        <w:rPr>
          <w:rFonts w:cstheme="minorHAnsi"/>
        </w:rPr>
      </w:pPr>
    </w:p>
    <w:p w14:paraId="296E5FF3" w14:textId="30BA2AB0" w:rsidR="00B13D29" w:rsidRPr="000508E8" w:rsidRDefault="00B13D29" w:rsidP="000508E8">
      <w:pPr>
        <w:pStyle w:val="Web"/>
        <w:numPr>
          <w:ilvl w:val="0"/>
          <w:numId w:val="29"/>
        </w:numPr>
        <w:shd w:val="clear" w:color="auto" w:fill="FFFFFF" w:themeFill="background1"/>
        <w:spacing w:before="0" w:beforeAutospacing="0" w:after="0" w:afterAutospacing="0" w:line="276" w:lineRule="auto"/>
        <w:ind w:left="0" w:firstLine="0"/>
        <w:contextualSpacing/>
        <w:jc w:val="both"/>
        <w:rPr>
          <w:rFonts w:asciiTheme="minorHAnsi" w:eastAsia="Times New Roman" w:hAnsiTheme="minorHAnsi" w:cstheme="minorHAnsi"/>
          <w:sz w:val="20"/>
          <w:szCs w:val="20"/>
        </w:rPr>
      </w:pPr>
      <w:r w:rsidRPr="000508E8">
        <w:rPr>
          <w:rFonts w:asciiTheme="minorHAnsi" w:hAnsiTheme="minorHAnsi" w:cstheme="minorHAnsi"/>
          <w:color w:val="000000"/>
          <w:sz w:val="20"/>
          <w:szCs w:val="20"/>
        </w:rPr>
        <w:t xml:space="preserve">Ο αστροναύτης Dave Scott στη αποστολή Apollo 15 το 1971 ρίχνει ένα σφυρί και ένα φτερό στην επιφάνεια της Σελήνης, η οποία δεν έχει ατμόσφαιρα, με στόχο να επιβεβαιώσει το νόμο της ελεύθερης πτώσης. Πράγματι το πείραμα επιβεβαίωσε ότι ο Γαλιλαίος είχε δίκιο… όλα τα σώματα όταν αφεθούν από κάποιο ύψος να πέσουν ελεύθερα, φτάνουν στο έδαφος ταυτόχρονα. </w:t>
      </w:r>
      <w:r w:rsidRPr="000508E8">
        <w:rPr>
          <w:rFonts w:asciiTheme="minorHAnsi" w:hAnsiTheme="minorHAnsi" w:cstheme="minorHAnsi"/>
          <w:sz w:val="20"/>
          <w:szCs w:val="20"/>
        </w:rPr>
        <w:t xml:space="preserve">Έστω ότι αφήνετε να πέσει ελεύθερα και εσείς ένα πανομοιότυπο σφυρί με αυτό που  άφησε ο </w:t>
      </w:r>
      <w:r w:rsidRPr="000508E8">
        <w:rPr>
          <w:rFonts w:asciiTheme="minorHAnsi" w:hAnsiTheme="minorHAnsi" w:cstheme="minorHAnsi"/>
          <w:sz w:val="20"/>
          <w:szCs w:val="20"/>
          <w:lang w:val="en-US"/>
        </w:rPr>
        <w:t>Scott</w:t>
      </w:r>
      <w:r w:rsidRPr="000508E8">
        <w:rPr>
          <w:rFonts w:asciiTheme="minorHAnsi" w:hAnsiTheme="minorHAnsi" w:cstheme="minorHAnsi"/>
          <w:sz w:val="20"/>
          <w:szCs w:val="20"/>
        </w:rPr>
        <w:t xml:space="preserve">  στη Σελήνη. Σας δίνεται ότι η επίδραση του αέρα στη Γη θεωρείται αμελητέα και ότι η επιτάχυνση της βαρύτητας στη Γη</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Γ</m:t>
            </m:r>
          </m:sub>
        </m:sSub>
        <m:r>
          <w:rPr>
            <w:rFonts w:ascii="Cambria Math" w:hAnsi="Cambria Math" w:cstheme="minorHAnsi"/>
            <w:sz w:val="20"/>
            <w:szCs w:val="20"/>
          </w:rPr>
          <m:t xml:space="preserve"> </m:t>
        </m:r>
      </m:oMath>
      <w:r w:rsidRPr="000508E8">
        <w:rPr>
          <w:rFonts w:asciiTheme="minorHAnsi" w:hAnsiTheme="minorHAnsi" w:cstheme="minorHAnsi"/>
          <w:sz w:val="20"/>
          <w:szCs w:val="20"/>
        </w:rPr>
        <w:t xml:space="preserve">και η επιτάχυνση της βαρύτητας στη Σελήνη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Σ</m:t>
            </m:r>
          </m:sub>
        </m:sSub>
      </m:oMath>
      <w:r w:rsidRPr="000508E8">
        <w:rPr>
          <w:rFonts w:asciiTheme="minorHAnsi" w:hAnsiTheme="minorHAnsi" w:cstheme="minorHAnsi"/>
          <w:sz w:val="20"/>
          <w:szCs w:val="20"/>
        </w:rPr>
        <w:t xml:space="preserve"> συνδέονται με τη σχέση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Γ</m:t>
            </m:r>
          </m:sub>
        </m:sSub>
        <m:r>
          <w:rPr>
            <w:rFonts w:ascii="Cambria Math" w:hAnsi="Cambria Math" w:cstheme="minorHAnsi"/>
            <w:sz w:val="20"/>
            <w:szCs w:val="20"/>
          </w:rPr>
          <m:t>=6∙</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Σ</m:t>
            </m:r>
          </m:sub>
        </m:sSub>
      </m:oMath>
      <w:r w:rsidRPr="000508E8">
        <w:rPr>
          <w:rFonts w:asciiTheme="minorHAnsi" w:hAnsiTheme="minorHAnsi" w:cstheme="minorHAnsi"/>
          <w:sz w:val="20"/>
          <w:szCs w:val="20"/>
        </w:rPr>
        <w:t>.</w:t>
      </w:r>
      <w:r w:rsidR="000508E8" w:rsidRPr="000508E8">
        <w:rPr>
          <w:rFonts w:asciiTheme="minorHAnsi" w:hAnsiTheme="minorHAnsi" w:cstheme="minorHAnsi"/>
          <w:sz w:val="20"/>
          <w:szCs w:val="20"/>
        </w:rPr>
        <w:t xml:space="preserve"> </w:t>
      </w:r>
      <w:r w:rsidRPr="000508E8">
        <w:rPr>
          <w:rFonts w:asciiTheme="minorHAnsi" w:eastAsia="Times New Roman" w:hAnsiTheme="minorHAnsi" w:cstheme="minorHAnsi"/>
          <w:sz w:val="20"/>
          <w:szCs w:val="20"/>
        </w:rPr>
        <w:t xml:space="preserve">Αν εσείς αφήνατε το σφυρί να πέσει στη Γη από ύψος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h</m:t>
            </m:r>
          </m:e>
          <m:sub>
            <m:r>
              <w:rPr>
                <w:rFonts w:ascii="Cambria Math" w:eastAsia="Times New Roman" w:hAnsi="Cambria Math" w:cstheme="minorHAnsi"/>
                <w:sz w:val="20"/>
                <w:szCs w:val="20"/>
              </w:rPr>
              <m:t>1</m:t>
            </m:r>
          </m:sub>
        </m:sSub>
      </m:oMath>
      <w:r w:rsidRPr="000508E8">
        <w:rPr>
          <w:rFonts w:asciiTheme="minorHAnsi" w:eastAsia="Times New Roman" w:hAnsiTheme="minorHAnsi" w:cstheme="minorHAnsi"/>
          <w:sz w:val="20"/>
          <w:szCs w:val="20"/>
        </w:rPr>
        <w:t xml:space="preserve"> από την επιφάνεια του εδάφους, τότε το ύψος</w:t>
      </w:r>
      <m:oMath>
        <m:r>
          <w:rPr>
            <w:rFonts w:ascii="Cambria Math" w:eastAsia="Times New Roman" w:hAnsi="Cambria Math" w:cstheme="minorHAnsi"/>
            <w:sz w:val="20"/>
            <w:szCs w:val="20"/>
          </w:rPr>
          <m:t xml:space="preserve"> </m:t>
        </m:r>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h</m:t>
            </m:r>
          </m:e>
          <m:sub>
            <m:r>
              <w:rPr>
                <w:rFonts w:ascii="Cambria Math" w:eastAsia="Times New Roman" w:hAnsi="Cambria Math" w:cstheme="minorHAnsi"/>
                <w:sz w:val="20"/>
                <w:szCs w:val="20"/>
              </w:rPr>
              <m:t>2</m:t>
            </m:r>
          </m:sub>
        </m:sSub>
      </m:oMath>
      <w:r w:rsidRPr="000508E8">
        <w:rPr>
          <w:rFonts w:asciiTheme="minorHAnsi" w:eastAsia="Times New Roman" w:hAnsiTheme="minorHAnsi" w:cstheme="minorHAnsi"/>
          <w:sz w:val="20"/>
          <w:szCs w:val="20"/>
        </w:rPr>
        <w:t xml:space="preserve"> από την επιφάνεια της Σελήνης από το οποίο θα έπρεπε να αφήσει ο αστροναύτης το σφυρί έτσι ώστε οι χρόνοι πτώσης στη Γη και στην Σελήνη να είναι ίδιοι, θα ήταν :    </w:t>
      </w:r>
    </w:p>
    <w:p w14:paraId="0A63A5B4" w14:textId="34E6450F" w:rsidR="00B13D29" w:rsidRPr="000508E8" w:rsidRDefault="00B13D29" w:rsidP="000508E8">
      <w:pPr>
        <w:spacing w:after="0" w:line="276" w:lineRule="auto"/>
        <w:contextualSpacing/>
        <w:rPr>
          <w:rFonts w:eastAsia="Times New Roman" w:cstheme="minorHAnsi"/>
          <w:lang w:eastAsia="el-GR"/>
        </w:rPr>
      </w:pPr>
      <w:r w:rsidRPr="000508E8">
        <w:rPr>
          <w:rFonts w:eastAsia="Times New Roman" w:cstheme="minorHAnsi"/>
          <w:b/>
          <w:lang w:eastAsia="el-GR"/>
        </w:rPr>
        <w:t xml:space="preserve">α) </w:t>
      </w:r>
      <m:oMath>
        <m:sSub>
          <m:sSubPr>
            <m:ctrlPr>
              <w:rPr>
                <w:rFonts w:ascii="Cambria Math" w:eastAsia="Times New Roman" w:hAnsi="Cambria Math" w:cstheme="minorHAnsi"/>
                <w:b/>
                <w:i/>
                <w:lang w:eastAsia="el-GR"/>
              </w:rPr>
            </m:ctrlPr>
          </m:sSubPr>
          <m:e>
            <m:r>
              <w:rPr>
                <w:rFonts w:ascii="Cambria Math" w:eastAsia="Times New Roman" w:hAnsi="Cambria Math" w:cstheme="minorHAnsi"/>
                <w:lang w:eastAsia="el-GR"/>
              </w:rPr>
              <m:t>h</m:t>
            </m:r>
          </m:e>
          <m:sub>
            <m:r>
              <w:rPr>
                <w:rFonts w:ascii="Cambria Math" w:eastAsia="Times New Roman" w:hAnsi="Cambria Math" w:cstheme="minorHAnsi"/>
                <w:lang w:eastAsia="el-GR"/>
              </w:rPr>
              <m:t>1</m:t>
            </m:r>
          </m:sub>
        </m:sSub>
      </m:oMath>
      <w:r w:rsidRPr="000508E8">
        <w:rPr>
          <w:rFonts w:eastAsia="Times New Roman" w:cstheme="minorHAnsi"/>
          <w:i/>
          <w:vertAlign w:val="subscript"/>
          <w:lang w:eastAsia="el-GR"/>
        </w:rPr>
        <w:t xml:space="preserve"> </w:t>
      </w:r>
      <w:r w:rsidRPr="000508E8">
        <w:rPr>
          <w:rFonts w:eastAsia="Times New Roman" w:cstheme="minorHAnsi"/>
          <w:i/>
          <w:lang w:eastAsia="el-GR"/>
        </w:rPr>
        <w:t xml:space="preserve">= </w:t>
      </w:r>
      <m:oMath>
        <m:sSub>
          <m:sSubPr>
            <m:ctrlPr>
              <w:rPr>
                <w:rFonts w:ascii="Cambria Math" w:eastAsia="Times New Roman" w:hAnsi="Cambria Math" w:cstheme="minorHAnsi"/>
                <w:i/>
                <w:lang w:eastAsia="el-GR"/>
              </w:rPr>
            </m:ctrlPr>
          </m:sSubPr>
          <m:e>
            <m:rad>
              <m:radPr>
                <m:degHide m:val="1"/>
                <m:ctrlPr>
                  <w:rPr>
                    <w:rFonts w:ascii="Cambria Math" w:eastAsia="Times New Roman" w:hAnsi="Cambria Math" w:cstheme="minorHAnsi"/>
                    <w:i/>
                    <w:lang w:eastAsia="el-GR"/>
                  </w:rPr>
                </m:ctrlPr>
              </m:radPr>
              <m:deg/>
              <m:e>
                <m:r>
                  <w:rPr>
                    <w:rFonts w:ascii="Cambria Math" w:eastAsia="Times New Roman" w:hAnsi="Cambria Math" w:cstheme="minorHAnsi"/>
                    <w:lang w:eastAsia="el-GR"/>
                  </w:rPr>
                  <m:t>6</m:t>
                </m:r>
              </m:e>
            </m:rad>
            <m:r>
              <w:rPr>
                <w:rFonts w:ascii="Cambria Math" w:eastAsia="Times New Roman" w:hAnsi="Cambria Math" w:cstheme="minorHAnsi"/>
                <w:lang w:eastAsia="el-GR"/>
              </w:rPr>
              <m:t>∙h</m:t>
            </m:r>
          </m:e>
          <m:sub>
            <m:r>
              <w:rPr>
                <w:rFonts w:ascii="Cambria Math" w:eastAsia="Times New Roman" w:hAnsi="Cambria Math" w:cstheme="minorHAnsi"/>
                <w:lang w:eastAsia="el-GR"/>
              </w:rPr>
              <m:t>2</m:t>
            </m:r>
          </m:sub>
        </m:sSub>
      </m:oMath>
      <w:r w:rsidRPr="000508E8">
        <w:rPr>
          <w:rFonts w:eastAsia="Times New Roman" w:cstheme="minorHAnsi"/>
          <w:lang w:eastAsia="el-GR"/>
        </w:rPr>
        <w:t xml:space="preserve">   ,          </w:t>
      </w:r>
      <w:r w:rsidR="000508E8">
        <w:rPr>
          <w:rFonts w:eastAsia="Times New Roman" w:cstheme="minorHAnsi"/>
          <w:lang w:eastAsia="el-GR"/>
        </w:rPr>
        <w:tab/>
      </w:r>
      <w:r w:rsidR="000508E8">
        <w:rPr>
          <w:rFonts w:eastAsia="Times New Roman" w:cstheme="minorHAnsi"/>
          <w:lang w:eastAsia="el-GR"/>
        </w:rPr>
        <w:tab/>
      </w:r>
      <w:r w:rsidR="000508E8">
        <w:rPr>
          <w:rFonts w:eastAsia="Times New Roman" w:cstheme="minorHAnsi"/>
          <w:lang w:eastAsia="el-GR"/>
        </w:rPr>
        <w:tab/>
      </w:r>
      <w:r w:rsidRPr="000508E8">
        <w:rPr>
          <w:rFonts w:eastAsia="Times New Roman" w:cstheme="minorHAnsi"/>
          <w:b/>
          <w:lang w:eastAsia="el-GR"/>
        </w:rPr>
        <w:t>β)</w:t>
      </w:r>
      <w:r w:rsidRPr="000508E8">
        <w:rPr>
          <w:rFonts w:eastAsia="Times New Roman" w:cstheme="minorHAnsi"/>
          <w:lang w:eastAsia="el-GR"/>
        </w:rPr>
        <w:t xml:space="preserve"> </w:t>
      </w:r>
      <m:oMath>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h</m:t>
            </m:r>
          </m:e>
          <m:sub>
            <m:r>
              <w:rPr>
                <w:rFonts w:ascii="Cambria Math" w:eastAsia="Times New Roman" w:hAnsi="Cambria Math" w:cstheme="minorHAnsi"/>
                <w:lang w:eastAsia="el-GR"/>
              </w:rPr>
              <m:t>1</m:t>
            </m:r>
          </m:sub>
        </m:sSub>
      </m:oMath>
      <w:r w:rsidRPr="000508E8">
        <w:rPr>
          <w:rFonts w:eastAsia="Times New Roman" w:cstheme="minorHAnsi"/>
          <w:i/>
          <w:vertAlign w:val="subscript"/>
          <w:lang w:eastAsia="el-GR"/>
        </w:rPr>
        <w:t xml:space="preserve"> </w:t>
      </w:r>
      <w:r w:rsidRPr="000508E8">
        <w:rPr>
          <w:rFonts w:eastAsia="Times New Roman" w:cstheme="minorHAnsi"/>
          <w:i/>
          <w:lang w:eastAsia="el-GR"/>
        </w:rPr>
        <w:t xml:space="preserve">= </w:t>
      </w:r>
      <m:oMath>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6∙</m:t>
            </m:r>
            <m:r>
              <w:rPr>
                <w:rFonts w:ascii="Cambria Math" w:eastAsia="Times New Roman" w:hAnsi="Cambria Math" w:cstheme="minorHAnsi"/>
                <w:lang w:eastAsia="el-GR"/>
              </w:rPr>
              <m:t>h</m:t>
            </m:r>
          </m:e>
          <m:sub>
            <m:r>
              <w:rPr>
                <w:rFonts w:ascii="Cambria Math" w:eastAsia="Times New Roman" w:hAnsi="Cambria Math" w:cstheme="minorHAnsi"/>
                <w:lang w:eastAsia="el-GR"/>
              </w:rPr>
              <m:t>2</m:t>
            </m:r>
          </m:sub>
        </m:sSub>
      </m:oMath>
      <w:r w:rsidRPr="000508E8">
        <w:rPr>
          <w:rFonts w:eastAsia="Times New Roman" w:cstheme="minorHAnsi"/>
          <w:lang w:eastAsia="el-GR"/>
        </w:rPr>
        <w:t xml:space="preserve">  ,         </w:t>
      </w:r>
      <w:r w:rsidR="000508E8">
        <w:rPr>
          <w:rFonts w:eastAsia="Times New Roman" w:cstheme="minorHAnsi"/>
          <w:lang w:eastAsia="el-GR"/>
        </w:rPr>
        <w:tab/>
      </w:r>
      <w:r w:rsidR="000508E8">
        <w:rPr>
          <w:rFonts w:eastAsia="Times New Roman" w:cstheme="minorHAnsi"/>
          <w:lang w:eastAsia="el-GR"/>
        </w:rPr>
        <w:tab/>
      </w:r>
      <w:r w:rsidRPr="000508E8">
        <w:rPr>
          <w:rFonts w:eastAsia="Times New Roman" w:cstheme="minorHAnsi"/>
          <w:b/>
          <w:lang w:eastAsia="el-GR"/>
        </w:rPr>
        <w:t>γ)</w:t>
      </w:r>
      <w:r w:rsidRPr="000508E8">
        <w:rPr>
          <w:rFonts w:eastAsia="Times New Roman" w:cstheme="minorHAnsi"/>
          <w:lang w:eastAsia="el-GR"/>
        </w:rPr>
        <w:t xml:space="preserve"> </w:t>
      </w:r>
      <m:oMath>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h</m:t>
            </m:r>
          </m:e>
          <m:sub>
            <m:r>
              <w:rPr>
                <w:rFonts w:ascii="Cambria Math" w:eastAsia="Times New Roman" w:hAnsi="Cambria Math" w:cstheme="minorHAnsi"/>
                <w:lang w:eastAsia="el-GR"/>
              </w:rPr>
              <m:t>1</m:t>
            </m:r>
          </m:sub>
        </m:sSub>
      </m:oMath>
      <w:r w:rsidRPr="000508E8">
        <w:rPr>
          <w:rFonts w:eastAsia="Times New Roman" w:cstheme="minorHAnsi"/>
          <w:i/>
          <w:vertAlign w:val="subscript"/>
          <w:lang w:eastAsia="el-GR"/>
        </w:rPr>
        <w:t xml:space="preserve"> </w:t>
      </w:r>
      <w:r w:rsidRPr="000508E8">
        <w:rPr>
          <w:rFonts w:eastAsia="Times New Roman" w:cstheme="minorHAnsi"/>
          <w:i/>
          <w:lang w:eastAsia="el-GR"/>
        </w:rPr>
        <w:t xml:space="preserve">= </w:t>
      </w:r>
      <m:oMath>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h</m:t>
            </m:r>
          </m:e>
          <m:sub>
            <m:r>
              <w:rPr>
                <w:rFonts w:ascii="Cambria Math" w:eastAsia="Times New Roman" w:hAnsi="Cambria Math" w:cstheme="minorHAnsi"/>
                <w:lang w:eastAsia="el-GR"/>
              </w:rPr>
              <m:t>2</m:t>
            </m:r>
          </m:sub>
        </m:sSub>
      </m:oMath>
    </w:p>
    <w:p w14:paraId="2E5854FA" w14:textId="77777777" w:rsidR="000508E8" w:rsidRPr="00FE0E95" w:rsidRDefault="000508E8" w:rsidP="000508E8">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Pr>
          <w:rFonts w:asciiTheme="minorHAnsi" w:hAnsiTheme="minorHAnsi" w:cstheme="minorHAnsi"/>
          <w:b/>
          <w:i/>
          <w:sz w:val="20"/>
          <w:szCs w:val="20"/>
        </w:rPr>
        <w:tab/>
      </w:r>
      <w:r>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30D21B13" w14:textId="33620389" w:rsidR="00442865" w:rsidRPr="000508E8" w:rsidRDefault="00442865" w:rsidP="000508E8">
      <w:pPr>
        <w:tabs>
          <w:tab w:val="left" w:pos="5954"/>
        </w:tabs>
        <w:spacing w:after="0" w:line="276" w:lineRule="auto"/>
        <w:ind w:right="3684"/>
        <w:jc w:val="both"/>
        <w:rPr>
          <w:b/>
          <w:sz w:val="20"/>
          <w:szCs w:val="20"/>
        </w:rPr>
      </w:pPr>
    </w:p>
    <w:p w14:paraId="1242201E" w14:textId="21677F32" w:rsidR="0050333A" w:rsidRPr="000508E8" w:rsidRDefault="0050333A" w:rsidP="000508E8">
      <w:pPr>
        <w:pStyle w:val="11"/>
        <w:numPr>
          <w:ilvl w:val="0"/>
          <w:numId w:val="29"/>
        </w:numPr>
        <w:spacing w:after="0"/>
        <w:ind w:left="0" w:firstLine="0"/>
        <w:rPr>
          <w:rFonts w:asciiTheme="minorHAnsi" w:hAnsiTheme="minorHAnsi" w:cstheme="minorHAnsi"/>
          <w:sz w:val="20"/>
          <w:szCs w:val="20"/>
        </w:rPr>
      </w:pPr>
      <w:r w:rsidRPr="000508E8">
        <w:rPr>
          <w:rFonts w:asciiTheme="minorHAnsi" w:hAnsiTheme="minorHAnsi" w:cstheme="minorHAnsi"/>
          <w:sz w:val="20"/>
          <w:szCs w:val="20"/>
        </w:rPr>
        <w:t xml:space="preserve">Ένας μαθητής πετάει κατακόρυφα προς τα πάνω ένα μπαλάκι του τένις και το ξαναπιάνει στην ίδια θέση. Η επίδραση του αέρα θεωρείται αμελητέα. Αν </w:t>
      </w:r>
      <w:r w:rsidRPr="000508E8">
        <w:rPr>
          <w:rFonts w:asciiTheme="minorHAnsi" w:hAnsiTheme="minorHAnsi" w:cstheme="minorHAnsi"/>
          <w:i/>
          <w:sz w:val="20"/>
          <w:szCs w:val="20"/>
          <w:lang w:val="en-US"/>
        </w:rPr>
        <w:t>t</w:t>
      </w:r>
      <w:r w:rsidRPr="000508E8">
        <w:rPr>
          <w:rFonts w:asciiTheme="minorHAnsi" w:hAnsiTheme="minorHAnsi" w:cstheme="minorHAnsi"/>
          <w:i/>
          <w:sz w:val="20"/>
          <w:szCs w:val="20"/>
          <w:vertAlign w:val="subscript"/>
        </w:rPr>
        <w:t>α</w:t>
      </w:r>
      <w:r w:rsidRPr="000508E8">
        <w:rPr>
          <w:rFonts w:asciiTheme="minorHAnsi" w:hAnsiTheme="minorHAnsi" w:cstheme="minorHAnsi"/>
          <w:i/>
          <w:sz w:val="20"/>
          <w:szCs w:val="20"/>
        </w:rPr>
        <w:t xml:space="preserve"> </w:t>
      </w:r>
      <w:r w:rsidRPr="000508E8">
        <w:rPr>
          <w:rFonts w:asciiTheme="minorHAnsi" w:hAnsiTheme="minorHAnsi" w:cstheme="minorHAnsi"/>
          <w:sz w:val="20"/>
          <w:szCs w:val="20"/>
        </w:rPr>
        <w:t xml:space="preserve">είναι το χρονικό διάστημα που απαιτείται για την ανοδική κίνηση της μπάλας και </w:t>
      </w:r>
      <w:r w:rsidRPr="000508E8">
        <w:rPr>
          <w:rFonts w:asciiTheme="minorHAnsi" w:hAnsiTheme="minorHAnsi" w:cstheme="minorHAnsi"/>
          <w:i/>
          <w:sz w:val="20"/>
          <w:szCs w:val="20"/>
          <w:lang w:val="en-US"/>
        </w:rPr>
        <w:t>t</w:t>
      </w:r>
      <w:r w:rsidRPr="000508E8">
        <w:rPr>
          <w:rFonts w:asciiTheme="minorHAnsi" w:hAnsiTheme="minorHAnsi" w:cstheme="minorHAnsi"/>
          <w:i/>
          <w:sz w:val="20"/>
          <w:szCs w:val="20"/>
          <w:vertAlign w:val="subscript"/>
        </w:rPr>
        <w:t>κ</w:t>
      </w:r>
      <w:r w:rsidRPr="000508E8">
        <w:rPr>
          <w:rFonts w:asciiTheme="minorHAnsi" w:hAnsiTheme="minorHAnsi" w:cstheme="minorHAnsi"/>
          <w:sz w:val="20"/>
          <w:szCs w:val="20"/>
        </w:rPr>
        <w:t xml:space="preserve"> είναι το  χρονικό διάστημα  που απαιτείται για τη καθοδική  κίνηση της  μπάλας  τότε  ισχύει:</w:t>
      </w:r>
    </w:p>
    <w:p w14:paraId="0DD6D84C" w14:textId="380E402B" w:rsidR="0050333A" w:rsidRPr="00464180" w:rsidRDefault="0050333A" w:rsidP="00464180">
      <w:pPr>
        <w:spacing w:after="0" w:line="276" w:lineRule="auto"/>
        <w:jc w:val="both"/>
        <w:rPr>
          <w:rFonts w:cstheme="minorHAnsi"/>
        </w:rPr>
      </w:pPr>
      <w:r w:rsidRPr="00464180">
        <w:rPr>
          <w:rFonts w:cstheme="minorHAnsi"/>
          <w:b/>
        </w:rPr>
        <w:t>(α)</w:t>
      </w:r>
      <w:r w:rsidRPr="00464180">
        <w:rPr>
          <w:rFonts w:cstheme="minorHAnsi"/>
        </w:rPr>
        <w:t xml:space="preserve"> </w:t>
      </w:r>
      <w:r w:rsidRPr="00464180">
        <w:rPr>
          <w:rFonts w:cstheme="minorHAnsi"/>
          <w:i/>
          <w:lang w:val="en-US"/>
        </w:rPr>
        <w:t>t</w:t>
      </w:r>
      <w:r w:rsidRPr="00464180">
        <w:rPr>
          <w:rFonts w:cstheme="minorHAnsi"/>
          <w:i/>
          <w:vertAlign w:val="subscript"/>
        </w:rPr>
        <w:t>α</w:t>
      </w:r>
      <w:r w:rsidRPr="00464180">
        <w:rPr>
          <w:rFonts w:cstheme="minorHAnsi"/>
          <w:i/>
        </w:rPr>
        <w:t xml:space="preserve"> </w:t>
      </w:r>
      <w:r w:rsidRPr="00464180">
        <w:rPr>
          <w:rFonts w:cstheme="minorHAnsi"/>
        </w:rPr>
        <w:t xml:space="preserve">&gt; </w:t>
      </w:r>
      <w:r w:rsidRPr="00464180">
        <w:rPr>
          <w:rFonts w:cstheme="minorHAnsi"/>
          <w:i/>
          <w:lang w:val="en-US"/>
        </w:rPr>
        <w:t>t</w:t>
      </w:r>
      <w:r w:rsidRPr="00464180">
        <w:rPr>
          <w:rFonts w:cstheme="minorHAnsi"/>
          <w:i/>
          <w:vertAlign w:val="subscript"/>
        </w:rPr>
        <w:t>κ</w:t>
      </w:r>
      <w:r w:rsidRPr="00464180">
        <w:rPr>
          <w:rFonts w:cstheme="minorHAnsi"/>
        </w:rPr>
        <w:t xml:space="preserve">       </w:t>
      </w:r>
      <w:r w:rsidRPr="00464180">
        <w:rPr>
          <w:rFonts w:cstheme="minorHAnsi"/>
        </w:rPr>
        <w:tab/>
      </w:r>
      <w:r w:rsidRPr="00464180">
        <w:rPr>
          <w:rFonts w:cstheme="minorHAnsi"/>
        </w:rPr>
        <w:tab/>
      </w:r>
      <w:r w:rsidRPr="00464180">
        <w:rPr>
          <w:rFonts w:cstheme="minorHAnsi"/>
        </w:rPr>
        <w:tab/>
      </w:r>
      <w:r w:rsidR="00464180">
        <w:rPr>
          <w:rFonts w:cstheme="minorHAnsi"/>
        </w:rPr>
        <w:tab/>
      </w:r>
      <w:r w:rsidRPr="00464180">
        <w:rPr>
          <w:rFonts w:cstheme="minorHAnsi"/>
        </w:rPr>
        <w:t>(</w:t>
      </w:r>
      <w:r w:rsidRPr="00464180">
        <w:rPr>
          <w:rFonts w:cstheme="minorHAnsi"/>
          <w:b/>
        </w:rPr>
        <w:t>β)</w:t>
      </w:r>
      <w:r w:rsidRPr="00464180">
        <w:rPr>
          <w:rFonts w:cstheme="minorHAnsi"/>
        </w:rPr>
        <w:t xml:space="preserve"> </w:t>
      </w:r>
      <w:r w:rsidRPr="00464180">
        <w:rPr>
          <w:rFonts w:cstheme="minorHAnsi"/>
          <w:i/>
          <w:lang w:val="en-US"/>
        </w:rPr>
        <w:t>t</w:t>
      </w:r>
      <w:r w:rsidRPr="00464180">
        <w:rPr>
          <w:rFonts w:cstheme="minorHAnsi"/>
          <w:i/>
          <w:vertAlign w:val="subscript"/>
        </w:rPr>
        <w:t>α</w:t>
      </w:r>
      <w:r w:rsidRPr="00464180">
        <w:rPr>
          <w:rFonts w:cstheme="minorHAnsi"/>
          <w:i/>
        </w:rPr>
        <w:t xml:space="preserve"> </w:t>
      </w:r>
      <w:r w:rsidRPr="00464180">
        <w:rPr>
          <w:rFonts w:cstheme="minorHAnsi"/>
        </w:rPr>
        <w:t xml:space="preserve">= </w:t>
      </w:r>
      <w:r w:rsidRPr="00464180">
        <w:rPr>
          <w:rFonts w:cstheme="minorHAnsi"/>
          <w:i/>
          <w:lang w:val="en-US"/>
        </w:rPr>
        <w:t>t</w:t>
      </w:r>
      <w:r w:rsidRPr="00464180">
        <w:rPr>
          <w:rFonts w:cstheme="minorHAnsi"/>
          <w:i/>
          <w:vertAlign w:val="subscript"/>
        </w:rPr>
        <w:t>κ</w:t>
      </w:r>
      <w:r w:rsidRPr="00464180">
        <w:rPr>
          <w:rFonts w:cstheme="minorHAnsi"/>
        </w:rPr>
        <w:t xml:space="preserve">          </w:t>
      </w:r>
      <w:r w:rsidRPr="00464180">
        <w:rPr>
          <w:rFonts w:cstheme="minorHAnsi"/>
        </w:rPr>
        <w:tab/>
      </w:r>
      <w:r w:rsidRPr="00464180">
        <w:rPr>
          <w:rFonts w:cstheme="minorHAnsi"/>
        </w:rPr>
        <w:tab/>
      </w:r>
      <w:r w:rsidR="00464180">
        <w:rPr>
          <w:rFonts w:cstheme="minorHAnsi"/>
        </w:rPr>
        <w:tab/>
      </w:r>
      <w:r w:rsidRPr="00464180">
        <w:rPr>
          <w:rFonts w:cstheme="minorHAnsi"/>
        </w:rPr>
        <w:t>(</w:t>
      </w:r>
      <w:r w:rsidRPr="00464180">
        <w:rPr>
          <w:rFonts w:cstheme="minorHAnsi"/>
          <w:b/>
        </w:rPr>
        <w:t>γ)</w:t>
      </w:r>
      <w:r w:rsidRPr="00464180">
        <w:rPr>
          <w:rFonts w:cstheme="minorHAnsi"/>
          <w:i/>
        </w:rPr>
        <w:t xml:space="preserve"> </w:t>
      </w:r>
      <w:r w:rsidRPr="00464180">
        <w:rPr>
          <w:rFonts w:cstheme="minorHAnsi"/>
          <w:i/>
          <w:lang w:val="en-US"/>
        </w:rPr>
        <w:t>t</w:t>
      </w:r>
      <w:r w:rsidRPr="00464180">
        <w:rPr>
          <w:rFonts w:cstheme="minorHAnsi"/>
          <w:i/>
          <w:vertAlign w:val="subscript"/>
        </w:rPr>
        <w:t>α</w:t>
      </w:r>
      <w:r w:rsidRPr="00464180">
        <w:rPr>
          <w:rFonts w:cstheme="minorHAnsi"/>
          <w:i/>
        </w:rPr>
        <w:t xml:space="preserve"> </w:t>
      </w:r>
      <w:r w:rsidRPr="00464180">
        <w:rPr>
          <w:rFonts w:cstheme="minorHAnsi"/>
        </w:rPr>
        <w:t xml:space="preserve">&lt; </w:t>
      </w:r>
      <w:r w:rsidRPr="00464180">
        <w:rPr>
          <w:rFonts w:cstheme="minorHAnsi"/>
          <w:i/>
          <w:lang w:val="en-US"/>
        </w:rPr>
        <w:t>t</w:t>
      </w:r>
      <w:r w:rsidRPr="00464180">
        <w:rPr>
          <w:rFonts w:cstheme="minorHAnsi"/>
          <w:i/>
          <w:vertAlign w:val="subscript"/>
        </w:rPr>
        <w:t>κ</w:t>
      </w:r>
      <w:r w:rsidRPr="00464180">
        <w:rPr>
          <w:rFonts w:cstheme="minorHAnsi"/>
          <w:i/>
        </w:rPr>
        <w:t xml:space="preserve">  </w:t>
      </w:r>
      <w:r w:rsidRPr="00464180">
        <w:rPr>
          <w:rFonts w:cstheme="minorHAnsi"/>
        </w:rPr>
        <w:t xml:space="preserve">           </w:t>
      </w:r>
    </w:p>
    <w:p w14:paraId="149F3778" w14:textId="77777777" w:rsidR="00464180" w:rsidRPr="00FE0E95" w:rsidRDefault="00464180" w:rsidP="00464180">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Pr>
          <w:rFonts w:asciiTheme="minorHAnsi" w:hAnsiTheme="minorHAnsi" w:cstheme="minorHAnsi"/>
          <w:b/>
          <w:i/>
          <w:sz w:val="20"/>
          <w:szCs w:val="20"/>
        </w:rPr>
        <w:tab/>
      </w:r>
      <w:r>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2489DD7E" w14:textId="77777777" w:rsidR="0050333A" w:rsidRPr="00464180" w:rsidRDefault="0050333A" w:rsidP="00464180">
      <w:pPr>
        <w:spacing w:after="0" w:line="276" w:lineRule="auto"/>
        <w:rPr>
          <w:b/>
          <w:sz w:val="20"/>
          <w:szCs w:val="20"/>
        </w:rPr>
      </w:pPr>
      <w:r w:rsidRPr="00464180">
        <w:rPr>
          <w:b/>
          <w:sz w:val="20"/>
          <w:szCs w:val="20"/>
        </w:rPr>
        <w:t xml:space="preserve">   </w:t>
      </w:r>
    </w:p>
    <w:p w14:paraId="32933503" w14:textId="649DB080" w:rsidR="002423B1" w:rsidRPr="00464180" w:rsidRDefault="002423B1" w:rsidP="00464180">
      <w:pPr>
        <w:pStyle w:val="a6"/>
        <w:numPr>
          <w:ilvl w:val="0"/>
          <w:numId w:val="29"/>
        </w:numPr>
        <w:spacing w:line="276" w:lineRule="auto"/>
        <w:ind w:left="0" w:firstLine="0"/>
        <w:jc w:val="both"/>
        <w:rPr>
          <w:rFonts w:asciiTheme="minorHAnsi" w:hAnsiTheme="minorHAnsi" w:cstheme="minorHAnsi"/>
          <w:sz w:val="20"/>
          <w:szCs w:val="20"/>
        </w:rPr>
      </w:pPr>
      <w:r w:rsidRPr="00464180">
        <w:rPr>
          <w:rFonts w:asciiTheme="minorHAnsi" w:hAnsiTheme="minorHAnsi" w:cstheme="minorHAnsi"/>
          <w:sz w:val="20"/>
          <w:szCs w:val="20"/>
        </w:rPr>
        <w:t>Θέλετε να μειώσετε τη δύναμη της τριβής μεταξύ ενός «συγκρουόμενου αυτοκινήτου» του Λούνα Παρκ, το οποίο συνηθίζετε να οδηγείτε μαζί με ένα φίλο σας, και της οριζόντιας πίστας</w:t>
      </w:r>
      <w:r w:rsidRPr="00464180">
        <w:rPr>
          <w:rFonts w:asciiTheme="minorHAnsi" w:hAnsiTheme="minorHAnsi" w:cstheme="minorHAnsi"/>
          <w:b/>
          <w:sz w:val="20"/>
          <w:szCs w:val="20"/>
        </w:rPr>
        <w:t xml:space="preserve"> </w:t>
      </w:r>
      <w:r w:rsidRPr="00464180">
        <w:rPr>
          <w:rFonts w:asciiTheme="minorHAnsi" w:hAnsiTheme="minorHAnsi" w:cstheme="minorHAnsi"/>
          <w:sz w:val="20"/>
          <w:szCs w:val="20"/>
        </w:rPr>
        <w:t>του Λούνα Πάρκ</w:t>
      </w:r>
      <w:r w:rsidRPr="00464180">
        <w:rPr>
          <w:rFonts w:asciiTheme="minorHAnsi" w:hAnsiTheme="minorHAnsi" w:cstheme="minorHAnsi"/>
          <w:b/>
          <w:sz w:val="20"/>
          <w:szCs w:val="20"/>
        </w:rPr>
        <w:t xml:space="preserve">.  </w:t>
      </w:r>
      <w:r w:rsidRPr="00464180">
        <w:rPr>
          <w:rFonts w:asciiTheme="minorHAnsi" w:hAnsiTheme="minorHAnsi" w:cstheme="minorHAnsi"/>
          <w:sz w:val="20"/>
          <w:szCs w:val="20"/>
        </w:rPr>
        <w:t>Για να πετύχετε κάτι τέτοιο θα πρέπει:</w:t>
      </w:r>
    </w:p>
    <w:p w14:paraId="54657E45" w14:textId="77777777" w:rsidR="002423B1" w:rsidRPr="00464180" w:rsidRDefault="002423B1" w:rsidP="00464180">
      <w:pPr>
        <w:spacing w:after="0" w:line="276" w:lineRule="auto"/>
        <w:rPr>
          <w:rFonts w:cstheme="minorHAnsi"/>
          <w:sz w:val="20"/>
          <w:szCs w:val="20"/>
        </w:rPr>
      </w:pPr>
      <w:r w:rsidRPr="00464180">
        <w:rPr>
          <w:rFonts w:cstheme="minorHAnsi"/>
          <w:b/>
          <w:sz w:val="20"/>
          <w:szCs w:val="20"/>
        </w:rPr>
        <w:t>α)</w:t>
      </w:r>
      <w:r w:rsidRPr="00464180">
        <w:rPr>
          <w:rFonts w:cstheme="minorHAnsi"/>
          <w:sz w:val="20"/>
          <w:szCs w:val="20"/>
        </w:rPr>
        <w:t xml:space="preserve"> να οδηγείτε το αυτοκίνητο με μεγαλύτερη ταχύτητα,</w:t>
      </w:r>
    </w:p>
    <w:p w14:paraId="54A9F029" w14:textId="77777777" w:rsidR="002423B1" w:rsidRPr="00464180" w:rsidRDefault="002423B1" w:rsidP="00464180">
      <w:pPr>
        <w:spacing w:after="0" w:line="276" w:lineRule="auto"/>
        <w:rPr>
          <w:rFonts w:cstheme="minorHAnsi"/>
          <w:sz w:val="20"/>
          <w:szCs w:val="20"/>
        </w:rPr>
      </w:pPr>
      <w:r w:rsidRPr="00464180">
        <w:rPr>
          <w:rFonts w:cstheme="minorHAnsi"/>
          <w:b/>
          <w:sz w:val="20"/>
          <w:szCs w:val="20"/>
        </w:rPr>
        <w:t>β)</w:t>
      </w:r>
      <w:r w:rsidRPr="00464180">
        <w:rPr>
          <w:rFonts w:cstheme="minorHAnsi"/>
          <w:sz w:val="20"/>
          <w:szCs w:val="20"/>
        </w:rPr>
        <w:t xml:space="preserve"> να επιλέξετε το αυτοκίνητο που έχει τη μικρότερη βάση (επιφάνεια επαφής),</w:t>
      </w:r>
    </w:p>
    <w:p w14:paraId="166F3F98" w14:textId="77777777" w:rsidR="002423B1" w:rsidRPr="00464180" w:rsidRDefault="002423B1" w:rsidP="00464180">
      <w:pPr>
        <w:spacing w:after="0" w:line="276" w:lineRule="auto"/>
        <w:rPr>
          <w:rFonts w:cstheme="minorHAnsi"/>
          <w:sz w:val="20"/>
          <w:szCs w:val="20"/>
        </w:rPr>
      </w:pPr>
      <w:r w:rsidRPr="00464180">
        <w:rPr>
          <w:rFonts w:cstheme="minorHAnsi"/>
          <w:b/>
          <w:sz w:val="20"/>
          <w:szCs w:val="20"/>
        </w:rPr>
        <w:t>γ)</w:t>
      </w:r>
      <w:r w:rsidRPr="00464180">
        <w:rPr>
          <w:rFonts w:cstheme="minorHAnsi"/>
          <w:sz w:val="20"/>
          <w:szCs w:val="20"/>
        </w:rPr>
        <w:t xml:space="preserve"> να μην πάρετε μαζί σας το φίλο σας και να οδηγήσετε μόνος σας το αυτοκίνητο</w:t>
      </w:r>
      <w:r w:rsidRPr="00464180">
        <w:rPr>
          <w:rFonts w:cstheme="minorHAnsi"/>
          <w:strike/>
          <w:sz w:val="20"/>
          <w:szCs w:val="20"/>
        </w:rPr>
        <w:t>.</w:t>
      </w:r>
    </w:p>
    <w:p w14:paraId="72F68467" w14:textId="77777777" w:rsidR="00464180" w:rsidRPr="00FE0E95" w:rsidRDefault="00464180" w:rsidP="00464180">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Pr>
          <w:rFonts w:asciiTheme="minorHAnsi" w:hAnsiTheme="minorHAnsi" w:cstheme="minorHAnsi"/>
          <w:b/>
          <w:i/>
          <w:sz w:val="20"/>
          <w:szCs w:val="20"/>
        </w:rPr>
        <w:tab/>
      </w:r>
      <w:r>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5B877A1B" w14:textId="77777777" w:rsidR="0050333A" w:rsidRDefault="0050333A" w:rsidP="005B19E6">
      <w:pPr>
        <w:tabs>
          <w:tab w:val="left" w:pos="5954"/>
        </w:tabs>
        <w:spacing w:line="360" w:lineRule="auto"/>
        <w:ind w:right="3684"/>
        <w:jc w:val="both"/>
        <w:rPr>
          <w:b/>
        </w:rPr>
      </w:pPr>
    </w:p>
    <w:p w14:paraId="790658AC" w14:textId="77777777" w:rsidR="0090631D" w:rsidRDefault="00E273D5" w:rsidP="0090631D">
      <w:pPr>
        <w:pStyle w:val="a6"/>
        <w:numPr>
          <w:ilvl w:val="0"/>
          <w:numId w:val="29"/>
        </w:numPr>
        <w:spacing w:line="276" w:lineRule="auto"/>
        <w:ind w:left="0" w:firstLine="0"/>
        <w:jc w:val="both"/>
        <w:rPr>
          <w:rFonts w:asciiTheme="minorHAnsi" w:hAnsiTheme="minorHAnsi" w:cstheme="minorHAnsi"/>
          <w:sz w:val="20"/>
          <w:szCs w:val="20"/>
        </w:rPr>
      </w:pPr>
      <w:r w:rsidRPr="0090631D">
        <w:rPr>
          <w:rFonts w:asciiTheme="minorHAnsi" w:hAnsiTheme="minorHAnsi" w:cstheme="minorHAnsi"/>
          <w:b/>
          <w:noProof/>
          <w:sz w:val="20"/>
          <w:szCs w:val="20"/>
          <w:u w:val="single"/>
        </w:rPr>
        <w:drawing>
          <wp:anchor distT="0" distB="0" distL="114300" distR="114300" simplePos="0" relativeHeight="251993088" behindDoc="0" locked="0" layoutInCell="1" allowOverlap="1" wp14:anchorId="3518E805" wp14:editId="1F133097">
            <wp:simplePos x="0" y="0"/>
            <wp:positionH relativeFrom="column">
              <wp:posOffset>5087764</wp:posOffset>
            </wp:positionH>
            <wp:positionV relativeFrom="paragraph">
              <wp:posOffset>0</wp:posOffset>
            </wp:positionV>
            <wp:extent cx="780415" cy="1555115"/>
            <wp:effectExtent l="0" t="0" r="635" b="6985"/>
            <wp:wrapSquare wrapText="bothSides"/>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extLst>
                        <a:ext uri="{28A0092B-C50C-407E-A947-70E740481C1C}">
                          <a14:useLocalDpi xmlns:a14="http://schemas.microsoft.com/office/drawing/2010/main" val="0"/>
                        </a:ext>
                      </a:extLst>
                    </a:blip>
                    <a:stretch>
                      <a:fillRect/>
                    </a:stretch>
                  </pic:blipFill>
                  <pic:spPr>
                    <a:xfrm>
                      <a:off x="0" y="0"/>
                      <a:ext cx="780415" cy="1555115"/>
                    </a:xfrm>
                    <a:prstGeom prst="rect">
                      <a:avLst/>
                    </a:prstGeom>
                  </pic:spPr>
                </pic:pic>
              </a:graphicData>
            </a:graphic>
            <wp14:sizeRelH relativeFrom="page">
              <wp14:pctWidth>0</wp14:pctWidth>
            </wp14:sizeRelH>
            <wp14:sizeRelV relativeFrom="page">
              <wp14:pctHeight>0</wp14:pctHeight>
            </wp14:sizeRelV>
          </wp:anchor>
        </w:drawing>
      </w:r>
      <w:r w:rsidRPr="0090631D">
        <w:rPr>
          <w:rFonts w:asciiTheme="minorHAnsi" w:hAnsiTheme="minorHAnsi" w:cstheme="minorHAnsi"/>
          <w:sz w:val="20"/>
          <w:szCs w:val="20"/>
        </w:rPr>
        <w:t xml:space="preserve">Σώμα βάρους 10 Ν διατηρείται ακίνητο στο πάτωμα. Στο σώμα ασκείται κατακόρυφη δύναμη μέτρου </w:t>
      </w:r>
      <w:r w:rsidRPr="0090631D">
        <w:rPr>
          <w:rFonts w:asciiTheme="minorHAnsi" w:hAnsiTheme="minorHAnsi" w:cstheme="minorHAnsi"/>
          <w:i/>
          <w:sz w:val="20"/>
          <w:szCs w:val="20"/>
        </w:rPr>
        <w:t xml:space="preserve">F </w:t>
      </w:r>
      <w:r w:rsidRPr="0090631D">
        <w:rPr>
          <w:rFonts w:asciiTheme="minorHAnsi" w:hAnsiTheme="minorHAnsi" w:cstheme="minorHAnsi"/>
          <w:sz w:val="20"/>
          <w:szCs w:val="20"/>
        </w:rPr>
        <w:t xml:space="preserve"> (μετρημένη σε Ν) με φορά προς τα πάνω. Το μέτρο της δύναμης διαρκώς αυξάνεται. Συμπληρώστε στο</w:t>
      </w:r>
      <w:r w:rsidR="0090631D" w:rsidRPr="0090631D">
        <w:rPr>
          <w:rFonts w:asciiTheme="minorHAnsi" w:hAnsiTheme="minorHAnsi" w:cstheme="minorHAnsi"/>
          <w:sz w:val="20"/>
          <w:szCs w:val="20"/>
        </w:rPr>
        <w:t xml:space="preserve"> </w:t>
      </w:r>
      <w:r w:rsidR="0090631D">
        <w:rPr>
          <w:rFonts w:asciiTheme="minorHAnsi" w:hAnsiTheme="minorHAnsi" w:cstheme="minorHAnsi"/>
          <w:sz w:val="20"/>
          <w:szCs w:val="20"/>
        </w:rPr>
        <w:t xml:space="preserve">διπλανό </w:t>
      </w:r>
      <w:r w:rsidRPr="0090631D">
        <w:rPr>
          <w:rFonts w:asciiTheme="minorHAnsi" w:hAnsiTheme="minorHAnsi" w:cstheme="minorHAnsi"/>
          <w:sz w:val="20"/>
          <w:szCs w:val="20"/>
        </w:rPr>
        <w:t xml:space="preserve">πίνακα το μέτρο της κάθετης δύναμης επαφής </w:t>
      </w:r>
      <w:r w:rsidRPr="0090631D">
        <w:rPr>
          <w:rFonts w:asciiTheme="minorHAnsi" w:hAnsiTheme="minorHAnsi" w:cstheme="minorHAnsi"/>
          <w:i/>
          <w:sz w:val="20"/>
          <w:szCs w:val="20"/>
        </w:rPr>
        <w:t>Ν</w:t>
      </w:r>
      <w:r w:rsidRPr="0090631D">
        <w:rPr>
          <w:rFonts w:asciiTheme="minorHAnsi" w:hAnsiTheme="minorHAnsi" w:cstheme="minorHAnsi"/>
          <w:sz w:val="20"/>
          <w:szCs w:val="20"/>
        </w:rPr>
        <w:t xml:space="preserve">, που ασκείται το από το πάτωμα στο σώμα </w:t>
      </w:r>
    </w:p>
    <w:p w14:paraId="47A84482" w14:textId="70B02C3B" w:rsidR="00E273D5" w:rsidRPr="0090631D" w:rsidRDefault="00E273D5" w:rsidP="0090631D">
      <w:pPr>
        <w:pStyle w:val="a6"/>
        <w:spacing w:line="276" w:lineRule="auto"/>
        <w:ind w:left="0"/>
        <w:jc w:val="both"/>
        <w:rPr>
          <w:rFonts w:asciiTheme="minorHAnsi" w:hAnsiTheme="minorHAnsi" w:cstheme="minorHAnsi"/>
          <w:sz w:val="20"/>
          <w:szCs w:val="20"/>
        </w:rPr>
      </w:pPr>
      <w:r w:rsidRPr="0090631D">
        <w:rPr>
          <w:rFonts w:asciiTheme="minorHAnsi" w:hAnsiTheme="minorHAnsi" w:cstheme="minorHAnsi"/>
          <w:sz w:val="20"/>
          <w:szCs w:val="20"/>
        </w:rPr>
        <w:t xml:space="preserve">Να δικαιολογήσετε τις απαντήσεις σας. </w:t>
      </w:r>
      <w:r w:rsidR="0090631D">
        <w:rPr>
          <w:rFonts w:asciiTheme="minorHAnsi" w:hAnsiTheme="minorHAnsi" w:cstheme="minorHAnsi"/>
          <w:sz w:val="20"/>
          <w:szCs w:val="20"/>
        </w:rPr>
        <w:tab/>
      </w:r>
      <w:r w:rsidR="0090631D">
        <w:rPr>
          <w:rFonts w:asciiTheme="minorHAnsi" w:hAnsiTheme="minorHAnsi" w:cstheme="minorHAnsi"/>
          <w:sz w:val="20"/>
          <w:szCs w:val="20"/>
        </w:rPr>
        <w:tab/>
      </w:r>
      <w:r w:rsidR="0090631D">
        <w:rPr>
          <w:rFonts w:asciiTheme="minorHAnsi" w:hAnsiTheme="minorHAnsi" w:cstheme="minorHAnsi"/>
          <w:sz w:val="20"/>
          <w:szCs w:val="20"/>
        </w:rPr>
        <w:tab/>
      </w:r>
      <w:r w:rsidR="0090631D">
        <w:rPr>
          <w:rFonts w:asciiTheme="minorHAnsi" w:hAnsiTheme="minorHAnsi" w:cstheme="minorHAnsi"/>
          <w:sz w:val="20"/>
          <w:szCs w:val="20"/>
        </w:rPr>
        <w:tab/>
      </w:r>
      <w:r w:rsidRPr="0090631D">
        <w:rPr>
          <w:rFonts w:asciiTheme="minorHAnsi" w:hAnsiTheme="minorHAnsi" w:cstheme="minorHAnsi"/>
          <w:b/>
          <w:i/>
          <w:sz w:val="20"/>
          <w:szCs w:val="20"/>
        </w:rPr>
        <w:t xml:space="preserve">Μονάδες </w:t>
      </w:r>
      <w:r w:rsidR="0090631D">
        <w:rPr>
          <w:rFonts w:asciiTheme="minorHAnsi" w:hAnsiTheme="minorHAnsi" w:cstheme="minorHAnsi"/>
          <w:b/>
          <w:i/>
          <w:sz w:val="20"/>
          <w:szCs w:val="20"/>
        </w:rPr>
        <w:t xml:space="preserve">4 + </w:t>
      </w:r>
      <w:r w:rsidRPr="0090631D">
        <w:rPr>
          <w:rFonts w:asciiTheme="minorHAnsi" w:hAnsiTheme="minorHAnsi" w:cstheme="minorHAnsi"/>
          <w:b/>
          <w:i/>
          <w:sz w:val="20"/>
          <w:szCs w:val="20"/>
        </w:rPr>
        <w:t>8</w:t>
      </w:r>
      <w:r w:rsidR="0090631D">
        <w:rPr>
          <w:rFonts w:asciiTheme="minorHAnsi" w:hAnsiTheme="minorHAnsi" w:cstheme="minorHAnsi"/>
          <w:b/>
          <w:i/>
          <w:sz w:val="20"/>
          <w:szCs w:val="20"/>
        </w:rPr>
        <w:t xml:space="preserve"> = 12</w:t>
      </w:r>
    </w:p>
    <w:p w14:paraId="7A384446" w14:textId="5BA02FE8" w:rsidR="00E273D5" w:rsidRDefault="00E273D5" w:rsidP="005B19E6">
      <w:pPr>
        <w:tabs>
          <w:tab w:val="left" w:pos="5954"/>
        </w:tabs>
        <w:spacing w:line="360" w:lineRule="auto"/>
        <w:ind w:right="3684"/>
        <w:jc w:val="both"/>
        <w:rPr>
          <w:b/>
        </w:rPr>
      </w:pPr>
    </w:p>
    <w:p w14:paraId="2B5AC880" w14:textId="77777777" w:rsidR="00E273D5" w:rsidRDefault="00E273D5" w:rsidP="005B19E6">
      <w:pPr>
        <w:tabs>
          <w:tab w:val="left" w:pos="5954"/>
        </w:tabs>
        <w:spacing w:line="360" w:lineRule="auto"/>
        <w:ind w:right="3684"/>
        <w:jc w:val="both"/>
        <w:rPr>
          <w:b/>
        </w:rPr>
      </w:pPr>
    </w:p>
    <w:p w14:paraId="4135C0B0" w14:textId="5E8614C4" w:rsidR="0090631D" w:rsidRDefault="0090631D" w:rsidP="005B19E6">
      <w:pPr>
        <w:spacing w:line="360" w:lineRule="auto"/>
        <w:jc w:val="both"/>
        <w:rPr>
          <w:rFonts w:eastAsia="Microsoft YaHei"/>
        </w:rPr>
      </w:pPr>
      <w:r w:rsidRPr="005B19E6">
        <w:rPr>
          <w:rFonts w:eastAsia="Microsoft YaHei"/>
          <w:noProof/>
        </w:rPr>
        <w:drawing>
          <wp:anchor distT="0" distB="0" distL="114300" distR="114300" simplePos="0" relativeHeight="252079104" behindDoc="0" locked="0" layoutInCell="1" allowOverlap="1" wp14:anchorId="6E9F50BD" wp14:editId="08DC6A35">
            <wp:simplePos x="0" y="0"/>
            <wp:positionH relativeFrom="column">
              <wp:posOffset>4126749</wp:posOffset>
            </wp:positionH>
            <wp:positionV relativeFrom="paragraph">
              <wp:posOffset>350154</wp:posOffset>
            </wp:positionV>
            <wp:extent cx="2008505" cy="767080"/>
            <wp:effectExtent l="0" t="0" r="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28A0092B-C50C-407E-A947-70E740481C1C}">
                          <a14:useLocalDpi xmlns:a14="http://schemas.microsoft.com/office/drawing/2010/main" val="0"/>
                        </a:ext>
                      </a:extLst>
                    </a:blip>
                    <a:stretch>
                      <a:fillRect/>
                    </a:stretch>
                  </pic:blipFill>
                  <pic:spPr>
                    <a:xfrm>
                      <a:off x="0" y="0"/>
                      <a:ext cx="2008505" cy="767080"/>
                    </a:xfrm>
                    <a:prstGeom prst="rect">
                      <a:avLst/>
                    </a:prstGeom>
                  </pic:spPr>
                </pic:pic>
              </a:graphicData>
            </a:graphic>
            <wp14:sizeRelH relativeFrom="page">
              <wp14:pctWidth>0</wp14:pctWidth>
            </wp14:sizeRelH>
            <wp14:sizeRelV relativeFrom="page">
              <wp14:pctHeight>0</wp14:pctHeight>
            </wp14:sizeRelV>
          </wp:anchor>
        </w:drawing>
      </w:r>
    </w:p>
    <w:p w14:paraId="283C99CF" w14:textId="1701701C" w:rsidR="005B19E6" w:rsidRPr="0090631D" w:rsidRDefault="005B19E6" w:rsidP="0090631D">
      <w:pPr>
        <w:pStyle w:val="a6"/>
        <w:numPr>
          <w:ilvl w:val="0"/>
          <w:numId w:val="29"/>
        </w:numPr>
        <w:spacing w:line="276" w:lineRule="auto"/>
        <w:ind w:left="0" w:firstLine="0"/>
        <w:jc w:val="both"/>
        <w:rPr>
          <w:rFonts w:asciiTheme="minorHAnsi" w:eastAsia="Microsoft YaHei" w:hAnsiTheme="minorHAnsi" w:cstheme="minorHAnsi"/>
          <w:sz w:val="20"/>
          <w:szCs w:val="20"/>
        </w:rPr>
      </w:pPr>
      <w:r w:rsidRPr="0090631D">
        <w:rPr>
          <w:rFonts w:asciiTheme="minorHAnsi" w:eastAsia="Microsoft YaHei" w:hAnsiTheme="minorHAnsi" w:cstheme="minorHAnsi"/>
          <w:sz w:val="20"/>
          <w:szCs w:val="20"/>
        </w:rPr>
        <w:t xml:space="preserve">Κιβώτιο μάζας </w:t>
      </w:r>
      <m:oMath>
        <m:r>
          <w:rPr>
            <w:rFonts w:ascii="Cambria Math" w:eastAsia="Microsoft YaHei" w:hAnsi="Cambria Math" w:cstheme="minorHAnsi"/>
            <w:sz w:val="20"/>
            <w:szCs w:val="20"/>
          </w:rPr>
          <m:t>10</m:t>
        </m:r>
        <m:r>
          <w:rPr>
            <w:rFonts w:ascii="Cambria Math" w:eastAsia="Microsoft YaHei" w:hAnsi="Cambria Math" w:cstheme="minorHAnsi"/>
            <w:sz w:val="20"/>
            <w:szCs w:val="20"/>
            <w:lang w:val="en-US"/>
          </w:rPr>
          <m:t>Kg</m:t>
        </m:r>
      </m:oMath>
      <w:r w:rsidRPr="0090631D">
        <w:rPr>
          <w:rFonts w:asciiTheme="minorHAnsi" w:eastAsia="Microsoft YaHei" w:hAnsiTheme="minorHAnsi" w:cstheme="minorHAnsi"/>
          <w:sz w:val="20"/>
          <w:szCs w:val="20"/>
        </w:rPr>
        <w:t xml:space="preserve"> βρίσκεται σε οριζόντιο δάπεδο. Με τη βοήθεια δυο σκοινιών ασκούνται σε αυτό δυο δυνάμεις, όπως δείχνονται στη διπλανή εικόνα, με μέτρα </w:t>
      </w:r>
      <m:oMath>
        <m:sSub>
          <m:sSubPr>
            <m:ctrlPr>
              <w:rPr>
                <w:rFonts w:ascii="Cambria Math" w:eastAsia="Microsoft YaHei" w:hAnsi="Cambria Math" w:cstheme="minorHAnsi"/>
                <w:i/>
                <w:sz w:val="20"/>
                <w:szCs w:val="20"/>
                <w:lang w:val="en-US"/>
              </w:rPr>
            </m:ctrlPr>
          </m:sSubPr>
          <m:e>
            <m:r>
              <w:rPr>
                <w:rFonts w:ascii="Cambria Math" w:eastAsia="Microsoft YaHei" w:hAnsi="Cambria Math" w:cstheme="minorHAnsi"/>
                <w:sz w:val="20"/>
                <w:szCs w:val="20"/>
                <w:lang w:val="en-US"/>
              </w:rPr>
              <m:t>F</m:t>
            </m:r>
          </m:e>
          <m:sub>
            <m:r>
              <w:rPr>
                <w:rFonts w:ascii="Cambria Math" w:eastAsia="Microsoft YaHei" w:hAnsi="Cambria Math" w:cstheme="minorHAnsi"/>
                <w:sz w:val="20"/>
                <w:szCs w:val="20"/>
                <w:vertAlign w:val="subscript"/>
              </w:rPr>
              <m:t>1</m:t>
            </m:r>
          </m:sub>
        </m:sSub>
        <m:r>
          <w:rPr>
            <w:rFonts w:ascii="Cambria Math" w:eastAsia="Microsoft YaHei" w:hAnsi="Cambria Math" w:cstheme="minorHAnsi"/>
            <w:sz w:val="20"/>
            <w:szCs w:val="20"/>
          </w:rPr>
          <m:t>=25</m:t>
        </m:r>
        <m:r>
          <w:rPr>
            <w:rFonts w:ascii="Cambria Math" w:eastAsia="Microsoft YaHei" w:hAnsi="Cambria Math" w:cstheme="minorHAnsi"/>
            <w:sz w:val="20"/>
            <w:szCs w:val="20"/>
            <w:lang w:val="en-US"/>
          </w:rPr>
          <m:t>N</m:t>
        </m:r>
      </m:oMath>
      <w:r w:rsidRPr="0090631D">
        <w:rPr>
          <w:rFonts w:asciiTheme="minorHAnsi" w:eastAsia="Microsoft YaHei" w:hAnsiTheme="minorHAnsi" w:cstheme="minorHAnsi"/>
          <w:sz w:val="20"/>
          <w:szCs w:val="20"/>
        </w:rPr>
        <w:t xml:space="preserve"> και  </w:t>
      </w:r>
      <m:oMath>
        <m:sSub>
          <m:sSubPr>
            <m:ctrlPr>
              <w:rPr>
                <w:rFonts w:ascii="Cambria Math" w:eastAsia="Microsoft YaHei" w:hAnsi="Cambria Math" w:cstheme="minorHAnsi"/>
                <w:i/>
                <w:sz w:val="20"/>
                <w:szCs w:val="20"/>
                <w:lang w:val="en-US"/>
              </w:rPr>
            </m:ctrlPr>
          </m:sSubPr>
          <m:e>
            <m:r>
              <w:rPr>
                <w:rFonts w:ascii="Cambria Math" w:eastAsia="Microsoft YaHei" w:hAnsi="Cambria Math" w:cstheme="minorHAnsi"/>
                <w:sz w:val="20"/>
                <w:szCs w:val="20"/>
                <w:lang w:val="en-US"/>
              </w:rPr>
              <m:t>F</m:t>
            </m:r>
          </m:e>
          <m:sub>
            <m:r>
              <w:rPr>
                <w:rFonts w:ascii="Cambria Math" w:eastAsia="Microsoft YaHei" w:hAnsi="Cambria Math" w:cstheme="minorHAnsi"/>
                <w:sz w:val="20"/>
                <w:szCs w:val="20"/>
                <w:vertAlign w:val="subscript"/>
              </w:rPr>
              <m:t>2</m:t>
            </m:r>
          </m:sub>
        </m:sSub>
        <m:r>
          <w:rPr>
            <w:rFonts w:ascii="Cambria Math" w:eastAsia="Microsoft YaHei" w:hAnsi="Cambria Math" w:cstheme="minorHAnsi"/>
            <w:sz w:val="20"/>
            <w:szCs w:val="20"/>
          </w:rPr>
          <m:t>=5</m:t>
        </m:r>
        <m:r>
          <w:rPr>
            <w:rFonts w:ascii="Cambria Math" w:eastAsia="Microsoft YaHei" w:hAnsi="Cambria Math" w:cstheme="minorHAnsi"/>
            <w:sz w:val="20"/>
            <w:szCs w:val="20"/>
            <w:lang w:val="en-US"/>
          </w:rPr>
          <m:t>N</m:t>
        </m:r>
      </m:oMath>
      <w:r w:rsidRPr="0090631D">
        <w:rPr>
          <w:rFonts w:asciiTheme="minorHAnsi" w:eastAsia="Microsoft YaHei" w:hAnsiTheme="minorHAnsi" w:cstheme="minorHAnsi"/>
          <w:sz w:val="20"/>
          <w:szCs w:val="20"/>
        </w:rPr>
        <w:t xml:space="preserve">. Αν το κιβώτιο κινείται ευθύγραμμα και ομαλά και </w:t>
      </w:r>
      <m:oMath>
        <m:r>
          <w:rPr>
            <w:rFonts w:ascii="Cambria Math" w:eastAsia="Microsoft YaHei" w:hAnsi="Cambria Math" w:cstheme="minorHAnsi"/>
            <w:sz w:val="20"/>
            <w:szCs w:val="20"/>
          </w:rPr>
          <m:t>g=10</m:t>
        </m:r>
        <m:f>
          <m:fPr>
            <m:ctrlPr>
              <w:rPr>
                <w:rFonts w:ascii="Cambria Math" w:eastAsia="Microsoft YaHei" w:hAnsi="Cambria Math" w:cstheme="minorHAnsi"/>
                <w:i/>
                <w:sz w:val="20"/>
                <w:szCs w:val="20"/>
              </w:rPr>
            </m:ctrlPr>
          </m:fPr>
          <m:num>
            <m:r>
              <w:rPr>
                <w:rFonts w:ascii="Cambria Math" w:eastAsia="Microsoft YaHei" w:hAnsi="Cambria Math" w:cstheme="minorHAnsi"/>
                <w:sz w:val="20"/>
                <w:szCs w:val="20"/>
              </w:rPr>
              <m:t>m</m:t>
            </m:r>
          </m:num>
          <m:den>
            <m:sSup>
              <m:sSupPr>
                <m:ctrlPr>
                  <w:rPr>
                    <w:rFonts w:ascii="Cambria Math" w:eastAsia="Microsoft YaHei" w:hAnsi="Cambria Math" w:cstheme="minorHAnsi"/>
                    <w:i/>
                    <w:sz w:val="20"/>
                    <w:szCs w:val="20"/>
                  </w:rPr>
                </m:ctrlPr>
              </m:sSupPr>
              <m:e>
                <m:r>
                  <w:rPr>
                    <w:rFonts w:ascii="Cambria Math" w:eastAsia="Microsoft YaHei" w:hAnsi="Cambria Math" w:cstheme="minorHAnsi"/>
                    <w:sz w:val="20"/>
                    <w:szCs w:val="20"/>
                  </w:rPr>
                  <m:t>s</m:t>
                </m:r>
              </m:e>
              <m:sup>
                <m:r>
                  <w:rPr>
                    <w:rFonts w:ascii="Cambria Math" w:eastAsia="Microsoft YaHei" w:hAnsi="Cambria Math" w:cstheme="minorHAnsi"/>
                    <w:sz w:val="20"/>
                    <w:szCs w:val="20"/>
                  </w:rPr>
                  <m:t>2</m:t>
                </m:r>
              </m:sup>
            </m:sSup>
          </m:den>
        </m:f>
      </m:oMath>
      <w:r w:rsidRPr="0090631D">
        <w:rPr>
          <w:rFonts w:asciiTheme="minorHAnsi" w:eastAsia="Microsoft YaHei" w:hAnsiTheme="minorHAnsi" w:cstheme="minorHAnsi"/>
          <w:sz w:val="20"/>
          <w:szCs w:val="20"/>
        </w:rPr>
        <w:t xml:space="preserve"> τότε ο συντελεστής τριβής ολίσθησης μ μεταξύ κιβωτίου και δαπέδου είναι:</w:t>
      </w:r>
    </w:p>
    <w:p w14:paraId="3BD71535" w14:textId="702632FB" w:rsidR="005B19E6" w:rsidRPr="0090631D" w:rsidRDefault="005B19E6" w:rsidP="0090631D">
      <w:pPr>
        <w:spacing w:after="0" w:line="276" w:lineRule="auto"/>
        <w:rPr>
          <w:rFonts w:eastAsia="Microsoft YaHei" w:cstheme="minorHAnsi"/>
          <w:sz w:val="20"/>
          <w:szCs w:val="20"/>
        </w:rPr>
      </w:pPr>
      <w:r w:rsidRPr="0090631D">
        <w:rPr>
          <w:rFonts w:eastAsia="Microsoft YaHei" w:cstheme="minorHAnsi"/>
          <w:b/>
          <w:bCs/>
          <w:sz w:val="20"/>
          <w:szCs w:val="20"/>
        </w:rPr>
        <w:t>(α)</w:t>
      </w:r>
      <w:r w:rsidRPr="0090631D">
        <w:rPr>
          <w:rFonts w:eastAsia="Microsoft YaHei" w:cstheme="minorHAnsi"/>
          <w:sz w:val="20"/>
          <w:szCs w:val="20"/>
        </w:rPr>
        <w:t xml:space="preserve"> </w:t>
      </w:r>
      <m:oMath>
        <m:r>
          <m:rPr>
            <m:sty m:val="p"/>
          </m:rPr>
          <w:rPr>
            <w:rFonts w:ascii="Cambria Math" w:eastAsia="Microsoft YaHei" w:hAnsi="Cambria Math" w:cstheme="minorHAnsi"/>
            <w:sz w:val="20"/>
            <w:szCs w:val="20"/>
          </w:rPr>
          <m:t>μ=0,1</m:t>
        </m:r>
      </m:oMath>
      <w:r w:rsidRPr="0090631D">
        <w:rPr>
          <w:rFonts w:eastAsia="Microsoft YaHei" w:cstheme="minorHAnsi"/>
          <w:sz w:val="20"/>
          <w:szCs w:val="20"/>
        </w:rPr>
        <w:t xml:space="preserve"> </w:t>
      </w:r>
      <w:r w:rsidR="0090631D">
        <w:rPr>
          <w:rFonts w:eastAsia="Microsoft YaHei" w:cstheme="minorHAnsi"/>
          <w:sz w:val="20"/>
          <w:szCs w:val="20"/>
        </w:rPr>
        <w:t xml:space="preserve">     </w:t>
      </w:r>
      <w:r w:rsidR="0090631D">
        <w:rPr>
          <w:rFonts w:eastAsia="Microsoft YaHei" w:cstheme="minorHAnsi"/>
          <w:sz w:val="20"/>
          <w:szCs w:val="20"/>
        </w:rPr>
        <w:tab/>
      </w:r>
      <w:r w:rsidR="0090631D">
        <w:rPr>
          <w:rFonts w:eastAsia="Microsoft YaHei" w:cstheme="minorHAnsi"/>
          <w:sz w:val="20"/>
          <w:szCs w:val="20"/>
        </w:rPr>
        <w:tab/>
      </w:r>
      <w:r w:rsidR="0090631D">
        <w:rPr>
          <w:rFonts w:eastAsia="Microsoft YaHei" w:cstheme="minorHAnsi"/>
          <w:sz w:val="20"/>
          <w:szCs w:val="20"/>
        </w:rPr>
        <w:tab/>
      </w:r>
      <w:r w:rsidR="0090631D">
        <w:rPr>
          <w:rFonts w:eastAsia="Microsoft YaHei" w:cstheme="minorHAnsi"/>
          <w:sz w:val="20"/>
          <w:szCs w:val="20"/>
        </w:rPr>
        <w:tab/>
      </w:r>
      <w:r w:rsidRPr="0090631D">
        <w:rPr>
          <w:rFonts w:eastAsia="Microsoft YaHei" w:cstheme="minorHAnsi"/>
          <w:b/>
          <w:bCs/>
          <w:sz w:val="20"/>
          <w:szCs w:val="20"/>
        </w:rPr>
        <w:t>(β)</w:t>
      </w:r>
      <w:r w:rsidRPr="0090631D">
        <w:rPr>
          <w:rFonts w:eastAsia="Microsoft YaHei" w:cstheme="minorHAnsi"/>
          <w:sz w:val="20"/>
          <w:szCs w:val="20"/>
        </w:rPr>
        <w:t xml:space="preserve"> </w:t>
      </w:r>
      <m:oMath>
        <m:r>
          <m:rPr>
            <m:sty m:val="p"/>
          </m:rPr>
          <w:rPr>
            <w:rFonts w:ascii="Cambria Math" w:eastAsia="Microsoft YaHei" w:hAnsi="Cambria Math" w:cstheme="minorHAnsi"/>
            <w:sz w:val="20"/>
            <w:szCs w:val="20"/>
          </w:rPr>
          <m:t xml:space="preserve">μ=0,2 </m:t>
        </m:r>
      </m:oMath>
      <w:r w:rsidR="0090631D">
        <w:rPr>
          <w:rFonts w:eastAsia="Microsoft YaHei" w:cstheme="minorHAnsi"/>
          <w:sz w:val="20"/>
          <w:szCs w:val="20"/>
        </w:rPr>
        <w:t xml:space="preserve">              </w:t>
      </w:r>
      <w:r w:rsidR="0090631D">
        <w:rPr>
          <w:rFonts w:eastAsia="Microsoft YaHei" w:cstheme="minorHAnsi"/>
          <w:sz w:val="20"/>
          <w:szCs w:val="20"/>
        </w:rPr>
        <w:tab/>
      </w:r>
      <w:r w:rsidR="0090631D">
        <w:rPr>
          <w:rFonts w:eastAsia="Microsoft YaHei" w:cstheme="minorHAnsi"/>
          <w:sz w:val="20"/>
          <w:szCs w:val="20"/>
        </w:rPr>
        <w:tab/>
      </w:r>
      <w:r w:rsidR="0090631D">
        <w:rPr>
          <w:rFonts w:eastAsia="Microsoft YaHei" w:cstheme="minorHAnsi"/>
          <w:sz w:val="20"/>
          <w:szCs w:val="20"/>
        </w:rPr>
        <w:tab/>
      </w:r>
      <w:r w:rsidRPr="0090631D">
        <w:rPr>
          <w:rFonts w:eastAsia="Microsoft YaHei" w:cstheme="minorHAnsi"/>
          <w:b/>
          <w:bCs/>
          <w:sz w:val="20"/>
          <w:szCs w:val="20"/>
        </w:rPr>
        <w:t>(γ)</w:t>
      </w:r>
      <w:r w:rsidRPr="0090631D">
        <w:rPr>
          <w:rFonts w:eastAsia="Microsoft YaHei" w:cstheme="minorHAnsi"/>
          <w:sz w:val="20"/>
          <w:szCs w:val="20"/>
        </w:rPr>
        <w:t xml:space="preserve"> </w:t>
      </w:r>
      <m:oMath>
        <m:r>
          <m:rPr>
            <m:sty m:val="p"/>
          </m:rPr>
          <w:rPr>
            <w:rFonts w:ascii="Cambria Math" w:eastAsia="Microsoft YaHei" w:hAnsi="Cambria Math" w:cstheme="minorHAnsi"/>
            <w:sz w:val="20"/>
            <w:szCs w:val="20"/>
          </w:rPr>
          <m:t xml:space="preserve">μ=0,3 </m:t>
        </m:r>
      </m:oMath>
      <w:r w:rsidRPr="0090631D">
        <w:rPr>
          <w:rFonts w:eastAsia="Microsoft YaHei" w:cstheme="minorHAnsi"/>
          <w:sz w:val="20"/>
          <w:szCs w:val="20"/>
        </w:rPr>
        <w:t xml:space="preserve"> </w:t>
      </w:r>
    </w:p>
    <w:p w14:paraId="5309D52E" w14:textId="77777777" w:rsidR="0090631D" w:rsidRPr="00FE0E95" w:rsidRDefault="0090631D" w:rsidP="0090631D">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Pr>
          <w:rFonts w:asciiTheme="minorHAnsi" w:hAnsiTheme="minorHAnsi" w:cstheme="minorHAnsi"/>
          <w:b/>
          <w:i/>
          <w:sz w:val="20"/>
          <w:szCs w:val="20"/>
        </w:rPr>
        <w:tab/>
      </w:r>
      <w:r>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05601B74" w14:textId="5429E186" w:rsidR="0090631D" w:rsidRPr="0090631D" w:rsidRDefault="0090631D" w:rsidP="0090631D">
      <w:pPr>
        <w:spacing w:after="0" w:line="276" w:lineRule="auto"/>
        <w:jc w:val="both"/>
        <w:rPr>
          <w:b/>
          <w:sz w:val="20"/>
          <w:szCs w:val="20"/>
        </w:rPr>
      </w:pPr>
      <w:r w:rsidRPr="00130877">
        <w:rPr>
          <w:rFonts w:cstheme="minorHAnsi"/>
          <w:i/>
          <w:noProof/>
        </w:rPr>
        <w:drawing>
          <wp:anchor distT="0" distB="0" distL="114300" distR="114300" simplePos="0" relativeHeight="251680768" behindDoc="0" locked="0" layoutInCell="1" allowOverlap="1" wp14:anchorId="5F950C6A" wp14:editId="2185D85F">
            <wp:simplePos x="0" y="0"/>
            <wp:positionH relativeFrom="column">
              <wp:posOffset>4073525</wp:posOffset>
            </wp:positionH>
            <wp:positionV relativeFrom="paragraph">
              <wp:posOffset>179070</wp:posOffset>
            </wp:positionV>
            <wp:extent cx="2182495" cy="1842135"/>
            <wp:effectExtent l="0" t="0" r="8255" b="5715"/>
            <wp:wrapSquare wrapText="bothSides"/>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extLst>
                        <a:ext uri="{28A0092B-C50C-407E-A947-70E740481C1C}">
                          <a14:useLocalDpi xmlns:a14="http://schemas.microsoft.com/office/drawing/2010/main" val="0"/>
                        </a:ext>
                      </a:extLst>
                    </a:blip>
                    <a:stretch>
                      <a:fillRect/>
                    </a:stretch>
                  </pic:blipFill>
                  <pic:spPr>
                    <a:xfrm>
                      <a:off x="0" y="0"/>
                      <a:ext cx="2182495" cy="1842135"/>
                    </a:xfrm>
                    <a:prstGeom prst="rect">
                      <a:avLst/>
                    </a:prstGeom>
                  </pic:spPr>
                </pic:pic>
              </a:graphicData>
            </a:graphic>
            <wp14:sizeRelH relativeFrom="page">
              <wp14:pctWidth>0</wp14:pctWidth>
            </wp14:sizeRelH>
            <wp14:sizeRelV relativeFrom="page">
              <wp14:pctHeight>0</wp14:pctHeight>
            </wp14:sizeRelV>
          </wp:anchor>
        </w:drawing>
      </w:r>
    </w:p>
    <w:p w14:paraId="1A102455" w14:textId="12F0F572" w:rsidR="00130877" w:rsidRPr="0090631D" w:rsidRDefault="00130877" w:rsidP="0090631D">
      <w:pPr>
        <w:pStyle w:val="Web"/>
        <w:numPr>
          <w:ilvl w:val="0"/>
          <w:numId w:val="29"/>
        </w:numPr>
        <w:shd w:val="clear" w:color="auto" w:fill="FFFFFF"/>
        <w:spacing w:before="0" w:beforeAutospacing="0" w:after="0" w:afterAutospacing="0" w:line="276" w:lineRule="auto"/>
        <w:ind w:left="0" w:firstLine="0"/>
        <w:jc w:val="both"/>
        <w:rPr>
          <w:rFonts w:asciiTheme="minorHAnsi" w:hAnsiTheme="minorHAnsi" w:cstheme="minorHAnsi"/>
          <w:sz w:val="20"/>
          <w:szCs w:val="20"/>
        </w:rPr>
      </w:pPr>
      <w:r w:rsidRPr="0090631D">
        <w:rPr>
          <w:rFonts w:asciiTheme="minorHAnsi" w:hAnsiTheme="minorHAnsi" w:cstheme="minorHAnsi"/>
          <w:sz w:val="20"/>
          <w:szCs w:val="20"/>
        </w:rPr>
        <w:t xml:space="preserve">Ένα κιβώτιο με βάρος </w:t>
      </w:r>
      <m:oMath>
        <m:acc>
          <m:accPr>
            <m:chr m:val="⃗"/>
            <m:ctrlPr>
              <w:rPr>
                <w:rFonts w:ascii="Cambria Math" w:hAnsi="Cambria Math" w:cstheme="minorHAnsi"/>
                <w:i/>
                <w:sz w:val="20"/>
                <w:szCs w:val="20"/>
              </w:rPr>
            </m:ctrlPr>
          </m:accPr>
          <m:e>
            <m:r>
              <w:rPr>
                <w:rFonts w:ascii="Cambria Math" w:hAnsi="Cambria Math" w:cstheme="minorHAnsi"/>
                <w:sz w:val="20"/>
                <w:szCs w:val="20"/>
              </w:rPr>
              <m:t>w</m:t>
            </m:r>
          </m:e>
        </m:acc>
        <m:r>
          <w:rPr>
            <w:rFonts w:ascii="Cambria Math" w:hAnsi="Cambria Math" w:cstheme="minorHAnsi"/>
            <w:sz w:val="20"/>
            <w:szCs w:val="20"/>
          </w:rPr>
          <m:t xml:space="preserve"> </m:t>
        </m:r>
      </m:oMath>
      <w:r w:rsidRPr="0090631D">
        <w:rPr>
          <w:rFonts w:asciiTheme="minorHAnsi" w:hAnsiTheme="minorHAnsi" w:cstheme="minorHAnsi"/>
          <w:sz w:val="20"/>
          <w:szCs w:val="20"/>
        </w:rPr>
        <w:t xml:space="preserve">ισορροπεί ακίνητο σε κεκλιμένο επίπεδο που σχηματίζει γωνία </w:t>
      </w:r>
      <w:r w:rsidRPr="0090631D">
        <w:rPr>
          <w:rFonts w:asciiTheme="minorHAnsi" w:hAnsiTheme="minorHAnsi" w:cstheme="minorHAnsi"/>
          <w:i/>
          <w:sz w:val="20"/>
          <w:szCs w:val="20"/>
        </w:rPr>
        <w:t>φ</w:t>
      </w:r>
      <w:r w:rsidRPr="0090631D">
        <w:rPr>
          <w:rFonts w:asciiTheme="minorHAnsi" w:hAnsiTheme="minorHAnsi" w:cstheme="minorHAnsi"/>
          <w:sz w:val="20"/>
          <w:szCs w:val="20"/>
        </w:rPr>
        <w:t xml:space="preserve"> με την οριζόντια διεύθυνση με τη βοήθεια αβαρούς και μη εκτατού νήματος το ένα άκρο του οποίου δένεται στο κιβώτιο ενώ το άλλο του άκρο είναι προσδεμένο σε ακλόνητο σημείο. Δίνεται </w:t>
      </w:r>
      <m:oMath>
        <m:r>
          <w:rPr>
            <w:rFonts w:ascii="Cambria Math" w:hAnsi="Cambria Math" w:cstheme="minorHAnsi"/>
            <w:sz w:val="20"/>
            <w:szCs w:val="20"/>
          </w:rPr>
          <m:t>ημφ=0,6</m:t>
        </m:r>
      </m:oMath>
      <w:r w:rsidRPr="0090631D">
        <w:rPr>
          <w:rFonts w:asciiTheme="minorHAnsi" w:hAnsiTheme="minorHAnsi" w:cstheme="minorHAnsi"/>
          <w:sz w:val="20"/>
          <w:szCs w:val="20"/>
        </w:rPr>
        <w:t xml:space="preserve"> και </w:t>
      </w:r>
      <m:oMath>
        <m:r>
          <w:rPr>
            <w:rFonts w:ascii="Cambria Math" w:hAnsi="Cambria Math" w:cstheme="minorHAnsi"/>
            <w:sz w:val="20"/>
            <w:szCs w:val="20"/>
          </w:rPr>
          <m:t>συνφ=0,8</m:t>
        </m:r>
      </m:oMath>
      <w:r w:rsidRPr="0090631D">
        <w:rPr>
          <w:rFonts w:asciiTheme="minorHAnsi" w:hAnsiTheme="minorHAnsi" w:cstheme="minorHAnsi"/>
          <w:sz w:val="20"/>
          <w:szCs w:val="20"/>
        </w:rPr>
        <w:t>.</w:t>
      </w:r>
      <w:r w:rsidR="0090631D">
        <w:rPr>
          <w:rFonts w:asciiTheme="minorHAnsi" w:hAnsiTheme="minorHAnsi" w:cstheme="minorHAnsi"/>
          <w:sz w:val="20"/>
          <w:szCs w:val="20"/>
        </w:rPr>
        <w:t xml:space="preserve"> </w:t>
      </w:r>
      <w:r w:rsidRPr="0090631D">
        <w:rPr>
          <w:rFonts w:asciiTheme="minorHAnsi" w:hAnsiTheme="minorHAnsi" w:cstheme="minorHAnsi"/>
          <w:sz w:val="20"/>
          <w:szCs w:val="20"/>
        </w:rPr>
        <w:t xml:space="preserve">Αν η τάση του νήματος </w:t>
      </w:r>
      <m:oMath>
        <m:acc>
          <m:accPr>
            <m:chr m:val="⃗"/>
            <m:ctrlPr>
              <w:rPr>
                <w:rFonts w:ascii="Cambria Math" w:hAnsi="Cambria Math" w:cstheme="minorHAnsi"/>
                <w:i/>
                <w:sz w:val="20"/>
                <w:szCs w:val="20"/>
              </w:rPr>
            </m:ctrlPr>
          </m:accPr>
          <m:e>
            <m:r>
              <w:rPr>
                <w:rFonts w:ascii="Cambria Math" w:hAnsi="Cambria Math" w:cstheme="minorHAnsi"/>
                <w:sz w:val="20"/>
                <w:szCs w:val="20"/>
              </w:rPr>
              <m:t>Τ</m:t>
            </m:r>
          </m:e>
        </m:acc>
      </m:oMath>
      <w:r w:rsidRPr="0090631D">
        <w:rPr>
          <w:rFonts w:asciiTheme="minorHAnsi" w:hAnsiTheme="minorHAnsi" w:cstheme="minorHAnsi"/>
          <w:sz w:val="20"/>
          <w:szCs w:val="20"/>
        </w:rPr>
        <w:t xml:space="preserve"> που ασκείται στο κιβώτιο έχει μέτρο που συνδέεται  με το μέτρο του βάρους </w:t>
      </w:r>
      <m:oMath>
        <m:acc>
          <m:accPr>
            <m:chr m:val="⃗"/>
            <m:ctrlPr>
              <w:rPr>
                <w:rFonts w:ascii="Cambria Math" w:hAnsi="Cambria Math" w:cstheme="minorHAnsi"/>
                <w:i/>
                <w:sz w:val="20"/>
                <w:szCs w:val="20"/>
              </w:rPr>
            </m:ctrlPr>
          </m:accPr>
          <m:e>
            <m:r>
              <w:rPr>
                <w:rFonts w:ascii="Cambria Math" w:hAnsi="Cambria Math" w:cstheme="minorHAnsi"/>
                <w:sz w:val="20"/>
                <w:szCs w:val="20"/>
              </w:rPr>
              <m:t xml:space="preserve"> w</m:t>
            </m:r>
          </m:e>
        </m:acc>
      </m:oMath>
      <w:r w:rsidRPr="0090631D">
        <w:rPr>
          <w:rFonts w:asciiTheme="minorHAnsi" w:hAnsiTheme="minorHAnsi" w:cstheme="minorHAnsi"/>
          <w:sz w:val="20"/>
          <w:szCs w:val="20"/>
        </w:rPr>
        <w:t xml:space="preserve">  με τη σχέση </w:t>
      </w:r>
      <m:oMath>
        <m:r>
          <w:rPr>
            <w:rFonts w:ascii="Cambria Math" w:hAnsi="Cambria Math" w:cstheme="minorHAnsi"/>
            <w:sz w:val="20"/>
            <w:szCs w:val="20"/>
          </w:rPr>
          <m:t>w=2∙T</m:t>
        </m:r>
      </m:oMath>
      <w:r w:rsidRPr="0090631D">
        <w:rPr>
          <w:rFonts w:asciiTheme="minorHAnsi" w:hAnsiTheme="minorHAnsi" w:cstheme="minorHAnsi"/>
          <w:sz w:val="20"/>
          <w:szCs w:val="20"/>
        </w:rPr>
        <w:t xml:space="preserve">, για  την στατική τριβή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Τ</m:t>
                </m:r>
              </m:e>
            </m:acc>
          </m:e>
          <m:sub>
            <m:r>
              <w:rPr>
                <w:rFonts w:ascii="Cambria Math" w:hAnsi="Cambria Math" w:cstheme="minorHAnsi"/>
                <w:sz w:val="20"/>
                <w:szCs w:val="20"/>
              </w:rPr>
              <m:t>στ</m:t>
            </m:r>
          </m:sub>
        </m:sSub>
        <m:r>
          <w:rPr>
            <w:rFonts w:ascii="Cambria Math" w:hAnsi="Cambria Math" w:cstheme="minorHAnsi"/>
            <w:sz w:val="20"/>
            <w:szCs w:val="20"/>
          </w:rPr>
          <m:t xml:space="preserve"> </m:t>
        </m:r>
      </m:oMath>
      <w:r w:rsidRPr="0090631D">
        <w:rPr>
          <w:rFonts w:asciiTheme="minorHAnsi" w:hAnsiTheme="minorHAnsi" w:cstheme="minorHAnsi"/>
          <w:sz w:val="20"/>
          <w:szCs w:val="20"/>
        </w:rPr>
        <w:t xml:space="preserve">που ασκείται από το κεκλιμένο επίπεδο στο κιβώτιο ισχύει: </w:t>
      </w:r>
    </w:p>
    <w:p w14:paraId="784E8686" w14:textId="77777777" w:rsidR="00130877" w:rsidRPr="0090631D" w:rsidRDefault="00130877" w:rsidP="0090631D">
      <w:pPr>
        <w:spacing w:after="0" w:line="276" w:lineRule="auto"/>
        <w:contextualSpacing/>
        <w:jc w:val="both"/>
        <w:rPr>
          <w:rFonts w:eastAsia="Times New Roman" w:cstheme="minorHAnsi"/>
          <w:sz w:val="20"/>
          <w:szCs w:val="20"/>
          <w:lang w:eastAsia="el-GR"/>
        </w:rPr>
      </w:pPr>
      <w:r w:rsidRPr="0090631D">
        <w:rPr>
          <w:rFonts w:eastAsia="Times New Roman" w:cstheme="minorHAnsi"/>
          <w:b/>
          <w:sz w:val="20"/>
          <w:szCs w:val="20"/>
          <w:lang w:eastAsia="el-GR"/>
        </w:rPr>
        <w:t xml:space="preserve">α) </w:t>
      </w:r>
      <w:r w:rsidRPr="0090631D">
        <w:rPr>
          <w:rFonts w:eastAsia="Times New Roman" w:cstheme="minorHAnsi"/>
          <w:sz w:val="20"/>
          <w:szCs w:val="20"/>
          <w:lang w:eastAsia="el-GR"/>
        </w:rPr>
        <w:t>Έχει μέτρο</w:t>
      </w:r>
      <m:oMath>
        <m:r>
          <m:rPr>
            <m:sty m:val="bi"/>
          </m:rPr>
          <w:rPr>
            <w:rFonts w:ascii="Cambria Math" w:eastAsia="Times New Roman" w:hAnsi="Cambria Math" w:cstheme="minorHAnsi"/>
            <w:sz w:val="20"/>
            <w:szCs w:val="20"/>
            <w:lang w:eastAsia="el-GR"/>
          </w:rPr>
          <m:t xml:space="preserve">  </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στ</m:t>
            </m:r>
          </m:sub>
        </m:sSub>
        <m:r>
          <w:rPr>
            <w:rFonts w:ascii="Cambria Math" w:eastAsia="Times New Roman" w:hAnsi="Cambria Math" w:cstheme="minorHAnsi"/>
            <w:sz w:val="20"/>
            <w:szCs w:val="20"/>
            <w:lang w:eastAsia="el-GR"/>
          </w:rPr>
          <m:t>= 0,2∙</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g</m:t>
        </m:r>
      </m:oMath>
      <w:r w:rsidRPr="0090631D">
        <w:rPr>
          <w:rFonts w:cstheme="minorHAnsi"/>
          <w:sz w:val="20"/>
          <w:szCs w:val="20"/>
        </w:rPr>
        <w:t xml:space="preserve"> και είναι ομόρροπη της </w:t>
      </w:r>
      <w:r w:rsidRPr="0090631D">
        <w:rPr>
          <w:rFonts w:eastAsia="Times New Roman" w:cstheme="minorHAnsi"/>
          <w:sz w:val="20"/>
          <w:szCs w:val="20"/>
          <w:lang w:eastAsia="el-GR"/>
        </w:rPr>
        <w:t xml:space="preserve"> </w:t>
      </w:r>
      <m:oMath>
        <m:acc>
          <m:accPr>
            <m:chr m:val="⃗"/>
            <m:ctrlPr>
              <w:rPr>
                <w:rFonts w:ascii="Cambria Math" w:hAnsi="Cambria Math" w:cstheme="minorHAnsi"/>
                <w:i/>
                <w:sz w:val="20"/>
                <w:szCs w:val="20"/>
              </w:rPr>
            </m:ctrlPr>
          </m:accPr>
          <m:e>
            <m:r>
              <w:rPr>
                <w:rFonts w:ascii="Cambria Math" w:hAnsi="Cambria Math" w:cstheme="minorHAnsi"/>
                <w:sz w:val="20"/>
                <w:szCs w:val="20"/>
              </w:rPr>
              <m:t>Τ</m:t>
            </m:r>
          </m:e>
        </m:acc>
      </m:oMath>
      <w:r w:rsidRPr="0090631D">
        <w:rPr>
          <w:rFonts w:eastAsia="Times New Roman" w:cstheme="minorHAnsi"/>
          <w:sz w:val="20"/>
          <w:szCs w:val="20"/>
          <w:lang w:eastAsia="el-GR"/>
        </w:rPr>
        <w:t xml:space="preserve"> ,       </w:t>
      </w:r>
    </w:p>
    <w:p w14:paraId="778BC4FA" w14:textId="77777777" w:rsidR="00130877" w:rsidRPr="0090631D" w:rsidRDefault="00130877" w:rsidP="0090631D">
      <w:pPr>
        <w:spacing w:after="0" w:line="276" w:lineRule="auto"/>
        <w:contextualSpacing/>
        <w:jc w:val="both"/>
        <w:rPr>
          <w:rFonts w:eastAsia="Times New Roman" w:cstheme="minorHAnsi"/>
          <w:sz w:val="20"/>
          <w:szCs w:val="20"/>
          <w:lang w:eastAsia="el-GR"/>
        </w:rPr>
      </w:pPr>
      <w:r w:rsidRPr="0090631D">
        <w:rPr>
          <w:rFonts w:eastAsia="Times New Roman" w:cstheme="minorHAnsi"/>
          <w:b/>
          <w:bCs/>
          <w:sz w:val="20"/>
          <w:szCs w:val="20"/>
          <w:lang w:eastAsia="el-GR"/>
        </w:rPr>
        <w:t>β)</w:t>
      </w:r>
      <w:r w:rsidRPr="0090631D">
        <w:rPr>
          <w:rFonts w:eastAsia="Times New Roman" w:cstheme="minorHAnsi"/>
          <w:sz w:val="20"/>
          <w:szCs w:val="20"/>
          <w:lang w:eastAsia="el-GR"/>
        </w:rPr>
        <w:t xml:space="preserve"> Έχει μέτρο</w:t>
      </w:r>
      <m:oMath>
        <m:r>
          <m:rPr>
            <m:sty m:val="bi"/>
          </m:rPr>
          <w:rPr>
            <w:rFonts w:ascii="Cambria Math" w:eastAsia="Times New Roman" w:hAnsi="Cambria Math" w:cstheme="minorHAnsi"/>
            <w:sz w:val="20"/>
            <w:szCs w:val="20"/>
            <w:lang w:eastAsia="el-GR"/>
          </w:rPr>
          <m:t xml:space="preserve">  </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στ</m:t>
            </m:r>
          </m:sub>
        </m:sSub>
        <m:r>
          <w:rPr>
            <w:rFonts w:ascii="Cambria Math" w:eastAsia="Times New Roman" w:hAnsi="Cambria Math" w:cstheme="minorHAnsi"/>
            <w:sz w:val="20"/>
            <w:szCs w:val="20"/>
            <w:lang w:eastAsia="el-GR"/>
          </w:rPr>
          <m:t>= 0,1∙</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g</m:t>
        </m:r>
      </m:oMath>
      <w:r w:rsidRPr="0090631D">
        <w:rPr>
          <w:rFonts w:cstheme="minorHAnsi"/>
          <w:sz w:val="20"/>
          <w:szCs w:val="20"/>
        </w:rPr>
        <w:t xml:space="preserve"> και είναι αντίρροπη της </w:t>
      </w:r>
      <w:r w:rsidRPr="0090631D">
        <w:rPr>
          <w:rFonts w:eastAsia="Times New Roman" w:cstheme="minorHAnsi"/>
          <w:sz w:val="20"/>
          <w:szCs w:val="20"/>
          <w:lang w:eastAsia="el-GR"/>
        </w:rPr>
        <w:t xml:space="preserve"> </w:t>
      </w:r>
      <m:oMath>
        <m:acc>
          <m:accPr>
            <m:chr m:val="⃗"/>
            <m:ctrlPr>
              <w:rPr>
                <w:rFonts w:ascii="Cambria Math" w:hAnsi="Cambria Math" w:cstheme="minorHAnsi"/>
                <w:i/>
                <w:sz w:val="20"/>
                <w:szCs w:val="20"/>
              </w:rPr>
            </m:ctrlPr>
          </m:accPr>
          <m:e>
            <m:r>
              <w:rPr>
                <w:rFonts w:ascii="Cambria Math" w:hAnsi="Cambria Math" w:cstheme="minorHAnsi"/>
                <w:sz w:val="20"/>
                <w:szCs w:val="20"/>
              </w:rPr>
              <m:t>Τ</m:t>
            </m:r>
          </m:e>
        </m:acc>
      </m:oMath>
      <w:r w:rsidRPr="0090631D">
        <w:rPr>
          <w:rFonts w:eastAsia="Times New Roman" w:cstheme="minorHAnsi"/>
          <w:sz w:val="20"/>
          <w:szCs w:val="20"/>
          <w:lang w:eastAsia="el-GR"/>
        </w:rPr>
        <w:t xml:space="preserve">,         </w:t>
      </w:r>
    </w:p>
    <w:p w14:paraId="4810A63A" w14:textId="77777777" w:rsidR="00130877" w:rsidRPr="0090631D" w:rsidRDefault="00130877" w:rsidP="0090631D">
      <w:pPr>
        <w:spacing w:after="0" w:line="276" w:lineRule="auto"/>
        <w:contextualSpacing/>
        <w:jc w:val="both"/>
        <w:rPr>
          <w:rFonts w:eastAsia="Times New Roman" w:cstheme="minorHAnsi"/>
          <w:sz w:val="20"/>
          <w:szCs w:val="20"/>
          <w:lang w:eastAsia="el-GR"/>
        </w:rPr>
      </w:pPr>
      <w:r w:rsidRPr="0090631D">
        <w:rPr>
          <w:rFonts w:eastAsia="Times New Roman" w:cstheme="minorHAnsi"/>
          <w:b/>
          <w:sz w:val="20"/>
          <w:szCs w:val="20"/>
          <w:lang w:eastAsia="el-GR"/>
        </w:rPr>
        <w:t xml:space="preserve">γ) </w:t>
      </w:r>
      <w:r w:rsidRPr="0090631D">
        <w:rPr>
          <w:rFonts w:eastAsia="Times New Roman" w:cstheme="minorHAnsi"/>
          <w:sz w:val="20"/>
          <w:szCs w:val="20"/>
          <w:lang w:eastAsia="el-GR"/>
        </w:rPr>
        <w:t xml:space="preserve"> Έχει μέτρο</w:t>
      </w:r>
      <m:oMath>
        <m:r>
          <m:rPr>
            <m:sty m:val="bi"/>
          </m:rPr>
          <w:rPr>
            <w:rFonts w:ascii="Cambria Math" w:eastAsia="Times New Roman" w:hAnsi="Cambria Math" w:cstheme="minorHAnsi"/>
            <w:sz w:val="20"/>
            <w:szCs w:val="20"/>
            <w:lang w:eastAsia="el-GR"/>
          </w:rPr>
          <m:t xml:space="preserve">  </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στ</m:t>
            </m:r>
          </m:sub>
        </m:sSub>
        <m:r>
          <w:rPr>
            <w:rFonts w:ascii="Cambria Math" w:eastAsia="Times New Roman" w:hAnsi="Cambria Math" w:cstheme="minorHAnsi"/>
            <w:sz w:val="20"/>
            <w:szCs w:val="20"/>
            <w:lang w:eastAsia="el-GR"/>
          </w:rPr>
          <m:t>= 0,1∙</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g</m:t>
        </m:r>
      </m:oMath>
      <w:r w:rsidRPr="0090631D">
        <w:rPr>
          <w:rFonts w:cstheme="minorHAnsi"/>
          <w:sz w:val="20"/>
          <w:szCs w:val="20"/>
        </w:rPr>
        <w:t xml:space="preserve"> και είναι ομόρροπη της </w:t>
      </w:r>
      <w:r w:rsidRPr="0090631D">
        <w:rPr>
          <w:rFonts w:eastAsia="Times New Roman" w:cstheme="minorHAnsi"/>
          <w:sz w:val="20"/>
          <w:szCs w:val="20"/>
          <w:lang w:eastAsia="el-GR"/>
        </w:rPr>
        <w:t xml:space="preserve"> </w:t>
      </w:r>
      <m:oMath>
        <m:acc>
          <m:accPr>
            <m:chr m:val="⃗"/>
            <m:ctrlPr>
              <w:rPr>
                <w:rFonts w:ascii="Cambria Math" w:hAnsi="Cambria Math" w:cstheme="minorHAnsi"/>
                <w:i/>
                <w:sz w:val="20"/>
                <w:szCs w:val="20"/>
              </w:rPr>
            </m:ctrlPr>
          </m:accPr>
          <m:e>
            <m:r>
              <w:rPr>
                <w:rFonts w:ascii="Cambria Math" w:hAnsi="Cambria Math" w:cstheme="minorHAnsi"/>
                <w:sz w:val="20"/>
                <w:szCs w:val="20"/>
              </w:rPr>
              <m:t>Τ</m:t>
            </m:r>
          </m:e>
        </m:acc>
      </m:oMath>
      <w:r w:rsidRPr="0090631D">
        <w:rPr>
          <w:rFonts w:eastAsia="Times New Roman" w:cstheme="minorHAnsi"/>
          <w:sz w:val="20"/>
          <w:szCs w:val="20"/>
          <w:lang w:eastAsia="el-GR"/>
        </w:rPr>
        <w:t xml:space="preserve">. </w:t>
      </w:r>
    </w:p>
    <w:p w14:paraId="1A62B6F8" w14:textId="56630578" w:rsidR="005B19E6" w:rsidRDefault="0090631D" w:rsidP="002E24E3">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5AF91205" w14:textId="7A9274BD" w:rsidR="00DF59EC" w:rsidRPr="002E24E3" w:rsidRDefault="002E24E3" w:rsidP="002E24E3">
      <w:pPr>
        <w:spacing w:after="0" w:line="276" w:lineRule="auto"/>
        <w:rPr>
          <w:rFonts w:cstheme="minorHAnsi"/>
          <w:sz w:val="20"/>
          <w:szCs w:val="20"/>
        </w:rPr>
      </w:pPr>
      <w:r w:rsidRPr="002E24E3">
        <w:rPr>
          <w:rFonts w:cstheme="minorHAnsi"/>
          <w:noProof/>
          <w:sz w:val="20"/>
          <w:szCs w:val="20"/>
        </w:rPr>
        <w:drawing>
          <wp:anchor distT="0" distB="0" distL="114300" distR="114300" simplePos="0" relativeHeight="251998208" behindDoc="0" locked="0" layoutInCell="1" allowOverlap="1" wp14:anchorId="6B4B6812" wp14:editId="092F79F2">
            <wp:simplePos x="0" y="0"/>
            <wp:positionH relativeFrom="column">
              <wp:posOffset>2037715</wp:posOffset>
            </wp:positionH>
            <wp:positionV relativeFrom="paragraph">
              <wp:posOffset>153670</wp:posOffset>
            </wp:positionV>
            <wp:extent cx="4217035" cy="1087755"/>
            <wp:effectExtent l="0" t="0" r="0" b="0"/>
            <wp:wrapSquare wrapText="bothSides"/>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extLst>
                        <a:ext uri="{28A0092B-C50C-407E-A947-70E740481C1C}">
                          <a14:useLocalDpi xmlns:a14="http://schemas.microsoft.com/office/drawing/2010/main" val="0"/>
                        </a:ext>
                      </a:extLst>
                    </a:blip>
                    <a:stretch>
                      <a:fillRect/>
                    </a:stretch>
                  </pic:blipFill>
                  <pic:spPr>
                    <a:xfrm>
                      <a:off x="0" y="0"/>
                      <a:ext cx="4217035" cy="1087755"/>
                    </a:xfrm>
                    <a:prstGeom prst="rect">
                      <a:avLst/>
                    </a:prstGeom>
                  </pic:spPr>
                </pic:pic>
              </a:graphicData>
            </a:graphic>
            <wp14:sizeRelH relativeFrom="page">
              <wp14:pctWidth>0</wp14:pctWidth>
            </wp14:sizeRelH>
            <wp14:sizeRelV relativeFrom="page">
              <wp14:pctHeight>0</wp14:pctHeight>
            </wp14:sizeRelV>
          </wp:anchor>
        </w:drawing>
      </w:r>
    </w:p>
    <w:p w14:paraId="2F72CD5D" w14:textId="17E1FF87" w:rsidR="00DF59EC" w:rsidRPr="002E24E3" w:rsidRDefault="00DF59EC" w:rsidP="002E24E3">
      <w:pPr>
        <w:pStyle w:val="a6"/>
        <w:numPr>
          <w:ilvl w:val="0"/>
          <w:numId w:val="29"/>
        </w:numPr>
        <w:overflowPunct w:val="0"/>
        <w:autoSpaceDE w:val="0"/>
        <w:autoSpaceDN w:val="0"/>
        <w:adjustRightInd w:val="0"/>
        <w:spacing w:line="276" w:lineRule="auto"/>
        <w:ind w:left="0" w:firstLine="0"/>
        <w:jc w:val="both"/>
        <w:textAlignment w:val="baseline"/>
        <w:rPr>
          <w:rFonts w:asciiTheme="minorHAnsi" w:hAnsiTheme="minorHAnsi" w:cstheme="minorHAnsi"/>
          <w:sz w:val="20"/>
          <w:szCs w:val="20"/>
        </w:rPr>
      </w:pPr>
      <w:r w:rsidRPr="002E24E3">
        <w:rPr>
          <w:rFonts w:asciiTheme="minorHAnsi" w:hAnsiTheme="minorHAnsi" w:cstheme="minorHAnsi"/>
          <w:sz w:val="20"/>
          <w:szCs w:val="20"/>
        </w:rPr>
        <w:t>Τρεις σκληρές ατσάλινες μπίλιες Α, Β, Γ  κινούνται ευθύγραμμα σε λείο δάπεδο. Για κάθε μία από αυτές δίνεται μια γραφική παράσταση ενός μεγέθους που χαρακτηρίζει την κίνησή τους.</w:t>
      </w:r>
      <w:r w:rsidR="002E24E3" w:rsidRPr="002E24E3">
        <w:rPr>
          <w:rFonts w:asciiTheme="minorHAnsi" w:hAnsiTheme="minorHAnsi" w:cstheme="minorHAnsi"/>
          <w:sz w:val="20"/>
          <w:szCs w:val="20"/>
        </w:rPr>
        <w:t xml:space="preserve"> </w:t>
      </w:r>
    </w:p>
    <w:p w14:paraId="623D2C4B" w14:textId="58438BAC" w:rsidR="00DF59EC" w:rsidRPr="002E24E3" w:rsidRDefault="002E24E3" w:rsidP="002E24E3">
      <w:pPr>
        <w:overflowPunct w:val="0"/>
        <w:autoSpaceDE w:val="0"/>
        <w:autoSpaceDN w:val="0"/>
        <w:adjustRightInd w:val="0"/>
        <w:spacing w:after="0" w:line="276" w:lineRule="auto"/>
        <w:textAlignment w:val="baseline"/>
        <w:rPr>
          <w:rFonts w:cstheme="minorHAnsi"/>
          <w:sz w:val="20"/>
          <w:szCs w:val="20"/>
        </w:rPr>
      </w:pPr>
      <w:r w:rsidRPr="00333B14">
        <w:rPr>
          <w:rFonts w:ascii="Times New Roman" w:hAnsi="Times New Roman"/>
          <w:noProof/>
          <w:sz w:val="24"/>
          <w:szCs w:val="24"/>
        </w:rPr>
        <w:drawing>
          <wp:anchor distT="0" distB="0" distL="114300" distR="114300" simplePos="0" relativeHeight="251999232" behindDoc="0" locked="0" layoutInCell="1" allowOverlap="1" wp14:anchorId="1BBA013B" wp14:editId="76CBBDDB">
            <wp:simplePos x="0" y="0"/>
            <wp:positionH relativeFrom="column">
              <wp:posOffset>-78105</wp:posOffset>
            </wp:positionH>
            <wp:positionV relativeFrom="paragraph">
              <wp:posOffset>187325</wp:posOffset>
            </wp:positionV>
            <wp:extent cx="4091305" cy="1501140"/>
            <wp:effectExtent l="0" t="0" r="4445" b="3810"/>
            <wp:wrapSquare wrapText="bothSides"/>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extLst>
                        <a:ext uri="{28A0092B-C50C-407E-A947-70E740481C1C}">
                          <a14:useLocalDpi xmlns:a14="http://schemas.microsoft.com/office/drawing/2010/main" val="0"/>
                        </a:ext>
                      </a:extLst>
                    </a:blip>
                    <a:stretch>
                      <a:fillRect/>
                    </a:stretch>
                  </pic:blipFill>
                  <pic:spPr>
                    <a:xfrm>
                      <a:off x="0" y="0"/>
                      <a:ext cx="4091305" cy="1501140"/>
                    </a:xfrm>
                    <a:prstGeom prst="rect">
                      <a:avLst/>
                    </a:prstGeom>
                  </pic:spPr>
                </pic:pic>
              </a:graphicData>
            </a:graphic>
            <wp14:sizeRelH relativeFrom="page">
              <wp14:pctWidth>0</wp14:pctWidth>
            </wp14:sizeRelH>
            <wp14:sizeRelV relativeFrom="page">
              <wp14:pctHeight>0</wp14:pctHeight>
            </wp14:sizeRelV>
          </wp:anchor>
        </w:drawing>
      </w:r>
      <w:r w:rsidR="00DF59EC" w:rsidRPr="002E24E3">
        <w:rPr>
          <w:rFonts w:cstheme="minorHAnsi"/>
          <w:sz w:val="20"/>
          <w:szCs w:val="20"/>
        </w:rPr>
        <w:t xml:space="preserve">Μικρό σώμα Δ κινείται </w:t>
      </w:r>
      <w:r w:rsidRPr="002E24E3">
        <w:rPr>
          <w:rFonts w:cstheme="minorHAnsi"/>
          <w:sz w:val="20"/>
          <w:szCs w:val="20"/>
        </w:rPr>
        <w:t>ευθύγραμμα</w:t>
      </w:r>
      <w:r w:rsidR="00DF59EC" w:rsidRPr="002E24E3">
        <w:rPr>
          <w:rFonts w:cstheme="minorHAnsi"/>
          <w:sz w:val="20"/>
          <w:szCs w:val="20"/>
        </w:rPr>
        <w:t xml:space="preserve">  σε λείο οριζόντιο επίπεδο και η μετατόπισή του είναι ανάλογη του χρόνου. </w:t>
      </w:r>
    </w:p>
    <w:p w14:paraId="5FD92C56" w14:textId="521A5BE0" w:rsidR="00DF59EC" w:rsidRDefault="00DF59EC" w:rsidP="002E24E3">
      <w:pPr>
        <w:overflowPunct w:val="0"/>
        <w:autoSpaceDE w:val="0"/>
        <w:autoSpaceDN w:val="0"/>
        <w:adjustRightInd w:val="0"/>
        <w:spacing w:after="0" w:line="276" w:lineRule="auto"/>
        <w:jc w:val="both"/>
        <w:textAlignment w:val="baseline"/>
        <w:rPr>
          <w:rFonts w:cstheme="minorHAnsi"/>
          <w:sz w:val="20"/>
          <w:szCs w:val="20"/>
        </w:rPr>
      </w:pPr>
      <w:r w:rsidRPr="002E24E3">
        <w:rPr>
          <w:rFonts w:cstheme="minorHAnsi"/>
          <w:sz w:val="20"/>
          <w:szCs w:val="20"/>
        </w:rPr>
        <w:t>Να μεταφέρετε στο γραπτό σας τον πίνακα και να συμπληρώσετε στην αντίστοιχη στήλη του «ναι», αν απαιτείται  δράση οριζόντιας δύναμης για να προκύψει η κίνηση του σώματος. Διαφορετικά, να συμπληρώσετε «όχι».</w:t>
      </w:r>
    </w:p>
    <w:p w14:paraId="28153D08" w14:textId="0F096320" w:rsidR="002E24E3" w:rsidRDefault="002E24E3" w:rsidP="002E24E3">
      <w:pPr>
        <w:spacing w:after="0" w:line="276" w:lineRule="auto"/>
      </w:pPr>
      <w:r w:rsidRPr="00FE0E95">
        <w:rPr>
          <w:rFonts w:cstheme="minorHAnsi"/>
          <w:sz w:val="20"/>
          <w:szCs w:val="20"/>
        </w:rPr>
        <w:t xml:space="preserve">Να δικαιολογήσετε </w:t>
      </w:r>
      <w:r>
        <w:rPr>
          <w:rFonts w:cstheme="minorHAnsi"/>
          <w:sz w:val="20"/>
          <w:szCs w:val="20"/>
        </w:rPr>
        <w:t>τις απαντήσεις</w:t>
      </w:r>
      <w:r w:rsidRPr="00FE0E95">
        <w:rPr>
          <w:rFonts w:cstheme="minorHAnsi"/>
          <w:sz w:val="20"/>
          <w:szCs w:val="20"/>
        </w:rPr>
        <w:t xml:space="preserve"> σας</w:t>
      </w:r>
      <w:r w:rsidRPr="00FE0E95">
        <w:rPr>
          <w:rFonts w:cstheme="minorHAnsi"/>
          <w:b/>
          <w:i/>
          <w:sz w:val="20"/>
          <w:szCs w:val="20"/>
        </w:rPr>
        <w:t xml:space="preserve">.  </w:t>
      </w:r>
      <w:r>
        <w:rPr>
          <w:rFonts w:cstheme="minorHAnsi"/>
          <w:b/>
          <w:i/>
          <w:sz w:val="20"/>
          <w:szCs w:val="20"/>
        </w:rPr>
        <w:tab/>
      </w:r>
      <w:r w:rsidRPr="00FE0E95">
        <w:rPr>
          <w:rFonts w:cstheme="minorHAnsi"/>
          <w:b/>
          <w:iCs/>
          <w:sz w:val="20"/>
          <w:szCs w:val="20"/>
        </w:rPr>
        <w:t>Μονάδες 4 + 8 = 12</w:t>
      </w:r>
    </w:p>
    <w:p w14:paraId="73BDF7F0" w14:textId="77777777" w:rsidR="002E24E3" w:rsidRPr="002E24E3" w:rsidRDefault="002E24E3" w:rsidP="002E24E3">
      <w:pPr>
        <w:overflowPunct w:val="0"/>
        <w:autoSpaceDE w:val="0"/>
        <w:autoSpaceDN w:val="0"/>
        <w:adjustRightInd w:val="0"/>
        <w:spacing w:after="0" w:line="276" w:lineRule="auto"/>
        <w:textAlignment w:val="baseline"/>
        <w:rPr>
          <w:rFonts w:cstheme="minorHAnsi"/>
          <w:sz w:val="20"/>
          <w:szCs w:val="20"/>
        </w:rPr>
      </w:pPr>
    </w:p>
    <w:p w14:paraId="48B947FF" w14:textId="7CEADE4F" w:rsidR="00F4042F" w:rsidRPr="00986BEB" w:rsidRDefault="00F4042F" w:rsidP="00986BEB">
      <w:pPr>
        <w:pStyle w:val="20"/>
        <w:numPr>
          <w:ilvl w:val="0"/>
          <w:numId w:val="29"/>
        </w:numPr>
        <w:tabs>
          <w:tab w:val="clear" w:pos="426"/>
        </w:tabs>
        <w:spacing w:line="276" w:lineRule="auto"/>
        <w:ind w:left="0" w:firstLine="0"/>
        <w:rPr>
          <w:rFonts w:asciiTheme="minorHAnsi" w:hAnsiTheme="minorHAnsi" w:cstheme="minorHAnsi"/>
          <w:sz w:val="20"/>
        </w:rPr>
      </w:pPr>
      <w:r w:rsidRPr="00986BEB">
        <w:rPr>
          <w:rFonts w:asciiTheme="minorHAnsi" w:hAnsiTheme="minorHAnsi" w:cstheme="minorHAnsi"/>
          <w:sz w:val="20"/>
        </w:rPr>
        <w:t xml:space="preserve">Ένα αυτοκίνητο κινείται ευθύγραμμα σε οριζόντιο δρόμο έχοντας σταθερή  ταχύτητα μέτρου </w:t>
      </w:r>
      <w:r w:rsidRPr="00986BEB">
        <w:rPr>
          <w:rFonts w:asciiTheme="minorHAnsi" w:hAnsiTheme="minorHAnsi" w:cstheme="minorHAnsi"/>
          <w:i/>
          <w:sz w:val="20"/>
        </w:rPr>
        <w:t>υ</w:t>
      </w:r>
      <w:r w:rsidRPr="00986BEB">
        <w:rPr>
          <w:rFonts w:asciiTheme="minorHAnsi" w:hAnsiTheme="minorHAnsi" w:cstheme="minorHAnsi"/>
          <w:i/>
          <w:sz w:val="20"/>
          <w:vertAlign w:val="subscript"/>
        </w:rPr>
        <w:t>0</w:t>
      </w:r>
      <w:r w:rsidRPr="00986BEB">
        <w:rPr>
          <w:rFonts w:asciiTheme="minorHAnsi" w:hAnsiTheme="minorHAnsi" w:cstheme="minorHAnsi"/>
          <w:sz w:val="20"/>
        </w:rPr>
        <w:t xml:space="preserve">.  Ο οδηγός του τη χρονική στιγμή </w:t>
      </w:r>
      <w:r w:rsidRPr="00986BEB">
        <w:rPr>
          <w:rFonts w:asciiTheme="minorHAnsi" w:hAnsiTheme="minorHAnsi" w:cstheme="minorHAnsi"/>
          <w:i/>
          <w:iCs/>
          <w:sz w:val="20"/>
          <w:lang w:val="en-US"/>
        </w:rPr>
        <w:t>t</w:t>
      </w:r>
      <w:r w:rsidRPr="00986BEB">
        <w:rPr>
          <w:rFonts w:asciiTheme="minorHAnsi" w:hAnsiTheme="minorHAnsi" w:cstheme="minorHAnsi"/>
          <w:sz w:val="20"/>
        </w:rPr>
        <w:t xml:space="preserve"> = 0 </w:t>
      </w:r>
      <w:r w:rsidRPr="00986BEB">
        <w:rPr>
          <w:rFonts w:asciiTheme="minorHAnsi" w:hAnsiTheme="minorHAnsi" w:cstheme="minorHAnsi"/>
          <w:sz w:val="20"/>
          <w:lang w:val="en-US"/>
        </w:rPr>
        <w:t>s</w:t>
      </w:r>
      <w:r w:rsidRPr="00986BEB">
        <w:rPr>
          <w:rFonts w:asciiTheme="minorHAnsi" w:hAnsiTheme="minorHAnsi" w:cstheme="minorHAnsi"/>
          <w:sz w:val="20"/>
        </w:rPr>
        <w:t xml:space="preserve"> φρενάρει οπότε το αυτοκίνητο κινείται με σταθερή επιβράδυνση.</w:t>
      </w:r>
      <w:r w:rsidRPr="00986BEB">
        <w:rPr>
          <w:rFonts w:asciiTheme="minorHAnsi" w:hAnsiTheme="minorHAnsi" w:cstheme="minorHAnsi"/>
          <w:sz w:val="20"/>
          <w:lang w:val="en-US"/>
        </w:rPr>
        <w:t>T</w:t>
      </w:r>
      <w:r w:rsidRPr="00986BEB">
        <w:rPr>
          <w:rFonts w:asciiTheme="minorHAnsi" w:hAnsiTheme="minorHAnsi" w:cstheme="minorHAnsi"/>
          <w:sz w:val="20"/>
        </w:rPr>
        <w:t xml:space="preserve">ο αυτοκίνητο σταματά τη χρονική στιγμή </w:t>
      </w:r>
      <w:r w:rsidRPr="00986BEB">
        <w:rPr>
          <w:rFonts w:asciiTheme="minorHAnsi" w:hAnsiTheme="minorHAnsi" w:cstheme="minorHAnsi"/>
          <w:i/>
          <w:iCs/>
          <w:sz w:val="20"/>
          <w:lang w:val="en-US"/>
        </w:rPr>
        <w:t>t</w:t>
      </w:r>
      <w:r w:rsidRPr="00986BEB">
        <w:rPr>
          <w:rFonts w:asciiTheme="minorHAnsi" w:hAnsiTheme="minorHAnsi" w:cstheme="minorHAnsi"/>
          <w:sz w:val="20"/>
          <w:vertAlign w:val="subscript"/>
        </w:rPr>
        <w:t>1</w:t>
      </w:r>
      <w:r w:rsidRPr="00986BEB">
        <w:rPr>
          <w:rFonts w:asciiTheme="minorHAnsi" w:hAnsiTheme="minorHAnsi" w:cstheme="minorHAnsi"/>
          <w:sz w:val="20"/>
        </w:rPr>
        <w:t xml:space="preserve">,  έχοντας διανύσει διάστημα  </w:t>
      </w:r>
      <w:r w:rsidRPr="00986BEB">
        <w:rPr>
          <w:rFonts w:asciiTheme="minorHAnsi" w:hAnsiTheme="minorHAnsi" w:cstheme="minorHAnsi"/>
          <w:i/>
          <w:sz w:val="20"/>
          <w:lang w:val="en-US"/>
        </w:rPr>
        <w:t>S</w:t>
      </w:r>
      <w:r w:rsidRPr="00986BEB">
        <w:rPr>
          <w:rFonts w:asciiTheme="minorHAnsi" w:hAnsiTheme="minorHAnsi" w:cstheme="minorHAnsi"/>
          <w:i/>
          <w:sz w:val="20"/>
          <w:vertAlign w:val="subscript"/>
        </w:rPr>
        <w:t>1</w:t>
      </w:r>
      <w:r w:rsidRPr="00986BEB">
        <w:rPr>
          <w:rFonts w:asciiTheme="minorHAnsi" w:hAnsiTheme="minorHAnsi" w:cstheme="minorHAnsi"/>
          <w:sz w:val="20"/>
        </w:rPr>
        <w:t>. Αν το αυτοκίνητο  κινείται με ταχύτητα μέτρου  2</w:t>
      </w:r>
      <w:r w:rsidRPr="00986BEB">
        <w:rPr>
          <w:rFonts w:asciiTheme="minorHAnsi" w:hAnsiTheme="minorHAnsi" w:cstheme="minorHAnsi"/>
          <w:sz w:val="20"/>
        </w:rPr>
        <w:sym w:font="Symbol" w:char="F0D7"/>
      </w:r>
      <w:r w:rsidRPr="00986BEB">
        <w:rPr>
          <w:rFonts w:asciiTheme="minorHAnsi" w:hAnsiTheme="minorHAnsi" w:cstheme="minorHAnsi"/>
          <w:i/>
          <w:sz w:val="20"/>
        </w:rPr>
        <w:t>υ</w:t>
      </w:r>
      <w:r w:rsidRPr="00986BEB">
        <w:rPr>
          <w:rFonts w:asciiTheme="minorHAnsi" w:hAnsiTheme="minorHAnsi" w:cstheme="minorHAnsi"/>
          <w:i/>
          <w:sz w:val="20"/>
          <w:vertAlign w:val="subscript"/>
        </w:rPr>
        <w:t>0</w:t>
      </w:r>
      <w:r w:rsidRPr="00986BEB">
        <w:rPr>
          <w:rFonts w:asciiTheme="minorHAnsi" w:hAnsiTheme="minorHAnsi" w:cstheme="minorHAnsi"/>
          <w:sz w:val="20"/>
        </w:rPr>
        <w:t xml:space="preserve">  σταματά τη χρονική στιγμή   </w:t>
      </w:r>
      <w:r w:rsidRPr="00986BEB">
        <w:rPr>
          <w:rFonts w:asciiTheme="minorHAnsi" w:hAnsiTheme="minorHAnsi" w:cstheme="minorHAnsi"/>
          <w:i/>
          <w:iCs/>
          <w:sz w:val="20"/>
          <w:lang w:val="en-US"/>
        </w:rPr>
        <w:t>t</w:t>
      </w:r>
      <w:r w:rsidRPr="00986BEB">
        <w:rPr>
          <w:rFonts w:asciiTheme="minorHAnsi" w:hAnsiTheme="minorHAnsi" w:cstheme="minorHAnsi"/>
          <w:sz w:val="20"/>
          <w:vertAlign w:val="subscript"/>
        </w:rPr>
        <w:t xml:space="preserve">2 </w:t>
      </w:r>
      <w:r w:rsidRPr="00986BEB">
        <w:rPr>
          <w:rFonts w:asciiTheme="minorHAnsi" w:hAnsiTheme="minorHAnsi" w:cstheme="minorHAnsi"/>
          <w:sz w:val="20"/>
        </w:rPr>
        <w:t xml:space="preserve">έχοντας διανύσει διάστημα </w:t>
      </w:r>
      <w:r w:rsidRPr="00986BEB">
        <w:rPr>
          <w:rFonts w:asciiTheme="minorHAnsi" w:hAnsiTheme="minorHAnsi" w:cstheme="minorHAnsi"/>
          <w:i/>
          <w:sz w:val="20"/>
          <w:lang w:val="en-US"/>
        </w:rPr>
        <w:t>S</w:t>
      </w:r>
      <w:r w:rsidRPr="00986BEB">
        <w:rPr>
          <w:rFonts w:asciiTheme="minorHAnsi" w:hAnsiTheme="minorHAnsi" w:cstheme="minorHAnsi"/>
          <w:i/>
          <w:sz w:val="20"/>
          <w:vertAlign w:val="subscript"/>
        </w:rPr>
        <w:t>2</w:t>
      </w:r>
      <w:r w:rsidRPr="00986BEB">
        <w:rPr>
          <w:rFonts w:asciiTheme="minorHAnsi" w:hAnsiTheme="minorHAnsi" w:cstheme="minorHAnsi"/>
          <w:iCs/>
          <w:sz w:val="20"/>
        </w:rPr>
        <w:t>.</w:t>
      </w:r>
      <w:r w:rsidR="00986BEB">
        <w:rPr>
          <w:rFonts w:asciiTheme="minorHAnsi" w:hAnsiTheme="minorHAnsi" w:cstheme="minorHAnsi"/>
          <w:iCs/>
          <w:sz w:val="20"/>
        </w:rPr>
        <w:t xml:space="preserve"> </w:t>
      </w:r>
      <w:r w:rsidRPr="00986BEB">
        <w:rPr>
          <w:rFonts w:asciiTheme="minorHAnsi" w:hAnsiTheme="minorHAnsi" w:cstheme="minorHAnsi"/>
          <w:sz w:val="20"/>
        </w:rPr>
        <w:t>Αν η συνισταμένη δύναμη που ασκείται στο αυτοκίνητο και στις δυο περιπτώσεις είναι ίδια  τότε  θα ισχύει :</w:t>
      </w:r>
    </w:p>
    <w:p w14:paraId="6EE3D27D" w14:textId="685B967B" w:rsidR="00F4042F" w:rsidRPr="00986BEB" w:rsidRDefault="00F4042F" w:rsidP="00986BEB">
      <w:pPr>
        <w:pStyle w:val="20"/>
        <w:spacing w:line="276" w:lineRule="auto"/>
        <w:rPr>
          <w:rFonts w:ascii="Times New Roman" w:hAnsi="Times New Roman"/>
          <w:szCs w:val="24"/>
        </w:rPr>
      </w:pPr>
      <w:r w:rsidRPr="00986BEB">
        <w:rPr>
          <w:rFonts w:asciiTheme="minorHAnsi" w:hAnsiTheme="minorHAnsi" w:cstheme="minorHAnsi"/>
          <w:b/>
          <w:sz w:val="20"/>
        </w:rPr>
        <w:t>α</w:t>
      </w:r>
      <w:r w:rsidRPr="00B8426E">
        <w:rPr>
          <w:rFonts w:asciiTheme="minorHAnsi" w:hAnsiTheme="minorHAnsi" w:cstheme="minorHAnsi"/>
          <w:b/>
          <w:sz w:val="20"/>
        </w:rPr>
        <w:t>)</w:t>
      </w:r>
      <w:r w:rsidRPr="00B8426E">
        <w:rPr>
          <w:rFonts w:asciiTheme="minorHAnsi" w:hAnsiTheme="minorHAnsi" w:cstheme="minorHAnsi"/>
          <w:sz w:val="20"/>
        </w:rPr>
        <w:t xml:space="preserve">   </w:t>
      </w:r>
      <w:r w:rsidRPr="00986BEB">
        <w:rPr>
          <w:rFonts w:asciiTheme="minorHAnsi" w:hAnsiTheme="minorHAnsi" w:cstheme="minorHAnsi"/>
          <w:i/>
          <w:sz w:val="20"/>
          <w:lang w:val="en-US"/>
        </w:rPr>
        <w:t>S</w:t>
      </w:r>
      <w:r w:rsidRPr="00B8426E">
        <w:rPr>
          <w:rFonts w:asciiTheme="minorHAnsi" w:hAnsiTheme="minorHAnsi" w:cstheme="minorHAnsi"/>
          <w:i/>
          <w:sz w:val="20"/>
          <w:vertAlign w:val="subscript"/>
        </w:rPr>
        <w:t>2</w:t>
      </w:r>
      <w:r w:rsidRPr="00B8426E">
        <w:rPr>
          <w:rFonts w:asciiTheme="minorHAnsi" w:hAnsiTheme="minorHAnsi" w:cstheme="minorHAnsi"/>
          <w:sz w:val="20"/>
        </w:rPr>
        <w:t xml:space="preserve"> =2 </w:t>
      </w:r>
      <w:r w:rsidRPr="00986BEB">
        <w:rPr>
          <w:rFonts w:asciiTheme="minorHAnsi" w:hAnsiTheme="minorHAnsi" w:cstheme="minorHAnsi"/>
          <w:sz w:val="20"/>
          <w:lang w:val="en-US"/>
        </w:rPr>
        <w:sym w:font="Symbol" w:char="F0D7"/>
      </w:r>
      <w:r w:rsidRPr="00B8426E">
        <w:rPr>
          <w:rFonts w:asciiTheme="minorHAnsi" w:eastAsia="Calibri" w:hAnsiTheme="minorHAnsi" w:cstheme="minorHAnsi"/>
          <w:sz w:val="20"/>
          <w:lang w:eastAsia="en-US"/>
        </w:rPr>
        <w:t xml:space="preserve"> </w:t>
      </w:r>
      <w:r w:rsidRPr="00986BEB">
        <w:rPr>
          <w:rFonts w:asciiTheme="minorHAnsi" w:hAnsiTheme="minorHAnsi" w:cstheme="minorHAnsi"/>
          <w:i/>
          <w:sz w:val="20"/>
          <w:lang w:val="en-US"/>
        </w:rPr>
        <w:t>S</w:t>
      </w:r>
      <w:r w:rsidRPr="00B8426E">
        <w:rPr>
          <w:rFonts w:asciiTheme="minorHAnsi" w:hAnsiTheme="minorHAnsi" w:cstheme="minorHAnsi"/>
          <w:i/>
          <w:sz w:val="20"/>
          <w:vertAlign w:val="subscript"/>
        </w:rPr>
        <w:t>1</w:t>
      </w:r>
      <w:r w:rsidRPr="00B8426E">
        <w:rPr>
          <w:rFonts w:asciiTheme="minorHAnsi" w:hAnsiTheme="minorHAnsi" w:cstheme="minorHAnsi"/>
          <w:i/>
          <w:sz w:val="20"/>
        </w:rPr>
        <w:t xml:space="preserve">  </w:t>
      </w:r>
      <w:r w:rsidRPr="00B8426E">
        <w:rPr>
          <w:rFonts w:asciiTheme="minorHAnsi" w:hAnsiTheme="minorHAnsi" w:cstheme="minorHAnsi"/>
          <w:sz w:val="20"/>
        </w:rPr>
        <w:t xml:space="preserve">                              </w:t>
      </w:r>
      <w:r w:rsidR="00986BEB" w:rsidRPr="00B8426E">
        <w:rPr>
          <w:rFonts w:asciiTheme="minorHAnsi" w:hAnsiTheme="minorHAnsi" w:cstheme="minorHAnsi"/>
          <w:sz w:val="20"/>
        </w:rPr>
        <w:tab/>
      </w:r>
      <w:r w:rsidR="00986BEB" w:rsidRPr="00B8426E">
        <w:rPr>
          <w:rFonts w:asciiTheme="minorHAnsi" w:hAnsiTheme="minorHAnsi" w:cstheme="minorHAnsi"/>
          <w:sz w:val="20"/>
        </w:rPr>
        <w:tab/>
      </w:r>
      <w:r w:rsidRPr="00986BEB">
        <w:rPr>
          <w:rFonts w:asciiTheme="minorHAnsi" w:hAnsiTheme="minorHAnsi" w:cstheme="minorHAnsi"/>
          <w:b/>
          <w:sz w:val="20"/>
        </w:rPr>
        <w:t>β</w:t>
      </w:r>
      <w:r w:rsidRPr="00B8426E">
        <w:rPr>
          <w:rFonts w:asciiTheme="minorHAnsi" w:hAnsiTheme="minorHAnsi" w:cstheme="minorHAnsi"/>
          <w:b/>
          <w:sz w:val="20"/>
        </w:rPr>
        <w:t>)</w:t>
      </w:r>
      <w:r w:rsidRPr="00B8426E">
        <w:rPr>
          <w:rFonts w:asciiTheme="minorHAnsi" w:hAnsiTheme="minorHAnsi" w:cstheme="minorHAnsi"/>
          <w:sz w:val="20"/>
        </w:rPr>
        <w:t xml:space="preserve">   </w:t>
      </w:r>
      <w:r w:rsidRPr="00986BEB">
        <w:rPr>
          <w:rFonts w:asciiTheme="minorHAnsi" w:hAnsiTheme="minorHAnsi" w:cstheme="minorHAnsi"/>
          <w:i/>
          <w:sz w:val="20"/>
          <w:lang w:val="en-US"/>
        </w:rPr>
        <w:t>t</w:t>
      </w:r>
      <w:r w:rsidRPr="00B8426E">
        <w:rPr>
          <w:rFonts w:asciiTheme="minorHAnsi" w:hAnsiTheme="minorHAnsi" w:cstheme="minorHAnsi"/>
          <w:i/>
          <w:sz w:val="20"/>
          <w:vertAlign w:val="subscript"/>
        </w:rPr>
        <w:t>2</w:t>
      </w:r>
      <w:r w:rsidRPr="00B8426E">
        <w:rPr>
          <w:rFonts w:asciiTheme="minorHAnsi" w:hAnsiTheme="minorHAnsi" w:cstheme="minorHAnsi"/>
          <w:sz w:val="20"/>
          <w:vertAlign w:val="subscript"/>
        </w:rPr>
        <w:t xml:space="preserve"> </w:t>
      </w:r>
      <w:r w:rsidRPr="00B8426E">
        <w:rPr>
          <w:rFonts w:asciiTheme="minorHAnsi" w:hAnsiTheme="minorHAnsi" w:cstheme="minorHAnsi"/>
          <w:sz w:val="20"/>
        </w:rPr>
        <w:t>= 2</w:t>
      </w:r>
      <w:r w:rsidRPr="00986BEB">
        <w:rPr>
          <w:rFonts w:asciiTheme="minorHAnsi" w:hAnsiTheme="minorHAnsi" w:cstheme="minorHAnsi"/>
          <w:sz w:val="20"/>
          <w:lang w:val="en-US"/>
        </w:rPr>
        <w:sym w:font="Symbol" w:char="F0D7"/>
      </w:r>
      <w:r w:rsidRPr="00B8426E">
        <w:rPr>
          <w:rFonts w:asciiTheme="minorHAnsi" w:hAnsiTheme="minorHAnsi" w:cstheme="minorHAnsi"/>
          <w:sz w:val="20"/>
        </w:rPr>
        <w:t xml:space="preserve"> </w:t>
      </w:r>
      <w:r w:rsidRPr="00986BEB">
        <w:rPr>
          <w:rFonts w:asciiTheme="minorHAnsi" w:hAnsiTheme="minorHAnsi" w:cstheme="minorHAnsi"/>
          <w:i/>
          <w:sz w:val="20"/>
          <w:lang w:val="en-US"/>
        </w:rPr>
        <w:t>t</w:t>
      </w:r>
      <w:r w:rsidRPr="00B8426E">
        <w:rPr>
          <w:rFonts w:asciiTheme="minorHAnsi" w:hAnsiTheme="minorHAnsi" w:cstheme="minorHAnsi"/>
          <w:i/>
          <w:sz w:val="20"/>
          <w:vertAlign w:val="subscript"/>
        </w:rPr>
        <w:t xml:space="preserve">1 </w:t>
      </w:r>
      <w:r w:rsidRPr="00B8426E">
        <w:rPr>
          <w:rFonts w:asciiTheme="minorHAnsi" w:hAnsiTheme="minorHAnsi" w:cstheme="minorHAnsi"/>
          <w:sz w:val="20"/>
          <w:vertAlign w:val="subscript"/>
        </w:rPr>
        <w:t xml:space="preserve">  </w:t>
      </w:r>
      <w:r w:rsidRPr="00B8426E">
        <w:rPr>
          <w:rFonts w:asciiTheme="minorHAnsi" w:hAnsiTheme="minorHAnsi" w:cstheme="minorHAnsi"/>
          <w:sz w:val="20"/>
        </w:rPr>
        <w:t xml:space="preserve">                       </w:t>
      </w:r>
      <w:r w:rsidR="00986BEB" w:rsidRPr="00B8426E">
        <w:rPr>
          <w:rFonts w:asciiTheme="minorHAnsi" w:hAnsiTheme="minorHAnsi" w:cstheme="minorHAnsi"/>
          <w:sz w:val="20"/>
        </w:rPr>
        <w:tab/>
      </w:r>
      <w:r w:rsidR="00986BEB" w:rsidRPr="00B8426E">
        <w:rPr>
          <w:rFonts w:asciiTheme="minorHAnsi" w:hAnsiTheme="minorHAnsi" w:cstheme="minorHAnsi"/>
          <w:sz w:val="20"/>
        </w:rPr>
        <w:tab/>
      </w:r>
      <w:r w:rsidR="00986BEB" w:rsidRPr="00B8426E">
        <w:rPr>
          <w:rFonts w:asciiTheme="minorHAnsi" w:hAnsiTheme="minorHAnsi" w:cstheme="minorHAnsi"/>
          <w:sz w:val="20"/>
        </w:rPr>
        <w:tab/>
      </w:r>
      <w:r w:rsidRPr="00986BEB">
        <w:rPr>
          <w:rFonts w:asciiTheme="minorHAnsi" w:hAnsiTheme="minorHAnsi" w:cstheme="minorHAnsi"/>
          <w:b/>
          <w:sz w:val="20"/>
        </w:rPr>
        <w:t xml:space="preserve">γ) </w:t>
      </w:r>
      <w:r w:rsidRPr="00986BEB">
        <w:rPr>
          <w:rFonts w:asciiTheme="minorHAnsi" w:hAnsiTheme="minorHAnsi" w:cstheme="minorHAnsi"/>
          <w:sz w:val="20"/>
        </w:rPr>
        <w:t xml:space="preserve">  </w:t>
      </w:r>
      <w:r w:rsidRPr="00986BEB">
        <w:rPr>
          <w:rFonts w:asciiTheme="minorHAnsi" w:hAnsiTheme="minorHAnsi" w:cstheme="minorHAnsi"/>
          <w:i/>
          <w:sz w:val="20"/>
        </w:rPr>
        <w:t xml:space="preserve"> </w:t>
      </w:r>
      <w:r w:rsidRPr="00986BEB">
        <w:rPr>
          <w:rFonts w:asciiTheme="minorHAnsi" w:hAnsiTheme="minorHAnsi" w:cstheme="minorHAnsi"/>
          <w:i/>
          <w:sz w:val="20"/>
          <w:lang w:val="en-US"/>
        </w:rPr>
        <w:t>t</w:t>
      </w:r>
      <w:r w:rsidRPr="00986BEB">
        <w:rPr>
          <w:rFonts w:asciiTheme="minorHAnsi" w:hAnsiTheme="minorHAnsi" w:cstheme="minorHAnsi"/>
          <w:i/>
          <w:sz w:val="20"/>
          <w:vertAlign w:val="subscript"/>
        </w:rPr>
        <w:t>1</w:t>
      </w:r>
      <w:r w:rsidRPr="00986BEB">
        <w:rPr>
          <w:rFonts w:asciiTheme="minorHAnsi" w:hAnsiTheme="minorHAnsi" w:cstheme="minorHAnsi"/>
          <w:sz w:val="20"/>
          <w:vertAlign w:val="subscript"/>
        </w:rPr>
        <w:t xml:space="preserve"> </w:t>
      </w:r>
      <w:r w:rsidRPr="00986BEB">
        <w:rPr>
          <w:rFonts w:asciiTheme="minorHAnsi" w:hAnsiTheme="minorHAnsi" w:cstheme="minorHAnsi"/>
          <w:sz w:val="20"/>
        </w:rPr>
        <w:t>= 2</w:t>
      </w:r>
      <w:r w:rsidRPr="00986BEB">
        <w:rPr>
          <w:rFonts w:asciiTheme="minorHAnsi" w:hAnsiTheme="minorHAnsi" w:cstheme="minorHAnsi"/>
          <w:sz w:val="20"/>
          <w:lang w:val="en-US"/>
        </w:rPr>
        <w:sym w:font="Symbol" w:char="F0D7"/>
      </w:r>
      <w:r w:rsidRPr="00986BEB">
        <w:rPr>
          <w:rFonts w:asciiTheme="minorHAnsi" w:hAnsiTheme="minorHAnsi" w:cstheme="minorHAnsi"/>
          <w:sz w:val="20"/>
        </w:rPr>
        <w:t xml:space="preserve"> </w:t>
      </w:r>
      <w:r w:rsidRPr="00986BEB">
        <w:rPr>
          <w:rFonts w:asciiTheme="minorHAnsi" w:hAnsiTheme="minorHAnsi" w:cstheme="minorHAnsi"/>
          <w:i/>
          <w:sz w:val="20"/>
          <w:lang w:val="en-US"/>
        </w:rPr>
        <w:t>t</w:t>
      </w:r>
      <w:r w:rsidRPr="00986BEB">
        <w:rPr>
          <w:rFonts w:asciiTheme="minorHAnsi" w:hAnsiTheme="minorHAnsi" w:cstheme="minorHAnsi"/>
          <w:i/>
          <w:sz w:val="20"/>
          <w:vertAlign w:val="subscript"/>
        </w:rPr>
        <w:t xml:space="preserve">2  </w:t>
      </w:r>
      <w:r w:rsidRPr="00986BEB">
        <w:rPr>
          <w:rFonts w:asciiTheme="minorHAnsi" w:hAnsiTheme="minorHAnsi" w:cstheme="minorHAnsi"/>
          <w:sz w:val="20"/>
          <w:vertAlign w:val="subscript"/>
        </w:rPr>
        <w:t xml:space="preserve"> </w:t>
      </w:r>
      <w:r w:rsidRPr="00986BEB">
        <w:rPr>
          <w:rFonts w:asciiTheme="minorHAnsi" w:hAnsiTheme="minorHAnsi" w:cstheme="minorHAnsi"/>
          <w:sz w:val="20"/>
        </w:rPr>
        <w:t xml:space="preserve">  </w:t>
      </w:r>
      <w:r w:rsidRPr="00986BEB">
        <w:rPr>
          <w:rFonts w:ascii="Times New Roman" w:hAnsi="Times New Roman"/>
          <w:szCs w:val="24"/>
        </w:rPr>
        <w:t xml:space="preserve">  </w:t>
      </w:r>
    </w:p>
    <w:p w14:paraId="11249F7C" w14:textId="77777777" w:rsidR="00986BEB" w:rsidRDefault="00986BEB" w:rsidP="00986BEB">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43E5D560" w14:textId="20A91202" w:rsidR="00F4042F" w:rsidRPr="000C5661" w:rsidRDefault="00F4042F" w:rsidP="00986BEB">
      <w:pPr>
        <w:pStyle w:val="20"/>
        <w:tabs>
          <w:tab w:val="left" w:pos="0"/>
        </w:tabs>
        <w:jc w:val="left"/>
        <w:rPr>
          <w:rFonts w:ascii="Times New Roman" w:hAnsi="Times New Roman"/>
          <w:bCs/>
          <w:szCs w:val="24"/>
        </w:rPr>
      </w:pPr>
    </w:p>
    <w:p w14:paraId="5AA806DB" w14:textId="4B3BC849" w:rsidR="00C367C3" w:rsidRPr="00986BEB" w:rsidRDefault="00C367C3" w:rsidP="00986BEB">
      <w:pPr>
        <w:pStyle w:val="a6"/>
        <w:numPr>
          <w:ilvl w:val="0"/>
          <w:numId w:val="29"/>
        </w:numPr>
        <w:spacing w:line="276" w:lineRule="auto"/>
        <w:ind w:left="0" w:firstLine="0"/>
        <w:jc w:val="both"/>
        <w:rPr>
          <w:rFonts w:asciiTheme="minorHAnsi" w:eastAsia="Calibri" w:hAnsiTheme="minorHAnsi" w:cstheme="minorHAnsi"/>
          <w:sz w:val="20"/>
          <w:szCs w:val="20"/>
        </w:rPr>
      </w:pPr>
      <w:r w:rsidRPr="00986BEB">
        <w:rPr>
          <w:rFonts w:asciiTheme="minorHAnsi" w:eastAsia="Calibri" w:hAnsiTheme="minorHAnsi" w:cstheme="minorHAnsi"/>
          <w:sz w:val="20"/>
          <w:szCs w:val="20"/>
        </w:rPr>
        <w:t xml:space="preserve">Σημειακό αντικείμενο, μάζας </w:t>
      </w:r>
      <w:r w:rsidRPr="00986BEB">
        <w:rPr>
          <w:rFonts w:asciiTheme="minorHAnsi" w:eastAsia="Calibri" w:hAnsiTheme="minorHAnsi" w:cstheme="minorHAnsi"/>
          <w:i/>
          <w:iCs/>
          <w:sz w:val="20"/>
          <w:szCs w:val="20"/>
          <w:lang w:val="en-US"/>
        </w:rPr>
        <w:t>m</w:t>
      </w:r>
      <w:r w:rsidRPr="00986BEB">
        <w:rPr>
          <w:rFonts w:asciiTheme="minorHAnsi" w:eastAsia="Calibri" w:hAnsiTheme="minorHAnsi" w:cstheme="minorHAnsi"/>
          <w:sz w:val="20"/>
          <w:szCs w:val="20"/>
        </w:rPr>
        <w:t xml:space="preserve">, κινείται ευθύγραμμα και δέχεται την επίδραση σταθερής συνισταμένης δύναμης </w:t>
      </w:r>
      <m:oMath>
        <m:nary>
          <m:naryPr>
            <m:chr m:val="∑"/>
            <m:limLoc m:val="undOvr"/>
            <m:subHide m:val="1"/>
            <m:supHide m:val="1"/>
            <m:ctrlPr>
              <w:rPr>
                <w:rFonts w:ascii="Cambria Math" w:eastAsia="Calibri" w:hAnsi="Cambria Math" w:cstheme="minorHAnsi"/>
                <w:i/>
                <w:sz w:val="20"/>
                <w:szCs w:val="20"/>
              </w:rPr>
            </m:ctrlPr>
          </m:naryPr>
          <m:sub/>
          <m:sup/>
          <m:e>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lang w:val="en-US"/>
                  </w:rPr>
                  <m:t>F</m:t>
                </m:r>
              </m:e>
            </m:acc>
          </m:e>
        </m:nary>
      </m:oMath>
      <w:r w:rsidRPr="00986BEB">
        <w:rPr>
          <w:rFonts w:asciiTheme="minorHAnsi" w:eastAsia="Calibri" w:hAnsiTheme="minorHAnsi" w:cstheme="minorHAnsi"/>
          <w:sz w:val="20"/>
          <w:szCs w:val="20"/>
        </w:rPr>
        <w:t>. Η μεταβολή της αλγεβρικής τιμής της ταχύτητας (</w:t>
      </w:r>
      <w:r w:rsidRPr="00986BEB">
        <w:rPr>
          <w:rFonts w:asciiTheme="minorHAnsi" w:eastAsia="Calibri" w:hAnsiTheme="minorHAnsi" w:cstheme="minorHAnsi"/>
          <w:i/>
          <w:iCs/>
          <w:sz w:val="20"/>
          <w:szCs w:val="20"/>
        </w:rPr>
        <w:t>Δυ</w:t>
      </w:r>
      <w:r w:rsidRPr="00986BEB">
        <w:rPr>
          <w:rFonts w:asciiTheme="minorHAnsi" w:eastAsia="Calibri" w:hAnsiTheme="minorHAnsi" w:cstheme="minorHAnsi"/>
          <w:sz w:val="20"/>
          <w:szCs w:val="20"/>
        </w:rPr>
        <w:t xml:space="preserve">) του κινητού σε χρονικό διάστημα </w:t>
      </w:r>
      <w:r w:rsidRPr="00986BEB">
        <w:rPr>
          <w:rFonts w:asciiTheme="minorHAnsi" w:eastAsia="Calibri" w:hAnsiTheme="minorHAnsi" w:cstheme="minorHAnsi"/>
          <w:i/>
          <w:iCs/>
          <w:sz w:val="20"/>
          <w:szCs w:val="20"/>
        </w:rPr>
        <w:t>Δ</w:t>
      </w:r>
      <w:r w:rsidRPr="00986BEB">
        <w:rPr>
          <w:rFonts w:asciiTheme="minorHAnsi" w:eastAsia="Calibri" w:hAnsiTheme="minorHAnsi" w:cstheme="minorHAnsi"/>
          <w:i/>
          <w:iCs/>
          <w:sz w:val="20"/>
          <w:szCs w:val="20"/>
          <w:lang w:val="en-US"/>
        </w:rPr>
        <w:t>t</w:t>
      </w:r>
      <w:r w:rsidRPr="00986BEB">
        <w:rPr>
          <w:rFonts w:asciiTheme="minorHAnsi" w:eastAsia="Calibri" w:hAnsiTheme="minorHAnsi" w:cstheme="minorHAnsi"/>
          <w:sz w:val="20"/>
          <w:szCs w:val="20"/>
        </w:rPr>
        <w:t xml:space="preserve"> δίνεται από τη σχέση:</w:t>
      </w:r>
    </w:p>
    <w:p w14:paraId="7B1BF232" w14:textId="63183465" w:rsidR="00C367C3" w:rsidRPr="00986BEB" w:rsidRDefault="00C367C3" w:rsidP="00096EF8">
      <w:pPr>
        <w:spacing w:after="0" w:line="276" w:lineRule="auto"/>
        <w:rPr>
          <w:rFonts w:eastAsia="Times New Roman" w:cstheme="minorHAnsi"/>
          <w:color w:val="000000"/>
          <w:lang w:eastAsia="ja-JP"/>
        </w:rPr>
      </w:pPr>
      <w:r w:rsidRPr="00986BEB">
        <w:rPr>
          <w:rFonts w:eastAsia="Calibri" w:cstheme="minorHAnsi"/>
        </w:rPr>
        <w:t>α)</w:t>
      </w:r>
      <m:oMath>
        <m:r>
          <w:rPr>
            <w:rFonts w:ascii="Cambria Math" w:eastAsia="Calibri" w:hAnsi="Cambria Math" w:cstheme="minorHAnsi"/>
          </w:rPr>
          <m:t xml:space="preserve"> Δυ = </m:t>
        </m:r>
        <m:f>
          <m:fPr>
            <m:ctrlPr>
              <w:rPr>
                <w:rFonts w:ascii="Cambria Math" w:eastAsia="Calibri" w:hAnsi="Cambria Math" w:cstheme="minorHAnsi"/>
                <w:i/>
              </w:rPr>
            </m:ctrlPr>
          </m:fPr>
          <m:num>
            <m:nary>
              <m:naryPr>
                <m:chr m:val="∑"/>
                <m:limLoc m:val="undOvr"/>
                <m:subHide m:val="1"/>
                <m:supHide m:val="1"/>
                <m:ctrlPr>
                  <w:rPr>
                    <w:rFonts w:ascii="Cambria Math" w:eastAsia="Calibri" w:hAnsi="Cambria Math" w:cstheme="minorHAnsi"/>
                    <w:i/>
                  </w:rPr>
                </m:ctrlPr>
              </m:naryPr>
              <m:sub/>
              <m:sup/>
              <m:e>
                <m:r>
                  <w:rPr>
                    <w:rFonts w:ascii="Cambria Math" w:eastAsia="Calibri" w:hAnsi="Cambria Math" w:cstheme="minorHAnsi"/>
                    <w:lang w:val="en-US"/>
                  </w:rPr>
                  <m:t>F</m:t>
                </m:r>
              </m:e>
            </m:nary>
          </m:num>
          <m:den>
            <m:r>
              <w:rPr>
                <w:rFonts w:ascii="Cambria Math" w:eastAsia="Calibri" w:hAnsi="Cambria Math" w:cstheme="minorHAnsi"/>
              </w:rPr>
              <m:t>m</m:t>
            </m:r>
          </m:den>
        </m:f>
        <m:r>
          <w:rPr>
            <w:rFonts w:ascii="Cambria Math" w:eastAsia="Calibri" w:hAnsi="Cambria Math" w:cstheme="minorHAnsi"/>
          </w:rPr>
          <m:t> ∙</m:t>
        </m:r>
        <m:r>
          <w:rPr>
            <w:rFonts w:ascii="Cambria Math" w:hAnsi="Cambria Math" w:cstheme="minorHAnsi"/>
          </w:rPr>
          <m:t>Δ</m:t>
        </m:r>
        <m:r>
          <w:rPr>
            <w:rFonts w:ascii="Cambria Math" w:hAnsi="Cambria Math" w:cstheme="minorHAnsi"/>
            <w:lang w:val="en-US"/>
          </w:rPr>
          <m:t>t</m:t>
        </m:r>
        <m:r>
          <w:rPr>
            <w:rFonts w:ascii="Cambria Math" w:hAnsi="Cambria Math" w:cstheme="minorHAnsi"/>
          </w:rPr>
          <m:t xml:space="preserve"> </m:t>
        </m:r>
      </m:oMath>
      <w:r w:rsidRPr="00986BEB">
        <w:rPr>
          <w:rFonts w:eastAsia="Calibri" w:cstheme="minorHAnsi"/>
        </w:rPr>
        <w:t>,</w:t>
      </w:r>
      <m:oMath>
        <m:r>
          <w:rPr>
            <w:rFonts w:ascii="Cambria Math" w:hAnsi="Cambria Math" w:cstheme="minorHAnsi"/>
          </w:rPr>
          <m:t xml:space="preserve">     </m:t>
        </m:r>
      </m:oMath>
      <w:r w:rsidRPr="00986BEB" w:rsidDel="00B10EBD">
        <w:rPr>
          <w:rFonts w:eastAsia="Calibri" w:cstheme="minorHAnsi"/>
        </w:rPr>
        <w:t xml:space="preserve"> </w:t>
      </w:r>
      <w:r w:rsidR="00986BEB">
        <w:rPr>
          <w:rFonts w:eastAsia="Calibri" w:cstheme="minorHAnsi"/>
        </w:rPr>
        <w:tab/>
      </w:r>
      <w:r w:rsidR="00986BEB">
        <w:rPr>
          <w:rFonts w:eastAsia="Calibri" w:cstheme="minorHAnsi"/>
        </w:rPr>
        <w:tab/>
      </w:r>
      <w:r w:rsidR="00986BEB">
        <w:rPr>
          <w:rFonts w:eastAsia="Calibri" w:cstheme="minorHAnsi"/>
        </w:rPr>
        <w:tab/>
      </w:r>
      <w:r w:rsidRPr="00986BEB">
        <w:rPr>
          <w:rFonts w:eastAsia="Calibri" w:cstheme="minorHAnsi"/>
        </w:rPr>
        <w:t xml:space="preserve">β) </w:t>
      </w:r>
      <m:oMath>
        <m:r>
          <w:rPr>
            <w:rFonts w:ascii="Cambria Math" w:eastAsia="Calibri" w:hAnsi="Cambria Math" w:cstheme="minorHAnsi"/>
          </w:rPr>
          <m:t>Δυ = </m:t>
        </m:r>
        <m:f>
          <m:fPr>
            <m:ctrlPr>
              <w:rPr>
                <w:rFonts w:ascii="Cambria Math" w:eastAsia="Calibri" w:hAnsi="Cambria Math" w:cstheme="minorHAnsi"/>
                <w:i/>
              </w:rPr>
            </m:ctrlPr>
          </m:fPr>
          <m:num>
            <m:nary>
              <m:naryPr>
                <m:chr m:val="∑"/>
                <m:limLoc m:val="undOvr"/>
                <m:subHide m:val="1"/>
                <m:supHide m:val="1"/>
                <m:ctrlPr>
                  <w:rPr>
                    <w:rFonts w:ascii="Cambria Math" w:eastAsia="Calibri" w:hAnsi="Cambria Math" w:cstheme="minorHAnsi"/>
                    <w:i/>
                  </w:rPr>
                </m:ctrlPr>
              </m:naryPr>
              <m:sub/>
              <m:sup/>
              <m:e>
                <m:r>
                  <w:rPr>
                    <w:rFonts w:ascii="Cambria Math" w:eastAsia="Calibri" w:hAnsi="Cambria Math" w:cstheme="minorHAnsi"/>
                    <w:lang w:val="en-US"/>
                  </w:rPr>
                  <m:t>F</m:t>
                </m:r>
              </m:e>
            </m:nary>
          </m:num>
          <m:den>
            <m:r>
              <w:rPr>
                <w:rFonts w:ascii="Cambria Math" w:eastAsia="Calibri" w:hAnsi="Cambria Math" w:cstheme="minorHAnsi"/>
              </w:rPr>
              <m:t>m ∙ Δ</m:t>
            </m:r>
            <m:r>
              <w:rPr>
                <w:rFonts w:ascii="Cambria Math" w:eastAsia="Calibri" w:hAnsi="Cambria Math" w:cstheme="minorHAnsi"/>
                <w:lang w:val="en-US"/>
              </w:rPr>
              <m:t>t</m:t>
            </m:r>
          </m:den>
        </m:f>
        <m:r>
          <w:rPr>
            <w:rFonts w:ascii="Cambria Math" w:hAnsi="Cambria Math" w:cstheme="minorHAnsi"/>
          </w:rPr>
          <m:t xml:space="preserve">  </m:t>
        </m:r>
      </m:oMath>
      <w:r w:rsidRPr="00986BEB">
        <w:rPr>
          <w:rFonts w:eastAsia="Calibri" w:cstheme="minorHAnsi"/>
        </w:rPr>
        <w:t>,</w:t>
      </w:r>
      <m:oMath>
        <m:r>
          <w:rPr>
            <w:rFonts w:ascii="Cambria Math" w:hAnsi="Cambria Math" w:cstheme="minorHAnsi"/>
          </w:rPr>
          <m:t xml:space="preserve">     </m:t>
        </m:r>
      </m:oMath>
      <w:r w:rsidRPr="00986BEB" w:rsidDel="00B10EBD">
        <w:rPr>
          <w:rFonts w:eastAsia="Calibri" w:cstheme="minorHAnsi"/>
        </w:rPr>
        <w:t xml:space="preserve"> </w:t>
      </w:r>
      <w:r w:rsidR="00986BEB">
        <w:rPr>
          <w:rFonts w:eastAsia="Calibri" w:cstheme="minorHAnsi"/>
        </w:rPr>
        <w:tab/>
      </w:r>
      <w:r w:rsidR="00986BEB">
        <w:rPr>
          <w:rFonts w:eastAsia="Calibri" w:cstheme="minorHAnsi"/>
        </w:rPr>
        <w:tab/>
      </w:r>
      <w:r w:rsidR="00986BEB">
        <w:rPr>
          <w:rFonts w:eastAsia="Calibri" w:cstheme="minorHAnsi"/>
        </w:rPr>
        <w:tab/>
      </w:r>
      <w:r w:rsidRPr="00986BEB">
        <w:rPr>
          <w:rFonts w:eastAsia="Calibri" w:cstheme="minorHAnsi"/>
        </w:rPr>
        <w:t xml:space="preserve">γ) </w:t>
      </w:r>
      <m:oMath>
        <m:r>
          <w:rPr>
            <w:rFonts w:ascii="Cambria Math" w:eastAsia="Calibri" w:hAnsi="Cambria Math" w:cstheme="minorHAnsi"/>
          </w:rPr>
          <m:t>Δυ = </m:t>
        </m:r>
        <m:nary>
          <m:naryPr>
            <m:chr m:val="∑"/>
            <m:limLoc m:val="undOvr"/>
            <m:subHide m:val="1"/>
            <m:supHide m:val="1"/>
            <m:ctrlPr>
              <w:rPr>
                <w:rFonts w:ascii="Cambria Math" w:eastAsia="Calibri" w:hAnsi="Cambria Math" w:cstheme="minorHAnsi"/>
                <w:i/>
              </w:rPr>
            </m:ctrlPr>
          </m:naryPr>
          <m:sub/>
          <m:sup/>
          <m:e>
            <m:r>
              <w:rPr>
                <w:rFonts w:ascii="Cambria Math" w:eastAsia="Calibri" w:hAnsi="Cambria Math" w:cstheme="minorHAnsi"/>
              </w:rPr>
              <m:t>F</m:t>
            </m:r>
          </m:e>
        </m:nary>
        <m:r>
          <w:rPr>
            <w:rFonts w:ascii="Cambria Math" w:eastAsia="Calibri" w:hAnsi="Cambria Math" w:cstheme="minorHAnsi"/>
          </w:rPr>
          <m:t> ∙ m ∙</m:t>
        </m:r>
        <m:r>
          <w:rPr>
            <w:rFonts w:ascii="Cambria Math" w:hAnsi="Cambria Math" w:cstheme="minorHAnsi"/>
          </w:rPr>
          <m:t>Δ</m:t>
        </m:r>
        <m:r>
          <w:rPr>
            <w:rFonts w:ascii="Cambria Math" w:hAnsi="Cambria Math" w:cstheme="minorHAnsi"/>
            <w:lang w:val="en-US"/>
          </w:rPr>
          <m:t>t</m:t>
        </m:r>
      </m:oMath>
    </w:p>
    <w:p w14:paraId="79036CE7" w14:textId="77777777" w:rsidR="00096EF8" w:rsidRDefault="00096EF8" w:rsidP="00096EF8">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30DF13B2" w14:textId="5AFF0366" w:rsidR="00096EF8" w:rsidRPr="00096EF8" w:rsidRDefault="00096EF8" w:rsidP="00096EF8">
      <w:pPr>
        <w:spacing w:after="0" w:line="276" w:lineRule="auto"/>
        <w:jc w:val="both"/>
        <w:rPr>
          <w:rFonts w:ascii="Calibri" w:eastAsia="Times New Roman" w:hAnsi="Calibri" w:cs="Calibri"/>
          <w:b/>
          <w:color w:val="000000"/>
          <w:sz w:val="20"/>
          <w:szCs w:val="20"/>
          <w:lang w:eastAsia="ja-JP"/>
        </w:rPr>
      </w:pPr>
      <w:r w:rsidRPr="00A774A2">
        <w:rPr>
          <w:noProof/>
        </w:rPr>
        <w:drawing>
          <wp:anchor distT="0" distB="0" distL="114300" distR="114300" simplePos="0" relativeHeight="251915264" behindDoc="0" locked="0" layoutInCell="1" allowOverlap="1" wp14:anchorId="48368AC4" wp14:editId="2082A19E">
            <wp:simplePos x="0" y="0"/>
            <wp:positionH relativeFrom="column">
              <wp:posOffset>4047133</wp:posOffset>
            </wp:positionH>
            <wp:positionV relativeFrom="paragraph">
              <wp:posOffset>170449</wp:posOffset>
            </wp:positionV>
            <wp:extent cx="2068830" cy="1245235"/>
            <wp:effectExtent l="0" t="0" r="7620" b="0"/>
            <wp:wrapSquare wrapText="bothSides"/>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extLst>
                        <a:ext uri="{28A0092B-C50C-407E-A947-70E740481C1C}">
                          <a14:useLocalDpi xmlns:a14="http://schemas.microsoft.com/office/drawing/2010/main" val="0"/>
                        </a:ext>
                      </a:extLst>
                    </a:blip>
                    <a:stretch>
                      <a:fillRect/>
                    </a:stretch>
                  </pic:blipFill>
                  <pic:spPr>
                    <a:xfrm>
                      <a:off x="0" y="0"/>
                      <a:ext cx="2068830" cy="1245235"/>
                    </a:xfrm>
                    <a:prstGeom prst="rect">
                      <a:avLst/>
                    </a:prstGeom>
                  </pic:spPr>
                </pic:pic>
              </a:graphicData>
            </a:graphic>
            <wp14:sizeRelH relativeFrom="page">
              <wp14:pctWidth>0</wp14:pctWidth>
            </wp14:sizeRelH>
            <wp14:sizeRelV relativeFrom="page">
              <wp14:pctHeight>0</wp14:pctHeight>
            </wp14:sizeRelV>
          </wp:anchor>
        </w:drawing>
      </w:r>
    </w:p>
    <w:p w14:paraId="3EB1578B" w14:textId="2963A1B9" w:rsidR="00A774A2" w:rsidRPr="00096EF8" w:rsidRDefault="00A774A2" w:rsidP="00096EF8">
      <w:pPr>
        <w:pStyle w:val="a6"/>
        <w:numPr>
          <w:ilvl w:val="0"/>
          <w:numId w:val="29"/>
        </w:numPr>
        <w:spacing w:line="276" w:lineRule="auto"/>
        <w:ind w:left="0" w:firstLine="0"/>
        <w:jc w:val="both"/>
        <w:rPr>
          <w:rFonts w:asciiTheme="minorHAnsi" w:hAnsiTheme="minorHAnsi" w:cstheme="minorHAnsi"/>
          <w:color w:val="000000"/>
          <w:sz w:val="20"/>
          <w:szCs w:val="20"/>
          <w:lang w:eastAsia="ja-JP"/>
        </w:rPr>
      </w:pPr>
      <w:bookmarkStart w:id="27" w:name="_Hlk70278269"/>
      <w:r w:rsidRPr="00096EF8">
        <w:rPr>
          <w:rFonts w:asciiTheme="minorHAnsi" w:hAnsiTheme="minorHAnsi" w:cstheme="minorHAnsi"/>
          <w:color w:val="000000"/>
          <w:sz w:val="20"/>
          <w:szCs w:val="20"/>
          <w:lang w:eastAsia="ja-JP"/>
        </w:rPr>
        <w:t xml:space="preserve">Τα αυτοκίνητα Α και Β της εικόνας  έχουν ίσες μάζες και κινούνται ευθύγραμμα, με σταθερή ταχύτητα μέτρου </w:t>
      </w:r>
      <w:r w:rsidRPr="00096EF8">
        <w:rPr>
          <w:rFonts w:asciiTheme="minorHAnsi" w:hAnsiTheme="minorHAnsi" w:cstheme="minorHAnsi"/>
          <w:i/>
          <w:iCs/>
          <w:color w:val="000000"/>
          <w:sz w:val="20"/>
          <w:szCs w:val="20"/>
          <w:lang w:eastAsia="ja-JP"/>
        </w:rPr>
        <w:t>υ</w:t>
      </w:r>
      <w:r w:rsidRPr="00096EF8">
        <w:rPr>
          <w:rFonts w:asciiTheme="minorHAnsi" w:hAnsiTheme="minorHAnsi" w:cstheme="minorHAnsi"/>
          <w:i/>
          <w:iCs/>
          <w:color w:val="000000"/>
          <w:sz w:val="20"/>
          <w:szCs w:val="20"/>
          <w:vertAlign w:val="subscript"/>
          <w:lang w:eastAsia="ja-JP"/>
        </w:rPr>
        <w:t>0</w:t>
      </w:r>
      <w:r w:rsidRPr="00096EF8">
        <w:rPr>
          <w:rFonts w:asciiTheme="minorHAnsi" w:hAnsiTheme="minorHAnsi" w:cstheme="minorHAnsi"/>
          <w:color w:val="000000"/>
          <w:sz w:val="20"/>
          <w:szCs w:val="20"/>
          <w:lang w:eastAsia="ja-JP"/>
        </w:rPr>
        <w:t xml:space="preserve">. </w:t>
      </w:r>
      <w:bookmarkStart w:id="28" w:name="_Hlk68787856"/>
      <w:bookmarkEnd w:id="27"/>
      <w:r w:rsidRPr="00096EF8">
        <w:rPr>
          <w:rFonts w:asciiTheme="minorHAnsi" w:hAnsiTheme="minorHAnsi" w:cstheme="minorHAnsi"/>
          <w:color w:val="000000"/>
          <w:sz w:val="20"/>
          <w:szCs w:val="20"/>
          <w:lang w:eastAsia="ja-JP"/>
        </w:rPr>
        <w:t xml:space="preserve">Αν το ελάχιστο χρονικό διάστημα που απαιτείται για την ακινητοποίηση των αυτοκινήτων Α και Β είναι </w:t>
      </w:r>
      <w:r w:rsidRPr="00096EF8">
        <w:rPr>
          <w:rFonts w:asciiTheme="minorHAnsi" w:hAnsiTheme="minorHAnsi" w:cstheme="minorHAnsi"/>
          <w:i/>
          <w:iCs/>
          <w:color w:val="000000"/>
          <w:sz w:val="20"/>
          <w:szCs w:val="20"/>
          <w:lang w:val="en-US" w:eastAsia="ja-JP"/>
        </w:rPr>
        <w:t>t</w:t>
      </w:r>
      <w:r w:rsidRPr="00096EF8">
        <w:rPr>
          <w:rFonts w:asciiTheme="minorHAnsi" w:hAnsiTheme="minorHAnsi" w:cstheme="minorHAnsi"/>
          <w:i/>
          <w:iCs/>
          <w:color w:val="000000"/>
          <w:sz w:val="20"/>
          <w:szCs w:val="20"/>
          <w:vertAlign w:val="subscript"/>
          <w:lang w:val="en-US" w:eastAsia="ja-JP"/>
        </w:rPr>
        <w:t>A</w:t>
      </w:r>
      <w:r w:rsidRPr="00096EF8">
        <w:rPr>
          <w:rFonts w:asciiTheme="minorHAnsi" w:hAnsiTheme="minorHAnsi" w:cstheme="minorHAnsi"/>
          <w:color w:val="000000"/>
          <w:sz w:val="20"/>
          <w:szCs w:val="20"/>
          <w:lang w:eastAsia="ja-JP"/>
        </w:rPr>
        <w:t xml:space="preserve"> και </w:t>
      </w:r>
      <w:r w:rsidRPr="00096EF8">
        <w:rPr>
          <w:rFonts w:asciiTheme="minorHAnsi" w:hAnsiTheme="minorHAnsi" w:cstheme="minorHAnsi"/>
          <w:i/>
          <w:iCs/>
          <w:color w:val="000000"/>
          <w:sz w:val="20"/>
          <w:szCs w:val="20"/>
          <w:lang w:val="en-US" w:eastAsia="ja-JP"/>
        </w:rPr>
        <w:t>t</w:t>
      </w:r>
      <w:r w:rsidRPr="00096EF8">
        <w:rPr>
          <w:rFonts w:asciiTheme="minorHAnsi" w:hAnsiTheme="minorHAnsi" w:cstheme="minorHAnsi"/>
          <w:i/>
          <w:iCs/>
          <w:color w:val="000000"/>
          <w:sz w:val="20"/>
          <w:szCs w:val="20"/>
          <w:vertAlign w:val="subscript"/>
          <w:lang w:val="en-US" w:eastAsia="ja-JP"/>
        </w:rPr>
        <w:t>B</w:t>
      </w:r>
      <w:r w:rsidRPr="00096EF8">
        <w:rPr>
          <w:rFonts w:asciiTheme="minorHAnsi" w:hAnsiTheme="minorHAnsi" w:cstheme="minorHAnsi"/>
          <w:color w:val="000000"/>
          <w:sz w:val="20"/>
          <w:szCs w:val="20"/>
          <w:lang w:eastAsia="ja-JP"/>
        </w:rPr>
        <w:t xml:space="preserve"> αντίστοιχα, με </w:t>
      </w:r>
      <w:r w:rsidRPr="00096EF8">
        <w:rPr>
          <w:rFonts w:asciiTheme="minorHAnsi" w:hAnsiTheme="minorHAnsi" w:cstheme="minorHAnsi"/>
          <w:i/>
          <w:iCs/>
          <w:color w:val="000000"/>
          <w:sz w:val="20"/>
          <w:szCs w:val="20"/>
          <w:lang w:val="en-US" w:eastAsia="ja-JP"/>
        </w:rPr>
        <w:t>t</w:t>
      </w:r>
      <w:r w:rsidRPr="00096EF8">
        <w:rPr>
          <w:rFonts w:asciiTheme="minorHAnsi" w:hAnsiTheme="minorHAnsi" w:cstheme="minorHAnsi"/>
          <w:i/>
          <w:iCs/>
          <w:color w:val="000000"/>
          <w:sz w:val="20"/>
          <w:szCs w:val="20"/>
          <w:vertAlign w:val="subscript"/>
          <w:lang w:val="en-US" w:eastAsia="ja-JP"/>
        </w:rPr>
        <w:t>A</w:t>
      </w:r>
      <w:r w:rsidRPr="00096EF8">
        <w:rPr>
          <w:rFonts w:asciiTheme="minorHAnsi" w:hAnsiTheme="minorHAnsi" w:cstheme="minorHAnsi"/>
          <w:i/>
          <w:iCs/>
          <w:color w:val="000000"/>
          <w:sz w:val="20"/>
          <w:szCs w:val="20"/>
          <w:lang w:val="en-US" w:eastAsia="ja-JP"/>
        </w:rPr>
        <w:t> </w:t>
      </w:r>
      <w:r w:rsidRPr="00096EF8">
        <w:rPr>
          <w:rFonts w:asciiTheme="minorHAnsi" w:hAnsiTheme="minorHAnsi" w:cstheme="minorHAnsi"/>
          <w:i/>
          <w:iCs/>
          <w:color w:val="000000"/>
          <w:sz w:val="20"/>
          <w:szCs w:val="20"/>
          <w:lang w:eastAsia="ja-JP"/>
        </w:rPr>
        <w:t>=</w:t>
      </w:r>
      <w:r w:rsidRPr="00096EF8">
        <w:rPr>
          <w:rFonts w:asciiTheme="minorHAnsi" w:hAnsiTheme="minorHAnsi" w:cstheme="minorHAnsi"/>
          <w:i/>
          <w:iCs/>
          <w:color w:val="000000"/>
          <w:sz w:val="20"/>
          <w:szCs w:val="20"/>
          <w:lang w:val="en-US" w:eastAsia="ja-JP"/>
        </w:rPr>
        <w:t> </w:t>
      </w:r>
      <w:r w:rsidRPr="00096EF8">
        <w:rPr>
          <w:rFonts w:asciiTheme="minorHAnsi" w:hAnsiTheme="minorHAnsi" w:cstheme="minorHAnsi"/>
          <w:i/>
          <w:iCs/>
          <w:color w:val="000000"/>
          <w:sz w:val="20"/>
          <w:szCs w:val="20"/>
          <w:lang w:eastAsia="ja-JP"/>
        </w:rPr>
        <w:t>2</w:t>
      </w:r>
      <w:r w:rsidRPr="00096EF8">
        <w:rPr>
          <w:rFonts w:asciiTheme="minorHAnsi" w:hAnsiTheme="minorHAnsi" w:cstheme="minorHAnsi"/>
          <w:i/>
          <w:iCs/>
          <w:color w:val="000000"/>
          <w:sz w:val="20"/>
          <w:szCs w:val="20"/>
          <w:lang w:val="en-US" w:eastAsia="ja-JP"/>
        </w:rPr>
        <w:t> </w:t>
      </w:r>
      <m:oMath>
        <m:r>
          <w:rPr>
            <w:rFonts w:ascii="Cambria Math" w:hAnsi="Cambria Math" w:cstheme="minorHAnsi"/>
            <w:color w:val="000000"/>
            <w:sz w:val="20"/>
            <w:szCs w:val="20"/>
            <w:lang w:eastAsia="ja-JP"/>
          </w:rPr>
          <m:t>∙</m:t>
        </m:r>
      </m:oMath>
      <w:r w:rsidRPr="00096EF8">
        <w:rPr>
          <w:rFonts w:asciiTheme="minorHAnsi" w:hAnsiTheme="minorHAnsi" w:cstheme="minorHAnsi"/>
          <w:i/>
          <w:iCs/>
          <w:color w:val="000000"/>
          <w:sz w:val="20"/>
          <w:szCs w:val="20"/>
          <w:lang w:val="en-US" w:eastAsia="ja-JP"/>
        </w:rPr>
        <w:t> t</w:t>
      </w:r>
      <w:r w:rsidRPr="00096EF8">
        <w:rPr>
          <w:rFonts w:asciiTheme="minorHAnsi" w:hAnsiTheme="minorHAnsi" w:cstheme="minorHAnsi"/>
          <w:i/>
          <w:iCs/>
          <w:color w:val="000000"/>
          <w:sz w:val="20"/>
          <w:szCs w:val="20"/>
          <w:vertAlign w:val="subscript"/>
          <w:lang w:val="en-US" w:eastAsia="ja-JP"/>
        </w:rPr>
        <w:t>B</w:t>
      </w:r>
      <w:r w:rsidRPr="00096EF8">
        <w:rPr>
          <w:rFonts w:asciiTheme="minorHAnsi" w:hAnsiTheme="minorHAnsi" w:cstheme="minorHAnsi"/>
          <w:color w:val="000000"/>
          <w:sz w:val="20"/>
          <w:szCs w:val="20"/>
          <w:lang w:eastAsia="ja-JP"/>
        </w:rPr>
        <w:t>,</w:t>
      </w:r>
      <w:r w:rsidRPr="00096EF8">
        <w:rPr>
          <w:rFonts w:asciiTheme="minorHAnsi" w:hAnsiTheme="minorHAnsi" w:cstheme="minorHAnsi"/>
          <w:i/>
          <w:iCs/>
          <w:color w:val="000000"/>
          <w:sz w:val="20"/>
          <w:szCs w:val="20"/>
          <w:lang w:eastAsia="ja-JP"/>
        </w:rPr>
        <w:t xml:space="preserve"> </w:t>
      </w:r>
      <w:r w:rsidRPr="00096EF8">
        <w:rPr>
          <w:rFonts w:asciiTheme="minorHAnsi" w:hAnsiTheme="minorHAnsi" w:cstheme="minorHAnsi"/>
          <w:color w:val="000000"/>
          <w:sz w:val="20"/>
          <w:szCs w:val="20"/>
          <w:lang w:eastAsia="ja-JP"/>
        </w:rPr>
        <w:t xml:space="preserve">τότε για τη μέγιστη τιμή του μέτρου της </w:t>
      </w:r>
      <w:proofErr w:type="spellStart"/>
      <w:r w:rsidRPr="00096EF8">
        <w:rPr>
          <w:rFonts w:asciiTheme="minorHAnsi" w:hAnsiTheme="minorHAnsi" w:cstheme="minorHAnsi"/>
          <w:color w:val="000000"/>
          <w:sz w:val="20"/>
          <w:szCs w:val="20"/>
          <w:lang w:eastAsia="ja-JP"/>
        </w:rPr>
        <w:t>επιβραδύνουσας</w:t>
      </w:r>
      <w:proofErr w:type="spellEnd"/>
      <w:r w:rsidRPr="00096EF8">
        <w:rPr>
          <w:rFonts w:asciiTheme="minorHAnsi" w:hAnsiTheme="minorHAnsi" w:cstheme="minorHAnsi"/>
          <w:color w:val="000000"/>
          <w:sz w:val="20"/>
          <w:szCs w:val="20"/>
          <w:lang w:eastAsia="ja-JP"/>
        </w:rPr>
        <w:t xml:space="preserve"> δύναμης, που μπορεί να αναπτύξει το σύστημα πέδησης των αυτοκινήτων Α και Β (</w:t>
      </w:r>
      <m:oMath>
        <m:sSub>
          <m:sSubPr>
            <m:ctrlPr>
              <w:rPr>
                <w:rFonts w:ascii="Cambria Math" w:hAnsi="Cambria Math" w:cstheme="minorHAnsi"/>
                <w:i/>
                <w:color w:val="000000"/>
                <w:sz w:val="20"/>
                <w:szCs w:val="20"/>
                <w:lang w:val="en-US" w:eastAsia="ja-JP"/>
              </w:rPr>
            </m:ctrlPr>
          </m:sSubPr>
          <m:e>
            <m:r>
              <w:rPr>
                <w:rFonts w:ascii="Cambria Math" w:hAnsi="Cambria Math" w:cstheme="minorHAnsi"/>
                <w:color w:val="000000"/>
                <w:sz w:val="20"/>
                <w:szCs w:val="20"/>
                <w:lang w:val="en-US" w:eastAsia="ja-JP"/>
              </w:rPr>
              <m:t>F</m:t>
            </m:r>
          </m:e>
          <m:sub>
            <m:r>
              <w:rPr>
                <w:rFonts w:ascii="Cambria Math" w:hAnsi="Cambria Math" w:cstheme="minorHAnsi"/>
                <w:color w:val="000000"/>
                <w:sz w:val="20"/>
                <w:szCs w:val="20"/>
                <w:lang w:val="en-US" w:eastAsia="ja-JP"/>
              </w:rPr>
              <m:t>A</m:t>
            </m:r>
          </m:sub>
        </m:sSub>
      </m:oMath>
      <w:r w:rsidRPr="00096EF8">
        <w:rPr>
          <w:rFonts w:asciiTheme="minorHAnsi" w:hAnsiTheme="minorHAnsi" w:cstheme="minorHAnsi"/>
          <w:color w:val="000000"/>
          <w:sz w:val="20"/>
          <w:szCs w:val="20"/>
          <w:lang w:eastAsia="ja-JP"/>
        </w:rPr>
        <w:t xml:space="preserve"> και </w:t>
      </w:r>
      <m:oMath>
        <m:sSub>
          <m:sSubPr>
            <m:ctrlPr>
              <w:rPr>
                <w:rFonts w:ascii="Cambria Math" w:hAnsi="Cambria Math" w:cstheme="minorHAnsi"/>
                <w:i/>
                <w:color w:val="000000"/>
                <w:sz w:val="20"/>
                <w:szCs w:val="20"/>
                <w:lang w:val="en-US" w:eastAsia="ja-JP"/>
              </w:rPr>
            </m:ctrlPr>
          </m:sSubPr>
          <m:e>
            <m:r>
              <w:rPr>
                <w:rFonts w:ascii="Cambria Math" w:hAnsi="Cambria Math" w:cstheme="minorHAnsi"/>
                <w:color w:val="000000"/>
                <w:sz w:val="20"/>
                <w:szCs w:val="20"/>
                <w:lang w:val="en-US" w:eastAsia="ja-JP"/>
              </w:rPr>
              <m:t>F</m:t>
            </m:r>
          </m:e>
          <m:sub>
            <m:r>
              <w:rPr>
                <w:rFonts w:ascii="Cambria Math" w:hAnsi="Cambria Math" w:cstheme="minorHAnsi"/>
                <w:color w:val="000000"/>
                <w:sz w:val="20"/>
                <w:szCs w:val="20"/>
                <w:lang w:val="en-US" w:eastAsia="ja-JP"/>
              </w:rPr>
              <m:t>Β</m:t>
            </m:r>
          </m:sub>
        </m:sSub>
      </m:oMath>
      <w:r w:rsidRPr="00096EF8">
        <w:rPr>
          <w:rFonts w:asciiTheme="minorHAnsi" w:hAnsiTheme="minorHAnsi" w:cstheme="minorHAnsi"/>
          <w:color w:val="000000"/>
          <w:sz w:val="20"/>
          <w:szCs w:val="20"/>
          <w:lang w:eastAsia="ja-JP"/>
        </w:rPr>
        <w:t xml:space="preserve"> αντίστοιχα) ισχύει:</w:t>
      </w:r>
    </w:p>
    <w:p w14:paraId="34783D93" w14:textId="2DB23428" w:rsidR="00A774A2" w:rsidRPr="00096EF8" w:rsidRDefault="00A774A2" w:rsidP="00096EF8">
      <w:pPr>
        <w:spacing w:after="0" w:line="276" w:lineRule="auto"/>
        <w:rPr>
          <w:rFonts w:eastAsia="Times New Roman" w:cstheme="minorHAnsi"/>
          <w:color w:val="000000"/>
          <w:sz w:val="20"/>
          <w:szCs w:val="20"/>
          <w:lang w:eastAsia="ja-JP"/>
        </w:rPr>
      </w:pPr>
      <w:r w:rsidRPr="00096EF8">
        <w:rPr>
          <w:rFonts w:eastAsia="Times New Roman" w:cstheme="minorHAnsi"/>
          <w:color w:val="000000"/>
          <w:sz w:val="20"/>
          <w:szCs w:val="20"/>
          <w:lang w:eastAsia="ja-JP"/>
        </w:rPr>
        <w:t xml:space="preserve">α) </w:t>
      </w:r>
      <m:oMath>
        <m:sSub>
          <m:sSubPr>
            <m:ctrlPr>
              <w:rPr>
                <w:rFonts w:ascii="Cambria Math" w:eastAsia="Times New Roman" w:hAnsi="Cambria Math" w:cstheme="minorHAnsi"/>
                <w:i/>
                <w:color w:val="000000"/>
                <w:sz w:val="20"/>
                <w:szCs w:val="20"/>
                <w:lang w:val="en-US" w:eastAsia="ja-JP"/>
              </w:rPr>
            </m:ctrlPr>
          </m:sSubPr>
          <m:e>
            <m:r>
              <w:rPr>
                <w:rFonts w:ascii="Cambria Math" w:eastAsia="Times New Roman" w:hAnsi="Cambria Math" w:cstheme="minorHAnsi"/>
                <w:color w:val="000000"/>
                <w:sz w:val="20"/>
                <w:szCs w:val="20"/>
                <w:lang w:val="en-US" w:eastAsia="ja-JP"/>
              </w:rPr>
              <m:t>F</m:t>
            </m:r>
          </m:e>
          <m:sub>
            <m:r>
              <w:rPr>
                <w:rFonts w:ascii="Cambria Math" w:eastAsia="Times New Roman" w:hAnsi="Cambria Math" w:cstheme="minorHAnsi"/>
                <w:color w:val="000000"/>
                <w:sz w:val="20"/>
                <w:szCs w:val="20"/>
                <w:lang w:val="en-US" w:eastAsia="ja-JP"/>
              </w:rPr>
              <m:t>Β</m:t>
            </m:r>
          </m:sub>
        </m:sSub>
        <m:r>
          <w:rPr>
            <w:rFonts w:ascii="Cambria Math" w:eastAsia="Times New Roman" w:hAnsi="Cambria Math" w:cstheme="minorHAnsi"/>
            <w:color w:val="000000"/>
            <w:sz w:val="20"/>
            <w:szCs w:val="20"/>
            <w:lang w:eastAsia="ja-JP"/>
          </w:rPr>
          <m:t> = 4 ∙ </m:t>
        </m:r>
        <m:sSub>
          <m:sSubPr>
            <m:ctrlPr>
              <w:rPr>
                <w:rFonts w:ascii="Cambria Math" w:eastAsia="Times New Roman" w:hAnsi="Cambria Math" w:cstheme="minorHAnsi"/>
                <w:i/>
                <w:color w:val="000000"/>
                <w:sz w:val="20"/>
                <w:szCs w:val="20"/>
                <w:lang w:val="en-US" w:eastAsia="ja-JP"/>
              </w:rPr>
            </m:ctrlPr>
          </m:sSubPr>
          <m:e>
            <m:r>
              <w:rPr>
                <w:rFonts w:ascii="Cambria Math" w:eastAsia="Times New Roman" w:hAnsi="Cambria Math" w:cstheme="minorHAnsi"/>
                <w:color w:val="000000"/>
                <w:sz w:val="20"/>
                <w:szCs w:val="20"/>
                <w:lang w:val="en-US" w:eastAsia="ja-JP"/>
              </w:rPr>
              <m:t>F</m:t>
            </m:r>
          </m:e>
          <m:sub>
            <m:r>
              <w:rPr>
                <w:rFonts w:ascii="Cambria Math" w:eastAsia="Times New Roman" w:hAnsi="Cambria Math" w:cstheme="minorHAnsi"/>
                <w:color w:val="000000"/>
                <w:sz w:val="20"/>
                <w:szCs w:val="20"/>
                <w:lang w:val="en-US" w:eastAsia="ja-JP"/>
              </w:rPr>
              <m:t>A</m:t>
            </m:r>
          </m:sub>
        </m:sSub>
      </m:oMath>
      <w:r w:rsidRPr="00096EF8">
        <w:rPr>
          <w:rFonts w:eastAsia="Times New Roman" w:cstheme="minorHAnsi"/>
          <w:color w:val="000000"/>
          <w:sz w:val="20"/>
          <w:szCs w:val="20"/>
          <w:lang w:eastAsia="ja-JP"/>
        </w:rPr>
        <w:t xml:space="preserve">  ,     </w:t>
      </w:r>
      <w:r w:rsidR="00096EF8">
        <w:rPr>
          <w:rFonts w:eastAsia="Times New Roman" w:cstheme="minorHAnsi"/>
          <w:color w:val="000000"/>
          <w:sz w:val="20"/>
          <w:szCs w:val="20"/>
          <w:lang w:eastAsia="ja-JP"/>
        </w:rPr>
        <w:tab/>
      </w:r>
      <w:r w:rsidRPr="00096EF8">
        <w:rPr>
          <w:rFonts w:eastAsia="Times New Roman" w:cstheme="minorHAnsi"/>
          <w:color w:val="000000"/>
          <w:sz w:val="20"/>
          <w:szCs w:val="20"/>
          <w:lang w:eastAsia="ja-JP"/>
        </w:rPr>
        <w:t xml:space="preserve">β) </w:t>
      </w:r>
      <m:oMath>
        <m:sSub>
          <m:sSubPr>
            <m:ctrlPr>
              <w:rPr>
                <w:rFonts w:ascii="Cambria Math" w:eastAsia="Times New Roman" w:hAnsi="Cambria Math" w:cstheme="minorHAnsi"/>
                <w:i/>
                <w:color w:val="000000"/>
                <w:sz w:val="20"/>
                <w:szCs w:val="20"/>
                <w:lang w:val="en-US" w:eastAsia="ja-JP"/>
              </w:rPr>
            </m:ctrlPr>
          </m:sSubPr>
          <m:e>
            <m:r>
              <w:rPr>
                <w:rFonts w:ascii="Cambria Math" w:eastAsia="Times New Roman" w:hAnsi="Cambria Math" w:cstheme="minorHAnsi"/>
                <w:color w:val="000000"/>
                <w:sz w:val="20"/>
                <w:szCs w:val="20"/>
                <w:lang w:val="en-US" w:eastAsia="ja-JP"/>
              </w:rPr>
              <m:t>F</m:t>
            </m:r>
          </m:e>
          <m:sub>
            <m:r>
              <w:rPr>
                <w:rFonts w:ascii="Cambria Math" w:eastAsia="Times New Roman" w:hAnsi="Cambria Math" w:cstheme="minorHAnsi"/>
                <w:color w:val="000000"/>
                <w:sz w:val="20"/>
                <w:szCs w:val="20"/>
                <w:lang w:val="en-US" w:eastAsia="ja-JP"/>
              </w:rPr>
              <m:t>Β</m:t>
            </m:r>
          </m:sub>
        </m:sSub>
        <m:r>
          <w:rPr>
            <w:rFonts w:ascii="Cambria Math" w:eastAsia="Times New Roman" w:hAnsi="Cambria Math" w:cstheme="minorHAnsi"/>
            <w:color w:val="000000"/>
            <w:sz w:val="20"/>
            <w:szCs w:val="20"/>
            <w:lang w:eastAsia="ja-JP"/>
          </w:rPr>
          <m:t> = 2 ∙ </m:t>
        </m:r>
        <m:sSub>
          <m:sSubPr>
            <m:ctrlPr>
              <w:rPr>
                <w:rFonts w:ascii="Cambria Math" w:eastAsia="Times New Roman" w:hAnsi="Cambria Math" w:cstheme="minorHAnsi"/>
                <w:i/>
                <w:color w:val="000000"/>
                <w:sz w:val="20"/>
                <w:szCs w:val="20"/>
                <w:lang w:val="en-US" w:eastAsia="ja-JP"/>
              </w:rPr>
            </m:ctrlPr>
          </m:sSubPr>
          <m:e>
            <m:r>
              <w:rPr>
                <w:rFonts w:ascii="Cambria Math" w:eastAsia="Times New Roman" w:hAnsi="Cambria Math" w:cstheme="minorHAnsi"/>
                <w:color w:val="000000"/>
                <w:sz w:val="20"/>
                <w:szCs w:val="20"/>
                <w:lang w:val="en-US" w:eastAsia="ja-JP"/>
              </w:rPr>
              <m:t>F</m:t>
            </m:r>
          </m:e>
          <m:sub>
            <m:r>
              <w:rPr>
                <w:rFonts w:ascii="Cambria Math" w:eastAsia="Times New Roman" w:hAnsi="Cambria Math" w:cstheme="minorHAnsi"/>
                <w:color w:val="000000"/>
                <w:sz w:val="20"/>
                <w:szCs w:val="20"/>
                <w:lang w:val="en-US" w:eastAsia="ja-JP"/>
              </w:rPr>
              <m:t>A</m:t>
            </m:r>
          </m:sub>
        </m:sSub>
      </m:oMath>
      <w:r w:rsidRPr="00096EF8">
        <w:rPr>
          <w:rFonts w:eastAsia="Times New Roman" w:cstheme="minorHAnsi"/>
          <w:color w:val="000000"/>
          <w:sz w:val="20"/>
          <w:szCs w:val="20"/>
          <w:lang w:eastAsia="ja-JP"/>
        </w:rPr>
        <w:t xml:space="preserve">  ,     </w:t>
      </w:r>
      <w:r w:rsidR="00096EF8">
        <w:rPr>
          <w:rFonts w:eastAsia="Times New Roman" w:cstheme="minorHAnsi"/>
          <w:color w:val="000000"/>
          <w:sz w:val="20"/>
          <w:szCs w:val="20"/>
          <w:lang w:eastAsia="ja-JP"/>
        </w:rPr>
        <w:tab/>
      </w:r>
      <w:r w:rsidRPr="00096EF8">
        <w:rPr>
          <w:rFonts w:eastAsia="Times New Roman" w:cstheme="minorHAnsi"/>
          <w:color w:val="000000"/>
          <w:sz w:val="20"/>
          <w:szCs w:val="20"/>
          <w:lang w:eastAsia="ja-JP"/>
        </w:rPr>
        <w:t xml:space="preserve">γ) </w:t>
      </w:r>
      <m:oMath>
        <m:sSub>
          <m:sSubPr>
            <m:ctrlPr>
              <w:rPr>
                <w:rFonts w:ascii="Cambria Math" w:eastAsia="Times New Roman" w:hAnsi="Cambria Math" w:cstheme="minorHAnsi"/>
                <w:i/>
                <w:color w:val="000000"/>
                <w:sz w:val="20"/>
                <w:szCs w:val="20"/>
                <w:lang w:val="en-US" w:eastAsia="ja-JP"/>
              </w:rPr>
            </m:ctrlPr>
          </m:sSubPr>
          <m:e>
            <m:r>
              <w:rPr>
                <w:rFonts w:ascii="Cambria Math" w:eastAsia="Times New Roman" w:hAnsi="Cambria Math" w:cstheme="minorHAnsi"/>
                <w:color w:val="000000"/>
                <w:sz w:val="20"/>
                <w:szCs w:val="20"/>
                <w:lang w:val="en-US" w:eastAsia="ja-JP"/>
              </w:rPr>
              <m:t>F</m:t>
            </m:r>
          </m:e>
          <m:sub>
            <m:r>
              <w:rPr>
                <w:rFonts w:ascii="Cambria Math" w:eastAsia="Times New Roman" w:hAnsi="Cambria Math" w:cstheme="minorHAnsi"/>
                <w:color w:val="000000"/>
                <w:sz w:val="20"/>
                <w:szCs w:val="20"/>
                <w:lang w:val="en-US" w:eastAsia="ja-JP"/>
              </w:rPr>
              <m:t>Β</m:t>
            </m:r>
          </m:sub>
        </m:sSub>
        <m:r>
          <w:rPr>
            <w:rFonts w:ascii="Cambria Math" w:eastAsia="Times New Roman" w:hAnsi="Cambria Math" w:cstheme="minorHAnsi"/>
            <w:color w:val="000000"/>
            <w:sz w:val="20"/>
            <w:szCs w:val="20"/>
            <w:lang w:eastAsia="ja-JP"/>
          </w:rPr>
          <m:t> = </m:t>
        </m:r>
        <m:f>
          <m:fPr>
            <m:ctrlPr>
              <w:rPr>
                <w:rFonts w:ascii="Cambria Math" w:eastAsia="Times New Roman" w:hAnsi="Cambria Math" w:cstheme="minorHAnsi"/>
                <w:i/>
                <w:color w:val="000000"/>
                <w:sz w:val="20"/>
                <w:szCs w:val="20"/>
                <w:lang w:eastAsia="ja-JP"/>
              </w:rPr>
            </m:ctrlPr>
          </m:fPr>
          <m:num>
            <m:sSub>
              <m:sSubPr>
                <m:ctrlPr>
                  <w:rPr>
                    <w:rFonts w:ascii="Cambria Math" w:eastAsia="Times New Roman" w:hAnsi="Cambria Math" w:cstheme="minorHAnsi"/>
                    <w:i/>
                    <w:color w:val="000000"/>
                    <w:sz w:val="20"/>
                    <w:szCs w:val="20"/>
                    <w:lang w:val="en-US" w:eastAsia="ja-JP"/>
                  </w:rPr>
                </m:ctrlPr>
              </m:sSubPr>
              <m:e>
                <m:r>
                  <w:rPr>
                    <w:rFonts w:ascii="Cambria Math" w:eastAsia="Times New Roman" w:hAnsi="Cambria Math" w:cstheme="minorHAnsi"/>
                    <w:color w:val="000000"/>
                    <w:sz w:val="20"/>
                    <w:szCs w:val="20"/>
                    <w:lang w:val="en-US" w:eastAsia="ja-JP"/>
                  </w:rPr>
                  <m:t>F</m:t>
                </m:r>
              </m:e>
              <m:sub>
                <m:r>
                  <w:rPr>
                    <w:rFonts w:ascii="Cambria Math" w:eastAsia="Times New Roman" w:hAnsi="Cambria Math" w:cstheme="minorHAnsi"/>
                    <w:color w:val="000000"/>
                    <w:sz w:val="20"/>
                    <w:szCs w:val="20"/>
                    <w:lang w:val="en-US" w:eastAsia="ja-JP"/>
                  </w:rPr>
                  <m:t>A</m:t>
                </m:r>
              </m:sub>
            </m:sSub>
          </m:num>
          <m:den>
            <m:r>
              <w:rPr>
                <w:rFonts w:ascii="Cambria Math" w:eastAsia="Times New Roman" w:hAnsi="Cambria Math" w:cstheme="minorHAnsi"/>
                <w:color w:val="000000"/>
                <w:sz w:val="20"/>
                <w:szCs w:val="20"/>
                <w:lang w:eastAsia="ja-JP"/>
              </w:rPr>
              <m:t>4</m:t>
            </m:r>
          </m:den>
        </m:f>
      </m:oMath>
    </w:p>
    <w:bookmarkEnd w:id="28"/>
    <w:p w14:paraId="7A0D5D49" w14:textId="77777777" w:rsidR="00096EF8" w:rsidRDefault="00096EF8" w:rsidP="00096EF8">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0E4FF950" w14:textId="77777777" w:rsidR="00A774A2" w:rsidRDefault="00A774A2" w:rsidP="00096EF8">
      <w:pPr>
        <w:spacing w:after="0" w:line="276" w:lineRule="auto"/>
        <w:jc w:val="both"/>
        <w:rPr>
          <w:rFonts w:ascii="Calibri" w:eastAsia="Calibri" w:hAnsi="Calibri" w:cs="Calibri"/>
        </w:rPr>
      </w:pPr>
    </w:p>
    <w:p w14:paraId="7F00D60E" w14:textId="65F36AF8" w:rsidR="00B5666C" w:rsidRPr="00096EF8" w:rsidRDefault="00B5666C" w:rsidP="00096EF8">
      <w:pPr>
        <w:pStyle w:val="a6"/>
        <w:numPr>
          <w:ilvl w:val="0"/>
          <w:numId w:val="29"/>
        </w:numPr>
        <w:spacing w:line="276" w:lineRule="auto"/>
        <w:ind w:left="0" w:firstLine="0"/>
        <w:jc w:val="both"/>
        <w:rPr>
          <w:rFonts w:asciiTheme="minorHAnsi" w:hAnsiTheme="minorHAnsi" w:cstheme="minorHAnsi"/>
          <w:sz w:val="20"/>
          <w:szCs w:val="20"/>
        </w:rPr>
      </w:pPr>
      <w:r w:rsidRPr="00096EF8">
        <w:rPr>
          <w:rFonts w:asciiTheme="minorHAnsi" w:hAnsiTheme="minorHAnsi" w:cstheme="minorHAnsi"/>
          <w:noProof/>
          <w:sz w:val="20"/>
          <w:szCs w:val="20"/>
        </w:rPr>
        <w:drawing>
          <wp:anchor distT="0" distB="0" distL="114300" distR="114300" simplePos="0" relativeHeight="252001280" behindDoc="0" locked="0" layoutInCell="1" allowOverlap="1" wp14:anchorId="73A24A5E" wp14:editId="50E83AE3">
            <wp:simplePos x="0" y="0"/>
            <wp:positionH relativeFrom="column">
              <wp:posOffset>4647319</wp:posOffset>
            </wp:positionH>
            <wp:positionV relativeFrom="paragraph">
              <wp:posOffset>13706</wp:posOffset>
            </wp:positionV>
            <wp:extent cx="1407795" cy="1181100"/>
            <wp:effectExtent l="0" t="0" r="1905" b="0"/>
            <wp:wrapSquare wrapText="bothSides"/>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Lst>
                    </a:blip>
                    <a:stretch>
                      <a:fillRect/>
                    </a:stretch>
                  </pic:blipFill>
                  <pic:spPr>
                    <a:xfrm>
                      <a:off x="0" y="0"/>
                      <a:ext cx="1407795" cy="1181100"/>
                    </a:xfrm>
                    <a:prstGeom prst="rect">
                      <a:avLst/>
                    </a:prstGeom>
                  </pic:spPr>
                </pic:pic>
              </a:graphicData>
            </a:graphic>
            <wp14:sizeRelH relativeFrom="page">
              <wp14:pctWidth>0</wp14:pctWidth>
            </wp14:sizeRelH>
            <wp14:sizeRelV relativeFrom="page">
              <wp14:pctHeight>0</wp14:pctHeight>
            </wp14:sizeRelV>
          </wp:anchor>
        </w:drawing>
      </w:r>
      <w:r w:rsidRPr="00096EF8">
        <w:rPr>
          <w:rFonts w:asciiTheme="minorHAnsi" w:hAnsiTheme="minorHAnsi" w:cstheme="minorHAnsi"/>
          <w:sz w:val="20"/>
          <w:szCs w:val="20"/>
        </w:rPr>
        <w:t xml:space="preserve">Ένας μικρός κύβος βρίσκεται ακίνητος πάνω σε λείο οριζόντιο δάπεδο. Την στιγμή </w:t>
      </w:r>
      <w:r w:rsidRPr="00096EF8">
        <w:rPr>
          <w:rFonts w:asciiTheme="minorHAnsi" w:hAnsiTheme="minorHAnsi" w:cstheme="minorHAnsi"/>
          <w:i/>
          <w:sz w:val="20"/>
          <w:szCs w:val="20"/>
          <w:lang w:val="en-US"/>
        </w:rPr>
        <w:t>t</w:t>
      </w:r>
      <w:r w:rsidRPr="00096EF8">
        <w:rPr>
          <w:rFonts w:asciiTheme="minorHAnsi" w:hAnsiTheme="minorHAnsi" w:cstheme="minorHAnsi"/>
          <w:i/>
          <w:sz w:val="20"/>
          <w:szCs w:val="20"/>
        </w:rPr>
        <w:t xml:space="preserve"> </w:t>
      </w:r>
      <w:r w:rsidRPr="00096EF8">
        <w:rPr>
          <w:rFonts w:asciiTheme="minorHAnsi" w:hAnsiTheme="minorHAnsi" w:cstheme="minorHAnsi"/>
          <w:sz w:val="20"/>
          <w:szCs w:val="20"/>
        </w:rPr>
        <w:t xml:space="preserve">= 0 </w:t>
      </w:r>
      <w:r w:rsidRPr="00096EF8">
        <w:rPr>
          <w:rFonts w:asciiTheme="minorHAnsi" w:hAnsiTheme="minorHAnsi" w:cstheme="minorHAnsi"/>
          <w:sz w:val="20"/>
          <w:szCs w:val="20"/>
          <w:lang w:val="en-US"/>
        </w:rPr>
        <w:t>s</w:t>
      </w:r>
      <w:r w:rsidRPr="00096EF8">
        <w:rPr>
          <w:rFonts w:asciiTheme="minorHAnsi" w:hAnsiTheme="minorHAnsi" w:cstheme="minorHAnsi"/>
          <w:sz w:val="20"/>
          <w:szCs w:val="20"/>
        </w:rPr>
        <w:t xml:space="preserve"> αρχίζει να ασκείται στον κύβο οριζόντια δύναμη </w:t>
      </w:r>
      <w:r w:rsidRPr="00096EF8">
        <w:rPr>
          <w:rFonts w:asciiTheme="minorHAnsi" w:hAnsiTheme="minorHAnsi" w:cstheme="minorHAnsi"/>
          <w:noProof/>
          <w:position w:val="-4"/>
          <w:sz w:val="20"/>
          <w:szCs w:val="20"/>
        </w:rPr>
        <w:object w:dxaOrig="260" w:dyaOrig="320" w14:anchorId="51C29D51">
          <v:shape id="_x0000_i1077" type="#_x0000_t75" alt="" style="width:14.4pt;height:14.4pt;mso-width-percent:0;mso-height-percent:0;mso-width-percent:0;mso-height-percent:0" o:ole="">
            <v:imagedata r:id="rId277" o:title=""/>
          </v:shape>
          <o:OLEObject Type="Embed" ProgID="Equation.3" ShapeID="_x0000_i1077" DrawAspect="Content" ObjectID="_1723825860" r:id="rId278"/>
        </w:object>
      </w:r>
      <w:r w:rsidRPr="00096EF8">
        <w:rPr>
          <w:rFonts w:asciiTheme="minorHAnsi" w:hAnsiTheme="minorHAnsi" w:cstheme="minorHAnsi"/>
          <w:sz w:val="20"/>
          <w:szCs w:val="20"/>
        </w:rPr>
        <w:t xml:space="preserve">σταθερής κατεύθυνσης της οποίας το μέτρο μεταβάλλεται με το χρόνο όπως παριστάνεται στο </w:t>
      </w:r>
      <w:r w:rsidR="00096EF8">
        <w:rPr>
          <w:rFonts w:asciiTheme="minorHAnsi" w:hAnsiTheme="minorHAnsi" w:cstheme="minorHAnsi"/>
          <w:sz w:val="20"/>
          <w:szCs w:val="20"/>
        </w:rPr>
        <w:t xml:space="preserve">διπλανό </w:t>
      </w:r>
      <w:r w:rsidRPr="00096EF8">
        <w:rPr>
          <w:rFonts w:asciiTheme="minorHAnsi" w:hAnsiTheme="minorHAnsi" w:cstheme="minorHAnsi"/>
          <w:sz w:val="20"/>
          <w:szCs w:val="20"/>
        </w:rPr>
        <w:t>διάγραμμα. Η επιτάχυνση με την οποία θα κινηθεί  ο κύβος θα έχει</w:t>
      </w:r>
    </w:p>
    <w:p w14:paraId="5E20D45D" w14:textId="77777777" w:rsidR="00B5666C" w:rsidRPr="00096EF8" w:rsidRDefault="00B5666C" w:rsidP="00096EF8">
      <w:pPr>
        <w:spacing w:after="0" w:line="276" w:lineRule="auto"/>
        <w:jc w:val="both"/>
        <w:rPr>
          <w:rFonts w:cstheme="minorHAnsi"/>
          <w:sz w:val="20"/>
          <w:szCs w:val="20"/>
        </w:rPr>
      </w:pPr>
      <w:r w:rsidRPr="00096EF8">
        <w:rPr>
          <w:rFonts w:cstheme="minorHAnsi"/>
          <w:b/>
          <w:sz w:val="20"/>
          <w:szCs w:val="20"/>
        </w:rPr>
        <w:t>α)</w:t>
      </w:r>
      <w:r w:rsidRPr="00096EF8">
        <w:rPr>
          <w:rFonts w:cstheme="minorHAnsi"/>
          <w:sz w:val="20"/>
          <w:szCs w:val="20"/>
        </w:rPr>
        <w:t xml:space="preserve"> σταθερό μέτρο και  μεταβαλλόμενη κατεύθυνση.</w:t>
      </w:r>
    </w:p>
    <w:p w14:paraId="2C7FE89A" w14:textId="77777777" w:rsidR="00B5666C" w:rsidRPr="00096EF8" w:rsidRDefault="00B5666C" w:rsidP="00096EF8">
      <w:pPr>
        <w:spacing w:after="0" w:line="276" w:lineRule="auto"/>
        <w:jc w:val="both"/>
        <w:rPr>
          <w:rFonts w:cstheme="minorHAnsi"/>
          <w:sz w:val="20"/>
          <w:szCs w:val="20"/>
        </w:rPr>
      </w:pPr>
      <w:r w:rsidRPr="00096EF8">
        <w:rPr>
          <w:rFonts w:cstheme="minorHAnsi"/>
          <w:b/>
          <w:sz w:val="20"/>
          <w:szCs w:val="20"/>
        </w:rPr>
        <w:t>β)</w:t>
      </w:r>
      <w:r w:rsidRPr="00096EF8">
        <w:rPr>
          <w:rFonts w:cstheme="minorHAnsi"/>
          <w:sz w:val="20"/>
          <w:szCs w:val="20"/>
        </w:rPr>
        <w:t xml:space="preserve"> μέτρο που αυξάνεται με το χρόνο και σταθερή κατεύθυνση</w:t>
      </w:r>
    </w:p>
    <w:p w14:paraId="420B163D" w14:textId="77777777" w:rsidR="00B5666C" w:rsidRPr="00096EF8" w:rsidRDefault="00B5666C" w:rsidP="00096EF8">
      <w:pPr>
        <w:spacing w:after="0" w:line="276" w:lineRule="auto"/>
        <w:jc w:val="both"/>
        <w:rPr>
          <w:rFonts w:cstheme="minorHAnsi"/>
          <w:sz w:val="20"/>
          <w:szCs w:val="20"/>
        </w:rPr>
      </w:pPr>
      <w:r w:rsidRPr="00096EF8">
        <w:rPr>
          <w:rFonts w:cstheme="minorHAnsi"/>
          <w:b/>
          <w:sz w:val="20"/>
          <w:szCs w:val="20"/>
        </w:rPr>
        <w:t>γ)</w:t>
      </w:r>
      <w:r w:rsidRPr="00096EF8">
        <w:rPr>
          <w:rFonts w:cstheme="minorHAnsi"/>
          <w:sz w:val="20"/>
          <w:szCs w:val="20"/>
        </w:rPr>
        <w:t xml:space="preserve"> μέτρο που μειώνεται με το χρόνο και σταθερή κατεύθυνση </w:t>
      </w:r>
    </w:p>
    <w:p w14:paraId="6003A625" w14:textId="77777777" w:rsidR="00096EF8" w:rsidRDefault="00096EF8" w:rsidP="00096EF8">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34F84B21" w14:textId="26FC62F1" w:rsidR="005B74D6" w:rsidRDefault="005B74D6" w:rsidP="00096EF8">
      <w:pPr>
        <w:spacing w:after="0" w:line="276" w:lineRule="auto"/>
      </w:pPr>
    </w:p>
    <w:p w14:paraId="7D6BAA2F" w14:textId="4DB5E01B" w:rsidR="005B74D6" w:rsidRPr="00096EF8" w:rsidRDefault="00096EF8" w:rsidP="00096EF8">
      <w:pPr>
        <w:pStyle w:val="a6"/>
        <w:numPr>
          <w:ilvl w:val="0"/>
          <w:numId w:val="29"/>
        </w:numPr>
        <w:spacing w:line="276" w:lineRule="auto"/>
        <w:ind w:left="0" w:firstLine="0"/>
        <w:jc w:val="both"/>
        <w:rPr>
          <w:rFonts w:asciiTheme="minorHAnsi" w:hAnsiTheme="minorHAnsi" w:cstheme="minorHAnsi"/>
          <w:iCs/>
          <w:sz w:val="20"/>
          <w:szCs w:val="20"/>
          <w:lang w:eastAsia="ar-SA"/>
        </w:rPr>
      </w:pPr>
      <w:r w:rsidRPr="00096EF8">
        <w:rPr>
          <w:rFonts w:asciiTheme="minorHAnsi" w:hAnsiTheme="minorHAnsi" w:cstheme="minorHAnsi"/>
          <w:noProof/>
          <w:sz w:val="20"/>
          <w:szCs w:val="20"/>
        </w:rPr>
        <w:drawing>
          <wp:anchor distT="0" distB="0" distL="114300" distR="114300" simplePos="0" relativeHeight="252045312" behindDoc="0" locked="0" layoutInCell="1" allowOverlap="1" wp14:anchorId="07566A92" wp14:editId="1FE0508B">
            <wp:simplePos x="0" y="0"/>
            <wp:positionH relativeFrom="column">
              <wp:posOffset>3759835</wp:posOffset>
            </wp:positionH>
            <wp:positionV relativeFrom="paragraph">
              <wp:posOffset>33020</wp:posOffset>
            </wp:positionV>
            <wp:extent cx="2527935" cy="1688465"/>
            <wp:effectExtent l="0" t="0" r="5715" b="6985"/>
            <wp:wrapSquare wrapText="bothSides"/>
            <wp:docPr id="235" name="Εικόνα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extLst>
                        <a:ext uri="{28A0092B-C50C-407E-A947-70E740481C1C}">
                          <a14:useLocalDpi xmlns:a14="http://schemas.microsoft.com/office/drawing/2010/main" val="0"/>
                        </a:ext>
                      </a:extLst>
                    </a:blip>
                    <a:stretch>
                      <a:fillRect/>
                    </a:stretch>
                  </pic:blipFill>
                  <pic:spPr>
                    <a:xfrm>
                      <a:off x="0" y="0"/>
                      <a:ext cx="2527935" cy="1688465"/>
                    </a:xfrm>
                    <a:prstGeom prst="rect">
                      <a:avLst/>
                    </a:prstGeom>
                  </pic:spPr>
                </pic:pic>
              </a:graphicData>
            </a:graphic>
            <wp14:sizeRelH relativeFrom="page">
              <wp14:pctWidth>0</wp14:pctWidth>
            </wp14:sizeRelH>
            <wp14:sizeRelV relativeFrom="page">
              <wp14:pctHeight>0</wp14:pctHeight>
            </wp14:sizeRelV>
          </wp:anchor>
        </w:drawing>
      </w:r>
      <w:r w:rsidR="005B74D6" w:rsidRPr="00096EF8">
        <w:rPr>
          <w:rFonts w:asciiTheme="minorHAnsi" w:hAnsiTheme="minorHAnsi" w:cstheme="minorHAnsi"/>
          <w:iCs/>
          <w:sz w:val="20"/>
          <w:szCs w:val="20"/>
          <w:lang w:eastAsia="ar-SA"/>
        </w:rPr>
        <w:t xml:space="preserve">Σε ένα κιβώτιο  που αρχικά ηρεμεί πάνω σε λείο οριζόντιο επίπεδο, αρχίζει τη χρονική στιγμή </w:t>
      </w:r>
      <w:r w:rsidR="005B74D6" w:rsidRPr="00096EF8">
        <w:rPr>
          <w:rFonts w:asciiTheme="minorHAnsi" w:hAnsiTheme="minorHAnsi" w:cstheme="minorHAnsi"/>
          <w:i/>
          <w:iCs/>
          <w:sz w:val="20"/>
          <w:szCs w:val="20"/>
          <w:lang w:eastAsia="ar-SA"/>
        </w:rPr>
        <w:t>t</w:t>
      </w:r>
      <w:r w:rsidR="005B74D6" w:rsidRPr="00096EF8">
        <w:rPr>
          <w:rFonts w:asciiTheme="minorHAnsi" w:hAnsiTheme="minorHAnsi" w:cstheme="minorHAnsi"/>
          <w:iCs/>
          <w:sz w:val="20"/>
          <w:szCs w:val="20"/>
          <w:lang w:eastAsia="ar-SA"/>
        </w:rPr>
        <w:t xml:space="preserve"> = 0 να εφαρμόζεται μια οριζόντια δύναμη σταθερής κατεύθυνσης, το μέτρο της οποίας είναι σταθερό μέχρι τη στιγμή </w:t>
      </w:r>
      <w:r w:rsidR="005B74D6" w:rsidRPr="00096EF8">
        <w:rPr>
          <w:rFonts w:asciiTheme="minorHAnsi" w:hAnsiTheme="minorHAnsi" w:cstheme="minorHAnsi"/>
          <w:i/>
          <w:iCs/>
          <w:sz w:val="20"/>
          <w:szCs w:val="20"/>
          <w:lang w:eastAsia="ar-SA"/>
        </w:rPr>
        <w:t>t</w:t>
      </w:r>
      <w:r w:rsidR="005B74D6" w:rsidRPr="00096EF8">
        <w:rPr>
          <w:rFonts w:asciiTheme="minorHAnsi" w:hAnsiTheme="minorHAnsi" w:cstheme="minorHAnsi"/>
          <w:iCs/>
          <w:sz w:val="20"/>
          <w:szCs w:val="20"/>
          <w:vertAlign w:val="subscript"/>
          <w:lang w:eastAsia="ar-SA"/>
        </w:rPr>
        <w:t>1</w:t>
      </w:r>
      <w:r w:rsidR="005B74D6" w:rsidRPr="00096EF8">
        <w:rPr>
          <w:rFonts w:asciiTheme="minorHAnsi" w:hAnsiTheme="minorHAnsi" w:cstheme="minorHAnsi"/>
          <w:iCs/>
          <w:sz w:val="20"/>
          <w:szCs w:val="20"/>
          <w:lang w:eastAsia="ar-SA"/>
        </w:rPr>
        <w:t xml:space="preserve">. Στη συνέχεια το μέτρο της δύναμης μειώνεται μέχρι που μηδενίζεται τη χρονική στιγμή </w:t>
      </w:r>
      <w:r w:rsidR="005B74D6" w:rsidRPr="00096EF8">
        <w:rPr>
          <w:rFonts w:asciiTheme="minorHAnsi" w:hAnsiTheme="minorHAnsi" w:cstheme="minorHAnsi"/>
          <w:i/>
          <w:iCs/>
          <w:sz w:val="20"/>
          <w:szCs w:val="20"/>
          <w:lang w:val="en-US" w:eastAsia="ar-SA"/>
        </w:rPr>
        <w:t>t</w:t>
      </w:r>
      <w:r w:rsidR="005B74D6" w:rsidRPr="00096EF8">
        <w:rPr>
          <w:rFonts w:asciiTheme="minorHAnsi" w:hAnsiTheme="minorHAnsi" w:cstheme="minorHAnsi"/>
          <w:iCs/>
          <w:sz w:val="20"/>
          <w:szCs w:val="20"/>
          <w:vertAlign w:val="subscript"/>
          <w:lang w:eastAsia="ar-SA"/>
        </w:rPr>
        <w:t>2</w:t>
      </w:r>
      <w:r w:rsidR="005B74D6" w:rsidRPr="00096EF8">
        <w:rPr>
          <w:rFonts w:asciiTheme="minorHAnsi" w:hAnsiTheme="minorHAnsi" w:cstheme="minorHAnsi"/>
          <w:iCs/>
          <w:sz w:val="20"/>
          <w:szCs w:val="20"/>
          <w:lang w:eastAsia="ar-SA"/>
        </w:rPr>
        <w:t>, όπως φαίνεται στο διπλανό διάγραμμα.</w:t>
      </w:r>
      <w:r w:rsidRPr="00096EF8">
        <w:rPr>
          <w:rFonts w:asciiTheme="minorHAnsi" w:hAnsiTheme="minorHAnsi" w:cstheme="minorHAnsi"/>
          <w:iCs/>
          <w:sz w:val="20"/>
          <w:szCs w:val="20"/>
          <w:lang w:eastAsia="ar-SA"/>
        </w:rPr>
        <w:t xml:space="preserve"> </w:t>
      </w:r>
      <w:r>
        <w:rPr>
          <w:rFonts w:asciiTheme="minorHAnsi" w:hAnsiTheme="minorHAnsi" w:cstheme="minorHAnsi"/>
          <w:sz w:val="20"/>
          <w:szCs w:val="20"/>
        </w:rPr>
        <w:t>Επομένως:</w:t>
      </w:r>
      <w:r w:rsidR="005B74D6" w:rsidRPr="00096EF8">
        <w:rPr>
          <w:rFonts w:asciiTheme="minorHAnsi" w:hAnsiTheme="minorHAnsi" w:cstheme="minorHAnsi"/>
          <w:sz w:val="20"/>
          <w:szCs w:val="20"/>
        </w:rPr>
        <w:t xml:space="preserve">                                                 </w:t>
      </w:r>
    </w:p>
    <w:p w14:paraId="37428C29" w14:textId="41D89BA1" w:rsidR="005B74D6" w:rsidRPr="00096EF8" w:rsidRDefault="005B74D6" w:rsidP="00096EF8">
      <w:pPr>
        <w:spacing w:after="0" w:line="276" w:lineRule="auto"/>
        <w:jc w:val="both"/>
        <w:rPr>
          <w:rFonts w:eastAsia="Times New Roman" w:cstheme="minorHAnsi"/>
          <w:iCs/>
          <w:sz w:val="20"/>
          <w:szCs w:val="20"/>
          <w:lang w:eastAsia="ar-SA"/>
        </w:rPr>
      </w:pPr>
      <w:r w:rsidRPr="00096EF8">
        <w:rPr>
          <w:rFonts w:cstheme="minorHAnsi"/>
          <w:b/>
          <w:sz w:val="20"/>
          <w:szCs w:val="20"/>
        </w:rPr>
        <w:t>α)</w:t>
      </w:r>
      <w:r w:rsidRPr="00096EF8">
        <w:rPr>
          <w:rFonts w:cstheme="minorHAnsi"/>
          <w:sz w:val="20"/>
          <w:szCs w:val="20"/>
        </w:rPr>
        <w:t xml:space="preserve"> </w:t>
      </w:r>
      <w:r w:rsidRPr="00096EF8">
        <w:rPr>
          <w:rFonts w:eastAsia="Times New Roman" w:cstheme="minorHAnsi"/>
          <w:iCs/>
          <w:sz w:val="20"/>
          <w:szCs w:val="20"/>
          <w:lang w:eastAsia="ar-SA"/>
        </w:rPr>
        <w:t>Μέχρι τη χρονική στιγμή</w:t>
      </w:r>
      <w:r w:rsidRPr="00096EF8">
        <w:rPr>
          <w:rFonts w:eastAsia="Times New Roman" w:cstheme="minorHAnsi"/>
          <w:i/>
          <w:iCs/>
          <w:sz w:val="20"/>
          <w:szCs w:val="20"/>
          <w:lang w:eastAsia="ar-SA"/>
        </w:rPr>
        <w:t xml:space="preserve"> t</w:t>
      </w:r>
      <w:r w:rsidRPr="00096EF8">
        <w:rPr>
          <w:rFonts w:eastAsia="Times New Roman" w:cstheme="minorHAnsi"/>
          <w:iCs/>
          <w:sz w:val="20"/>
          <w:szCs w:val="20"/>
          <w:vertAlign w:val="subscript"/>
          <w:lang w:eastAsia="ar-SA"/>
        </w:rPr>
        <w:t>1</w:t>
      </w:r>
      <w:r w:rsidRPr="00096EF8">
        <w:rPr>
          <w:rFonts w:eastAsia="Times New Roman" w:cstheme="minorHAnsi"/>
          <w:iCs/>
          <w:sz w:val="20"/>
          <w:szCs w:val="20"/>
          <w:lang w:eastAsia="ar-SA"/>
        </w:rPr>
        <w:t xml:space="preserve"> το κιβώτιο  εκτελεί</w:t>
      </w:r>
      <w:r w:rsidR="00096EF8">
        <w:rPr>
          <w:rFonts w:eastAsia="Times New Roman" w:cstheme="minorHAnsi"/>
          <w:iCs/>
          <w:sz w:val="20"/>
          <w:szCs w:val="20"/>
          <w:lang w:eastAsia="ar-SA"/>
        </w:rPr>
        <w:t xml:space="preserve"> </w:t>
      </w:r>
      <w:r w:rsidRPr="00096EF8">
        <w:rPr>
          <w:rFonts w:eastAsia="Times New Roman" w:cstheme="minorHAnsi"/>
          <w:iCs/>
          <w:sz w:val="20"/>
          <w:szCs w:val="20"/>
          <w:lang w:eastAsia="ar-SA"/>
        </w:rPr>
        <w:t>ευθύγραμμη ομαλή κίνηση.</w:t>
      </w:r>
    </w:p>
    <w:p w14:paraId="0F07C04A" w14:textId="77777777" w:rsidR="005B74D6" w:rsidRPr="00096EF8" w:rsidRDefault="005B74D6" w:rsidP="00096EF8">
      <w:pPr>
        <w:spacing w:after="0" w:line="276" w:lineRule="auto"/>
        <w:jc w:val="both"/>
        <w:rPr>
          <w:rFonts w:eastAsia="Times New Roman" w:cstheme="minorHAnsi"/>
          <w:iCs/>
          <w:sz w:val="20"/>
          <w:szCs w:val="20"/>
          <w:lang w:eastAsia="ar-SA"/>
        </w:rPr>
      </w:pPr>
      <w:r w:rsidRPr="00096EF8">
        <w:rPr>
          <w:rFonts w:cstheme="minorHAnsi"/>
          <w:b/>
          <w:sz w:val="20"/>
          <w:szCs w:val="20"/>
        </w:rPr>
        <w:t>β)</w:t>
      </w:r>
      <w:r w:rsidRPr="00096EF8">
        <w:rPr>
          <w:rFonts w:cstheme="minorHAnsi"/>
          <w:sz w:val="20"/>
          <w:szCs w:val="20"/>
        </w:rPr>
        <w:t xml:space="preserve"> </w:t>
      </w:r>
      <w:r w:rsidRPr="00096EF8">
        <w:rPr>
          <w:rFonts w:eastAsia="Times New Roman" w:cstheme="minorHAnsi"/>
          <w:iCs/>
          <w:sz w:val="20"/>
          <w:szCs w:val="20"/>
          <w:lang w:eastAsia="ar-SA"/>
        </w:rPr>
        <w:t xml:space="preserve">Μέχρι την στιγμή </w:t>
      </w:r>
      <w:r w:rsidRPr="00096EF8">
        <w:rPr>
          <w:rFonts w:eastAsia="Times New Roman" w:cstheme="minorHAnsi"/>
          <w:i/>
          <w:iCs/>
          <w:sz w:val="20"/>
          <w:szCs w:val="20"/>
          <w:lang w:eastAsia="ar-SA"/>
        </w:rPr>
        <w:t>t</w:t>
      </w:r>
      <w:r w:rsidRPr="00096EF8">
        <w:rPr>
          <w:rFonts w:eastAsia="Times New Roman" w:cstheme="minorHAnsi"/>
          <w:iCs/>
          <w:sz w:val="20"/>
          <w:szCs w:val="20"/>
          <w:vertAlign w:val="subscript"/>
          <w:lang w:eastAsia="ar-SA"/>
        </w:rPr>
        <w:t>1</w:t>
      </w:r>
      <w:r w:rsidRPr="00096EF8">
        <w:rPr>
          <w:rFonts w:eastAsia="Times New Roman" w:cstheme="minorHAnsi"/>
          <w:i/>
          <w:iCs/>
          <w:sz w:val="20"/>
          <w:szCs w:val="20"/>
          <w:lang w:eastAsia="ar-SA"/>
        </w:rPr>
        <w:t xml:space="preserve"> </w:t>
      </w:r>
      <w:r w:rsidRPr="00096EF8">
        <w:rPr>
          <w:rFonts w:eastAsia="Times New Roman" w:cstheme="minorHAnsi"/>
          <w:iCs/>
          <w:sz w:val="20"/>
          <w:szCs w:val="20"/>
          <w:lang w:eastAsia="ar-SA"/>
        </w:rPr>
        <w:t>το κιβώτιο εκτελεί ομαλά επιταχυνόμενη κίνηση και στην συνέχεια επιβραδυνόμενη κίνηση.</w:t>
      </w:r>
    </w:p>
    <w:p w14:paraId="37687D9F" w14:textId="7DD8EA56" w:rsidR="005B74D6" w:rsidRDefault="005B74D6" w:rsidP="00096EF8">
      <w:pPr>
        <w:spacing w:after="0" w:line="276" w:lineRule="auto"/>
        <w:jc w:val="both"/>
        <w:rPr>
          <w:rFonts w:eastAsia="Times New Roman" w:cstheme="minorHAnsi"/>
          <w:iCs/>
          <w:sz w:val="20"/>
          <w:szCs w:val="20"/>
          <w:lang w:eastAsia="ar-SA"/>
        </w:rPr>
      </w:pPr>
      <w:r w:rsidRPr="00096EF8">
        <w:rPr>
          <w:rFonts w:cstheme="minorHAnsi"/>
          <w:b/>
          <w:sz w:val="20"/>
          <w:szCs w:val="20"/>
        </w:rPr>
        <w:t>γ)</w:t>
      </w:r>
      <w:r w:rsidRPr="00096EF8">
        <w:rPr>
          <w:rFonts w:cstheme="minorHAnsi"/>
          <w:sz w:val="20"/>
          <w:szCs w:val="20"/>
        </w:rPr>
        <w:t xml:space="preserve"> </w:t>
      </w:r>
      <w:r w:rsidRPr="00096EF8">
        <w:rPr>
          <w:rFonts w:eastAsia="Times New Roman" w:cstheme="minorHAnsi"/>
          <w:iCs/>
          <w:sz w:val="20"/>
          <w:szCs w:val="20"/>
          <w:lang w:eastAsia="ar-SA"/>
        </w:rPr>
        <w:t>Μετά από τον μηδενισμό της δύναμης το κιβώτιο συνεχίζει να κινείται με σταθερή ταχύτητα.</w:t>
      </w:r>
    </w:p>
    <w:p w14:paraId="541E259C" w14:textId="77777777" w:rsidR="00096EF8" w:rsidRDefault="00096EF8" w:rsidP="00096EF8">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05A2DDA8" w14:textId="77777777" w:rsidR="00096EF8" w:rsidRPr="00096EF8" w:rsidRDefault="00096EF8" w:rsidP="00096EF8">
      <w:pPr>
        <w:spacing w:after="0" w:line="276" w:lineRule="auto"/>
        <w:jc w:val="both"/>
        <w:rPr>
          <w:rFonts w:eastAsia="Times New Roman" w:cstheme="minorHAnsi"/>
          <w:iCs/>
          <w:sz w:val="20"/>
          <w:szCs w:val="20"/>
          <w:lang w:eastAsia="ar-SA"/>
        </w:rPr>
      </w:pPr>
    </w:p>
    <w:p w14:paraId="15BA390E" w14:textId="040809C4" w:rsidR="0056278D" w:rsidRPr="00096EF8" w:rsidRDefault="00822DD8" w:rsidP="00096EF8">
      <w:pPr>
        <w:pStyle w:val="a6"/>
        <w:numPr>
          <w:ilvl w:val="0"/>
          <w:numId w:val="29"/>
        </w:numPr>
        <w:spacing w:line="276" w:lineRule="auto"/>
        <w:ind w:left="0" w:firstLine="0"/>
        <w:jc w:val="both"/>
        <w:rPr>
          <w:rFonts w:asciiTheme="minorHAnsi" w:hAnsiTheme="minorHAnsi" w:cstheme="minorHAnsi"/>
          <w:sz w:val="20"/>
          <w:szCs w:val="20"/>
        </w:rPr>
      </w:pPr>
      <w:r w:rsidRPr="00096EF8">
        <w:rPr>
          <w:rFonts w:asciiTheme="minorHAnsi" w:hAnsiTheme="minorHAnsi" w:cstheme="minorHAnsi"/>
          <w:b/>
          <w:noProof/>
          <w:sz w:val="20"/>
          <w:szCs w:val="20"/>
        </w:rPr>
        <w:drawing>
          <wp:anchor distT="0" distB="0" distL="114300" distR="114300" simplePos="0" relativeHeight="252060672" behindDoc="0" locked="0" layoutInCell="1" allowOverlap="1" wp14:anchorId="294383BE" wp14:editId="68398657">
            <wp:simplePos x="0" y="0"/>
            <wp:positionH relativeFrom="column">
              <wp:posOffset>2898775</wp:posOffset>
            </wp:positionH>
            <wp:positionV relativeFrom="paragraph">
              <wp:posOffset>0</wp:posOffset>
            </wp:positionV>
            <wp:extent cx="3222625" cy="1561465"/>
            <wp:effectExtent l="0" t="0" r="0" b="635"/>
            <wp:wrapSquare wrapText="bothSides"/>
            <wp:docPr id="378" name="Εικόνα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3222625" cy="1561465"/>
                    </a:xfrm>
                    <a:prstGeom prst="rect">
                      <a:avLst/>
                    </a:prstGeom>
                  </pic:spPr>
                </pic:pic>
              </a:graphicData>
            </a:graphic>
            <wp14:sizeRelH relativeFrom="page">
              <wp14:pctWidth>0</wp14:pctWidth>
            </wp14:sizeRelH>
            <wp14:sizeRelV relativeFrom="page">
              <wp14:pctHeight>0</wp14:pctHeight>
            </wp14:sizeRelV>
          </wp:anchor>
        </w:drawing>
      </w:r>
      <w:r w:rsidR="0056278D" w:rsidRPr="00096EF8">
        <w:rPr>
          <w:rFonts w:asciiTheme="minorHAnsi" w:hAnsiTheme="minorHAnsi" w:cstheme="minorHAnsi"/>
          <w:noProof/>
          <w:sz w:val="20"/>
          <w:szCs w:val="20"/>
        </w:rPr>
        <w:t xml:space="preserve">Κιβώτιο βρίσκεται ακίνητο σε λείο οριζόντιο επίπεδο. Τη χρονική στιγμή </w:t>
      </w:r>
      <w:r w:rsidR="0056278D" w:rsidRPr="00096EF8">
        <w:rPr>
          <w:rFonts w:asciiTheme="minorHAnsi" w:hAnsiTheme="minorHAnsi" w:cstheme="minorHAnsi"/>
          <w:i/>
          <w:noProof/>
          <w:sz w:val="20"/>
          <w:szCs w:val="20"/>
          <w:lang w:val="en-US"/>
        </w:rPr>
        <w:t>t</w:t>
      </w:r>
      <w:r w:rsidR="0056278D" w:rsidRPr="00096EF8">
        <w:rPr>
          <w:rFonts w:asciiTheme="minorHAnsi" w:hAnsiTheme="minorHAnsi" w:cstheme="minorHAnsi"/>
          <w:noProof/>
          <w:sz w:val="20"/>
          <w:szCs w:val="20"/>
        </w:rPr>
        <w:t xml:space="preserve"> = 0 ασκείται στο κιβώτιο οριζόντια δύναμη η τιμή της οποίας μεταβάλλεται σε συνάρτηση με το χρόνο, όπως φαίνεται στο διάγραμμα που παριστάνεται στη διπλανή εικόνα.</w:t>
      </w:r>
      <w:r w:rsidR="00096EF8" w:rsidRPr="00096EF8">
        <w:rPr>
          <w:rFonts w:asciiTheme="minorHAnsi" w:hAnsiTheme="minorHAnsi" w:cstheme="minorHAnsi"/>
          <w:noProof/>
          <w:sz w:val="20"/>
          <w:szCs w:val="20"/>
        </w:rPr>
        <w:t xml:space="preserve"> </w:t>
      </w:r>
      <w:r w:rsidR="0056278D" w:rsidRPr="00096EF8">
        <w:rPr>
          <w:rFonts w:asciiTheme="minorHAnsi" w:hAnsiTheme="minorHAnsi" w:cstheme="minorHAnsi"/>
          <w:sz w:val="20"/>
          <w:szCs w:val="20"/>
        </w:rPr>
        <w:t>Το κιβώτιο αποκτά τη μέγιστη κατά μέτρο ταχύτητα:</w:t>
      </w:r>
    </w:p>
    <w:p w14:paraId="242B8B01" w14:textId="3160BC4A" w:rsidR="0056278D" w:rsidRPr="00096EF8" w:rsidRDefault="0056278D" w:rsidP="00096EF8">
      <w:pPr>
        <w:spacing w:after="0" w:line="276" w:lineRule="auto"/>
        <w:jc w:val="both"/>
        <w:rPr>
          <w:rFonts w:cstheme="minorHAnsi"/>
          <w:sz w:val="20"/>
          <w:szCs w:val="20"/>
        </w:rPr>
      </w:pPr>
      <w:r w:rsidRPr="00096EF8">
        <w:rPr>
          <w:rFonts w:cstheme="minorHAnsi"/>
          <w:b/>
          <w:sz w:val="20"/>
          <w:szCs w:val="20"/>
        </w:rPr>
        <w:t>α)</w:t>
      </w:r>
      <w:r w:rsidRPr="00096EF8">
        <w:rPr>
          <w:rFonts w:cstheme="minorHAnsi"/>
          <w:sz w:val="20"/>
          <w:szCs w:val="20"/>
        </w:rPr>
        <w:t xml:space="preserve"> </w:t>
      </w:r>
      <w:r w:rsidRPr="00096EF8">
        <w:rPr>
          <w:rFonts w:cstheme="minorHAnsi"/>
          <w:noProof/>
          <w:sz w:val="20"/>
          <w:szCs w:val="20"/>
        </w:rPr>
        <w:t xml:space="preserve">τη χρονική στιγμή 10 </w:t>
      </w:r>
      <w:r w:rsidRPr="00096EF8">
        <w:rPr>
          <w:rFonts w:cstheme="minorHAnsi"/>
          <w:noProof/>
          <w:sz w:val="20"/>
          <w:szCs w:val="20"/>
          <w:lang w:val="en-US"/>
        </w:rPr>
        <w:t>s</w:t>
      </w:r>
      <w:r w:rsidRPr="00096EF8">
        <w:rPr>
          <w:rFonts w:cstheme="minorHAnsi"/>
          <w:sz w:val="20"/>
          <w:szCs w:val="20"/>
        </w:rPr>
        <w:t xml:space="preserve">     </w:t>
      </w:r>
    </w:p>
    <w:p w14:paraId="358072B1" w14:textId="3AE18492" w:rsidR="0056278D" w:rsidRPr="00096EF8" w:rsidRDefault="0056278D" w:rsidP="00096EF8">
      <w:pPr>
        <w:spacing w:after="0" w:line="276" w:lineRule="auto"/>
        <w:jc w:val="both"/>
        <w:rPr>
          <w:rFonts w:cstheme="minorHAnsi"/>
          <w:sz w:val="20"/>
          <w:szCs w:val="20"/>
        </w:rPr>
      </w:pPr>
      <w:r w:rsidRPr="00096EF8">
        <w:rPr>
          <w:rFonts w:cstheme="minorHAnsi"/>
          <w:b/>
          <w:sz w:val="20"/>
          <w:szCs w:val="20"/>
        </w:rPr>
        <w:t>β)</w:t>
      </w:r>
      <w:r w:rsidRPr="00096EF8">
        <w:rPr>
          <w:rFonts w:cstheme="minorHAnsi"/>
          <w:sz w:val="20"/>
          <w:szCs w:val="20"/>
        </w:rPr>
        <w:t xml:space="preserve"> </w:t>
      </w:r>
      <w:r w:rsidRPr="00096EF8">
        <w:rPr>
          <w:rFonts w:cstheme="minorHAnsi"/>
          <w:noProof/>
          <w:sz w:val="20"/>
          <w:szCs w:val="20"/>
        </w:rPr>
        <w:t xml:space="preserve">τη χρονική στιγμή 15 </w:t>
      </w:r>
      <w:r w:rsidRPr="00096EF8">
        <w:rPr>
          <w:rFonts w:cstheme="minorHAnsi"/>
          <w:noProof/>
          <w:sz w:val="20"/>
          <w:szCs w:val="20"/>
          <w:lang w:val="en-US"/>
        </w:rPr>
        <w:t>s</w:t>
      </w:r>
      <w:r w:rsidRPr="00096EF8">
        <w:rPr>
          <w:rFonts w:cstheme="minorHAnsi"/>
          <w:sz w:val="20"/>
          <w:szCs w:val="20"/>
        </w:rPr>
        <w:t xml:space="preserve">           </w:t>
      </w:r>
    </w:p>
    <w:p w14:paraId="1BBCB52A" w14:textId="3B90031C" w:rsidR="0056278D" w:rsidRDefault="0056278D" w:rsidP="00096EF8">
      <w:pPr>
        <w:spacing w:after="0" w:line="276" w:lineRule="auto"/>
        <w:jc w:val="both"/>
      </w:pPr>
      <w:r w:rsidRPr="00096EF8">
        <w:rPr>
          <w:rFonts w:cstheme="minorHAnsi"/>
          <w:b/>
          <w:sz w:val="20"/>
          <w:szCs w:val="20"/>
        </w:rPr>
        <w:t>γ)</w:t>
      </w:r>
      <w:r w:rsidRPr="00096EF8">
        <w:rPr>
          <w:rFonts w:cstheme="minorHAnsi"/>
          <w:sz w:val="20"/>
          <w:szCs w:val="20"/>
        </w:rPr>
        <w:t xml:space="preserve"> </w:t>
      </w:r>
      <w:r w:rsidRPr="00096EF8">
        <w:rPr>
          <w:rFonts w:cstheme="minorHAnsi"/>
          <w:noProof/>
          <w:sz w:val="20"/>
          <w:szCs w:val="20"/>
        </w:rPr>
        <w:t xml:space="preserve">τη χρονική στιγμή 30 </w:t>
      </w:r>
      <w:r w:rsidRPr="00096EF8">
        <w:rPr>
          <w:rFonts w:cstheme="minorHAnsi"/>
          <w:noProof/>
          <w:sz w:val="20"/>
          <w:szCs w:val="20"/>
          <w:lang w:val="en-US"/>
        </w:rPr>
        <w:t>s</w:t>
      </w:r>
      <w:r w:rsidRPr="00096EF8">
        <w:rPr>
          <w:rFonts w:cstheme="minorHAnsi"/>
          <w:sz w:val="20"/>
          <w:szCs w:val="20"/>
        </w:rPr>
        <w:t xml:space="preserve">                                      </w:t>
      </w:r>
      <w:r>
        <w:t xml:space="preserve">            </w:t>
      </w:r>
      <w:r w:rsidRPr="005D5680">
        <w:rPr>
          <w:b/>
          <w:i/>
        </w:rPr>
        <w:t xml:space="preserve"> </w:t>
      </w:r>
    </w:p>
    <w:p w14:paraId="19728811" w14:textId="5B0C5AE6" w:rsidR="00096EF8" w:rsidRDefault="00096EF8" w:rsidP="00096EF8">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5C79D176" w14:textId="4865812C" w:rsidR="005B74D6" w:rsidRPr="00822DD8" w:rsidRDefault="005B74D6" w:rsidP="00822DD8">
      <w:pPr>
        <w:spacing w:after="0" w:line="276" w:lineRule="auto"/>
        <w:rPr>
          <w:sz w:val="20"/>
          <w:szCs w:val="20"/>
        </w:rPr>
      </w:pPr>
    </w:p>
    <w:p w14:paraId="12D73B5E" w14:textId="7F8A029B" w:rsidR="004E596D" w:rsidRPr="00822DD8" w:rsidRDefault="004E596D" w:rsidP="00822DD8">
      <w:pPr>
        <w:pStyle w:val="a6"/>
        <w:numPr>
          <w:ilvl w:val="0"/>
          <w:numId w:val="29"/>
        </w:numPr>
        <w:spacing w:line="276" w:lineRule="auto"/>
        <w:ind w:left="0" w:firstLine="0"/>
        <w:jc w:val="both"/>
        <w:rPr>
          <w:rFonts w:asciiTheme="minorHAnsi" w:hAnsiTheme="minorHAnsi" w:cstheme="minorHAnsi"/>
          <w:sz w:val="20"/>
          <w:szCs w:val="20"/>
          <w:lang w:eastAsia="ar-SA"/>
        </w:rPr>
      </w:pPr>
      <w:r w:rsidRPr="00822DD8">
        <w:rPr>
          <w:rFonts w:asciiTheme="minorHAnsi" w:hAnsiTheme="minorHAnsi" w:cstheme="minorHAnsi"/>
          <w:strike/>
          <w:noProof/>
          <w:sz w:val="20"/>
          <w:szCs w:val="20"/>
        </w:rPr>
        <w:drawing>
          <wp:anchor distT="0" distB="0" distL="114300" distR="114300" simplePos="0" relativeHeight="252005376" behindDoc="0" locked="0" layoutInCell="1" allowOverlap="1" wp14:anchorId="27667339" wp14:editId="5658C938">
            <wp:simplePos x="0" y="0"/>
            <wp:positionH relativeFrom="column">
              <wp:posOffset>4079875</wp:posOffset>
            </wp:positionH>
            <wp:positionV relativeFrom="paragraph">
              <wp:posOffset>28575</wp:posOffset>
            </wp:positionV>
            <wp:extent cx="2040890" cy="1701800"/>
            <wp:effectExtent l="0" t="0" r="0" b="0"/>
            <wp:wrapSquare wrapText="bothSides"/>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extLst>
                        <a:ext uri="{28A0092B-C50C-407E-A947-70E740481C1C}">
                          <a14:useLocalDpi xmlns:a14="http://schemas.microsoft.com/office/drawing/2010/main" val="0"/>
                        </a:ext>
                      </a:extLst>
                    </a:blip>
                    <a:stretch>
                      <a:fillRect/>
                    </a:stretch>
                  </pic:blipFill>
                  <pic:spPr>
                    <a:xfrm>
                      <a:off x="0" y="0"/>
                      <a:ext cx="2040890" cy="1701800"/>
                    </a:xfrm>
                    <a:prstGeom prst="rect">
                      <a:avLst/>
                    </a:prstGeom>
                  </pic:spPr>
                </pic:pic>
              </a:graphicData>
            </a:graphic>
            <wp14:sizeRelH relativeFrom="page">
              <wp14:pctWidth>0</wp14:pctWidth>
            </wp14:sizeRelH>
            <wp14:sizeRelV relativeFrom="page">
              <wp14:pctHeight>0</wp14:pctHeight>
            </wp14:sizeRelV>
          </wp:anchor>
        </w:drawing>
      </w:r>
      <w:r w:rsidRPr="00822DD8">
        <w:rPr>
          <w:rFonts w:asciiTheme="minorHAnsi" w:hAnsiTheme="minorHAnsi" w:cstheme="minorHAnsi"/>
          <w:sz w:val="20"/>
          <w:szCs w:val="20"/>
          <w:lang w:eastAsia="ar-SA"/>
        </w:rPr>
        <w:t xml:space="preserve">Ένα κιβώτιο είναι αρχικά ακίνητο πάνω σε λείο οριζόντιο επίπεδο. Τη χρονική στιγμή t = 0 </w:t>
      </w:r>
      <w:r w:rsidRPr="00822DD8">
        <w:rPr>
          <w:rFonts w:asciiTheme="minorHAnsi" w:hAnsiTheme="minorHAnsi" w:cstheme="minorHAnsi"/>
          <w:sz w:val="20"/>
          <w:szCs w:val="20"/>
          <w:lang w:val="en-US" w:eastAsia="ar-SA"/>
        </w:rPr>
        <w:t>s</w:t>
      </w:r>
      <w:r w:rsidRPr="00822DD8">
        <w:rPr>
          <w:rFonts w:asciiTheme="minorHAnsi" w:hAnsiTheme="minorHAnsi" w:cstheme="minorHAnsi"/>
          <w:sz w:val="20"/>
          <w:szCs w:val="20"/>
          <w:lang w:eastAsia="ar-SA"/>
        </w:rPr>
        <w:t xml:space="preserve"> ασκείται στο κιβώτιο  οριζόντια δύναμη </w:t>
      </w:r>
      <m:oMath>
        <m:acc>
          <m:accPr>
            <m:chr m:val="⃗"/>
            <m:ctrlPr>
              <w:rPr>
                <w:rFonts w:ascii="Cambria Math" w:hAnsi="Cambria Math" w:cstheme="minorHAnsi"/>
                <w:i/>
                <w:sz w:val="20"/>
                <w:szCs w:val="20"/>
                <w:lang w:eastAsia="ar-SA"/>
              </w:rPr>
            </m:ctrlPr>
          </m:accPr>
          <m:e>
            <m:r>
              <w:rPr>
                <w:rFonts w:ascii="Cambria Math" w:hAnsi="Cambria Math" w:cstheme="minorHAnsi"/>
                <w:sz w:val="20"/>
                <w:szCs w:val="20"/>
                <w:lang w:val="en-US" w:eastAsia="ar-SA"/>
              </w:rPr>
              <m:t>F</m:t>
            </m:r>
          </m:e>
        </m:acc>
      </m:oMath>
      <w:r w:rsidRPr="00822DD8">
        <w:rPr>
          <w:rFonts w:asciiTheme="minorHAnsi" w:hAnsiTheme="minorHAnsi" w:cstheme="minorHAnsi"/>
          <w:sz w:val="20"/>
          <w:szCs w:val="20"/>
          <w:lang w:eastAsia="ar-SA"/>
        </w:rPr>
        <w:t>. Στο διπλανό διάγραμμα παριστάνεται η γραφική παράσταση της τιμής της δύναμης</w:t>
      </w:r>
      <w:r w:rsidRPr="00822DD8">
        <w:rPr>
          <w:rFonts w:asciiTheme="minorHAnsi" w:hAnsiTheme="minorHAnsi" w:cstheme="minorHAnsi"/>
          <w:position w:val="-4"/>
          <w:sz w:val="20"/>
          <w:szCs w:val="20"/>
          <w:lang w:eastAsia="ar-SA"/>
        </w:rPr>
        <w:t xml:space="preserve"> </w:t>
      </w:r>
      <m:oMath>
        <m:acc>
          <m:accPr>
            <m:chr m:val="⃗"/>
            <m:ctrlPr>
              <w:rPr>
                <w:rFonts w:ascii="Cambria Math" w:hAnsi="Cambria Math" w:cstheme="minorHAnsi"/>
                <w:i/>
                <w:sz w:val="20"/>
                <w:szCs w:val="20"/>
                <w:lang w:eastAsia="ar-SA"/>
              </w:rPr>
            </m:ctrlPr>
          </m:accPr>
          <m:e>
            <m:r>
              <w:rPr>
                <w:rFonts w:ascii="Cambria Math" w:hAnsi="Cambria Math" w:cstheme="minorHAnsi"/>
                <w:sz w:val="20"/>
                <w:szCs w:val="20"/>
                <w:lang w:val="en-US" w:eastAsia="ar-SA"/>
              </w:rPr>
              <m:t>F</m:t>
            </m:r>
          </m:e>
        </m:acc>
        <m:r>
          <w:rPr>
            <w:rFonts w:ascii="Cambria Math" w:hAnsi="Cambria Math" w:cstheme="minorHAnsi"/>
            <w:sz w:val="20"/>
            <w:szCs w:val="20"/>
            <w:lang w:eastAsia="ar-SA"/>
          </w:rPr>
          <m:t xml:space="preserve"> </m:t>
        </m:r>
      </m:oMath>
      <w:r w:rsidRPr="00822DD8">
        <w:rPr>
          <w:rFonts w:asciiTheme="minorHAnsi" w:hAnsiTheme="minorHAnsi" w:cstheme="minorHAnsi"/>
          <w:sz w:val="20"/>
          <w:szCs w:val="20"/>
          <w:lang w:eastAsia="ar-SA"/>
        </w:rPr>
        <w:t xml:space="preserve">σε συνάρτηση με το χρόνο. </w:t>
      </w:r>
      <w:r w:rsidR="00822DD8" w:rsidRPr="00822DD8">
        <w:rPr>
          <w:rFonts w:asciiTheme="minorHAnsi" w:hAnsiTheme="minorHAnsi" w:cstheme="minorHAnsi"/>
          <w:bCs/>
          <w:sz w:val="20"/>
          <w:szCs w:val="20"/>
          <w:lang w:eastAsia="ar-SA"/>
        </w:rPr>
        <w:t>Άρα:</w:t>
      </w:r>
      <w:r w:rsidRPr="00822DD8">
        <w:rPr>
          <w:rFonts w:asciiTheme="minorHAnsi" w:hAnsiTheme="minorHAnsi" w:cstheme="minorHAnsi"/>
          <w:bCs/>
          <w:sz w:val="20"/>
          <w:szCs w:val="20"/>
          <w:lang w:eastAsia="ar-SA"/>
        </w:rPr>
        <w:t xml:space="preserve"> </w:t>
      </w:r>
      <w:r w:rsidRPr="00822DD8">
        <w:rPr>
          <w:rFonts w:asciiTheme="minorHAnsi" w:hAnsiTheme="minorHAnsi" w:cstheme="minorHAnsi"/>
          <w:sz w:val="20"/>
          <w:szCs w:val="20"/>
          <w:lang w:eastAsia="ar-SA"/>
        </w:rPr>
        <w:t xml:space="preserve">                                                                        </w:t>
      </w:r>
    </w:p>
    <w:p w14:paraId="660D4A28" w14:textId="3FD417B4" w:rsidR="004E596D" w:rsidRPr="00822DD8" w:rsidRDefault="004E596D" w:rsidP="00822DD8">
      <w:pPr>
        <w:spacing w:after="0" w:line="276" w:lineRule="auto"/>
        <w:rPr>
          <w:rFonts w:eastAsia="Times New Roman" w:cstheme="minorHAnsi"/>
          <w:sz w:val="20"/>
          <w:szCs w:val="20"/>
          <w:lang w:eastAsia="ar-SA"/>
        </w:rPr>
      </w:pPr>
      <w:r w:rsidRPr="00822DD8">
        <w:rPr>
          <w:rFonts w:eastAsia="Times New Roman" w:cstheme="minorHAnsi"/>
          <w:b/>
          <w:sz w:val="20"/>
          <w:szCs w:val="20"/>
          <w:lang w:eastAsia="ar-SA"/>
        </w:rPr>
        <w:t>α)</w:t>
      </w:r>
      <w:r w:rsidRPr="00822DD8">
        <w:rPr>
          <w:rFonts w:eastAsia="Times New Roman" w:cstheme="minorHAnsi"/>
          <w:sz w:val="20"/>
          <w:szCs w:val="20"/>
          <w:lang w:eastAsia="ar-SA"/>
        </w:rPr>
        <w:t xml:space="preserve">  Μέχρι την χρονική στιγμή </w:t>
      </w:r>
      <w:r w:rsidRPr="00822DD8">
        <w:rPr>
          <w:rFonts w:eastAsia="Times New Roman" w:cstheme="minorHAnsi"/>
          <w:i/>
          <w:sz w:val="20"/>
          <w:szCs w:val="20"/>
          <w:lang w:eastAsia="ar-SA"/>
        </w:rPr>
        <w:t>t</w:t>
      </w:r>
      <w:r w:rsidRPr="00822DD8">
        <w:rPr>
          <w:rFonts w:eastAsia="Times New Roman" w:cstheme="minorHAnsi"/>
          <w:i/>
          <w:sz w:val="20"/>
          <w:szCs w:val="20"/>
          <w:vertAlign w:val="subscript"/>
          <w:lang w:eastAsia="ar-SA"/>
        </w:rPr>
        <w:t>1</w:t>
      </w:r>
      <w:r w:rsidRPr="00822DD8">
        <w:rPr>
          <w:rFonts w:eastAsia="Times New Roman" w:cstheme="minorHAnsi"/>
          <w:sz w:val="20"/>
          <w:szCs w:val="20"/>
          <w:lang w:eastAsia="ar-SA"/>
        </w:rPr>
        <w:t xml:space="preserve"> το σώμα εκτελεί  ευθύγραμμη ομαλή  κίνηση και μετά ομαλά επιβραδυνόμενη κίνηση.</w:t>
      </w:r>
    </w:p>
    <w:p w14:paraId="26E2C589" w14:textId="5C36DD49" w:rsidR="004E596D" w:rsidRPr="00822DD8" w:rsidRDefault="004E596D" w:rsidP="00822DD8">
      <w:pPr>
        <w:spacing w:after="0" w:line="276" w:lineRule="auto"/>
        <w:rPr>
          <w:rFonts w:eastAsia="Times New Roman" w:cstheme="minorHAnsi"/>
          <w:sz w:val="20"/>
          <w:szCs w:val="20"/>
          <w:lang w:eastAsia="ar-SA"/>
        </w:rPr>
      </w:pPr>
      <w:r w:rsidRPr="00822DD8">
        <w:rPr>
          <w:rFonts w:eastAsia="Times New Roman" w:cstheme="minorHAnsi"/>
          <w:b/>
          <w:sz w:val="20"/>
          <w:szCs w:val="20"/>
          <w:lang w:eastAsia="ar-SA"/>
        </w:rPr>
        <w:t>β)</w:t>
      </w:r>
      <w:r w:rsidRPr="00822DD8">
        <w:rPr>
          <w:rFonts w:eastAsia="Times New Roman" w:cstheme="minorHAnsi"/>
          <w:sz w:val="20"/>
          <w:szCs w:val="20"/>
          <w:lang w:eastAsia="ar-SA"/>
        </w:rPr>
        <w:t xml:space="preserve">  Μέχρι την χρονική στιγμή </w:t>
      </w:r>
      <w:r w:rsidRPr="00822DD8">
        <w:rPr>
          <w:rFonts w:eastAsia="Times New Roman" w:cstheme="minorHAnsi"/>
          <w:i/>
          <w:sz w:val="20"/>
          <w:szCs w:val="20"/>
          <w:lang w:eastAsia="ar-SA"/>
        </w:rPr>
        <w:t>t</w:t>
      </w:r>
      <w:r w:rsidRPr="00822DD8">
        <w:rPr>
          <w:rFonts w:eastAsia="Times New Roman" w:cstheme="minorHAnsi"/>
          <w:i/>
          <w:sz w:val="20"/>
          <w:szCs w:val="20"/>
          <w:vertAlign w:val="subscript"/>
          <w:lang w:eastAsia="ar-SA"/>
        </w:rPr>
        <w:t>1</w:t>
      </w:r>
      <w:r w:rsidRPr="00822DD8">
        <w:rPr>
          <w:rFonts w:eastAsia="Times New Roman" w:cstheme="minorHAnsi"/>
          <w:sz w:val="20"/>
          <w:szCs w:val="20"/>
          <w:lang w:eastAsia="ar-SA"/>
        </w:rPr>
        <w:t xml:space="preserve"> το σώμα εκτελεί  ευθύγραμμη ομαλά επιταχυνόμενη κίνηση  και μετά ομαλά επιβραδυνόμενη κίνηση </w:t>
      </w:r>
    </w:p>
    <w:p w14:paraId="64C0ECE9" w14:textId="3F3AA9C4" w:rsidR="004E596D" w:rsidRPr="00822DD8" w:rsidRDefault="004E596D" w:rsidP="00822DD8">
      <w:pPr>
        <w:spacing w:after="0" w:line="276" w:lineRule="auto"/>
        <w:jc w:val="both"/>
        <w:rPr>
          <w:rFonts w:eastAsia="Times New Roman" w:cstheme="minorHAnsi"/>
          <w:noProof/>
          <w:sz w:val="20"/>
          <w:szCs w:val="20"/>
          <w:lang w:eastAsia="el-GR"/>
        </w:rPr>
      </w:pPr>
      <w:r w:rsidRPr="00822DD8">
        <w:rPr>
          <w:rFonts w:eastAsia="Times New Roman" w:cstheme="minorHAnsi"/>
          <w:b/>
          <w:noProof/>
          <w:sz w:val="20"/>
          <w:szCs w:val="20"/>
          <w:lang w:eastAsia="el-GR"/>
        </w:rPr>
        <w:t>γ)</w:t>
      </w:r>
      <w:r w:rsidRPr="00822DD8">
        <w:rPr>
          <w:rFonts w:eastAsia="Times New Roman" w:cstheme="minorHAnsi"/>
          <w:noProof/>
          <w:sz w:val="20"/>
          <w:szCs w:val="20"/>
          <w:lang w:eastAsia="el-GR"/>
        </w:rPr>
        <w:t xml:space="preserve">  Το μέτρο της ταχύτητας του σώματος την χρονική στιγμή </w:t>
      </w:r>
      <w:r w:rsidRPr="00822DD8">
        <w:rPr>
          <w:rFonts w:eastAsia="Times New Roman" w:cstheme="minorHAnsi"/>
          <w:i/>
          <w:sz w:val="20"/>
          <w:szCs w:val="20"/>
          <w:lang w:val="en-US" w:eastAsia="ar-SA"/>
        </w:rPr>
        <w:t>t</w:t>
      </w:r>
      <w:r w:rsidRPr="00822DD8">
        <w:rPr>
          <w:rFonts w:eastAsia="Times New Roman" w:cstheme="minorHAnsi"/>
          <w:i/>
          <w:sz w:val="20"/>
          <w:szCs w:val="20"/>
          <w:vertAlign w:val="subscript"/>
          <w:lang w:eastAsia="ar-SA"/>
        </w:rPr>
        <w:t xml:space="preserve">2 </w:t>
      </w:r>
      <w:r w:rsidRPr="00822DD8">
        <w:rPr>
          <w:rFonts w:eastAsia="Times New Roman" w:cstheme="minorHAnsi"/>
          <w:sz w:val="20"/>
          <w:szCs w:val="20"/>
          <w:lang w:eastAsia="ar-SA"/>
        </w:rPr>
        <w:t xml:space="preserve">είναι μεγαλύτερο από το μέτρο της ταχύτητας την στιγμή  </w:t>
      </w:r>
      <w:r w:rsidRPr="00822DD8">
        <w:rPr>
          <w:rFonts w:eastAsia="Times New Roman" w:cstheme="minorHAnsi"/>
          <w:i/>
          <w:sz w:val="20"/>
          <w:szCs w:val="20"/>
          <w:lang w:eastAsia="ar-SA"/>
        </w:rPr>
        <w:t>t</w:t>
      </w:r>
      <w:r w:rsidRPr="00822DD8">
        <w:rPr>
          <w:rFonts w:eastAsia="Times New Roman" w:cstheme="minorHAnsi"/>
          <w:i/>
          <w:sz w:val="20"/>
          <w:szCs w:val="20"/>
          <w:vertAlign w:val="subscript"/>
          <w:lang w:eastAsia="ar-SA"/>
        </w:rPr>
        <w:t>1</w:t>
      </w:r>
      <w:r w:rsidRPr="00822DD8">
        <w:rPr>
          <w:rFonts w:eastAsia="Times New Roman" w:cstheme="minorHAnsi"/>
          <w:i/>
          <w:sz w:val="20"/>
          <w:szCs w:val="20"/>
          <w:lang w:eastAsia="ar-SA"/>
        </w:rPr>
        <w:t>.</w:t>
      </w:r>
    </w:p>
    <w:p w14:paraId="66C8A1B5" w14:textId="77777777" w:rsidR="00822DD8" w:rsidRDefault="00822DD8" w:rsidP="00822DD8">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4D373403" w14:textId="73DC557D" w:rsidR="004E596D" w:rsidRPr="00822DD8" w:rsidRDefault="004E596D" w:rsidP="00822DD8">
      <w:pPr>
        <w:spacing w:after="0" w:line="276" w:lineRule="auto"/>
        <w:rPr>
          <w:rFonts w:ascii="Times New Roman" w:eastAsia="Times New Roman" w:hAnsi="Times New Roman"/>
          <w:b/>
          <w:i/>
          <w:sz w:val="20"/>
          <w:szCs w:val="20"/>
          <w:lang w:eastAsia="ar-SA"/>
        </w:rPr>
      </w:pPr>
    </w:p>
    <w:p w14:paraId="2F24712C" w14:textId="562460BA" w:rsidR="009B7872" w:rsidRPr="00822DD8" w:rsidRDefault="00822DD8" w:rsidP="00822DD8">
      <w:pPr>
        <w:pStyle w:val="a6"/>
        <w:numPr>
          <w:ilvl w:val="0"/>
          <w:numId w:val="29"/>
        </w:numPr>
        <w:spacing w:line="276" w:lineRule="auto"/>
        <w:ind w:left="0" w:firstLine="0"/>
        <w:jc w:val="both"/>
        <w:rPr>
          <w:rFonts w:asciiTheme="minorHAnsi" w:hAnsiTheme="minorHAnsi" w:cstheme="minorHAnsi"/>
          <w:sz w:val="20"/>
          <w:szCs w:val="20"/>
        </w:rPr>
      </w:pPr>
      <w:r w:rsidRPr="00822DD8">
        <w:rPr>
          <w:rFonts w:asciiTheme="minorHAnsi" w:hAnsiTheme="minorHAnsi" w:cstheme="minorHAnsi"/>
          <w:noProof/>
          <w:sz w:val="20"/>
          <w:szCs w:val="20"/>
        </w:rPr>
        <w:drawing>
          <wp:anchor distT="0" distB="0" distL="114300" distR="114300" simplePos="0" relativeHeight="252044288" behindDoc="0" locked="0" layoutInCell="1" allowOverlap="1" wp14:anchorId="39A6F507" wp14:editId="0337CEFB">
            <wp:simplePos x="0" y="0"/>
            <wp:positionH relativeFrom="column">
              <wp:posOffset>309245</wp:posOffset>
            </wp:positionH>
            <wp:positionV relativeFrom="paragraph">
              <wp:posOffset>765810</wp:posOffset>
            </wp:positionV>
            <wp:extent cx="5339080" cy="1254760"/>
            <wp:effectExtent l="0" t="0" r="0" b="2540"/>
            <wp:wrapSquare wrapText="bothSides"/>
            <wp:docPr id="233" name="Εικόνα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extLst>
                        <a:ext uri="{28A0092B-C50C-407E-A947-70E740481C1C}">
                          <a14:useLocalDpi xmlns:a14="http://schemas.microsoft.com/office/drawing/2010/main" val="0"/>
                        </a:ext>
                      </a:extLst>
                    </a:blip>
                    <a:stretch>
                      <a:fillRect/>
                    </a:stretch>
                  </pic:blipFill>
                  <pic:spPr>
                    <a:xfrm>
                      <a:off x="0" y="0"/>
                      <a:ext cx="5339080" cy="1254760"/>
                    </a:xfrm>
                    <a:prstGeom prst="rect">
                      <a:avLst/>
                    </a:prstGeom>
                  </pic:spPr>
                </pic:pic>
              </a:graphicData>
            </a:graphic>
            <wp14:sizeRelH relativeFrom="page">
              <wp14:pctWidth>0</wp14:pctWidth>
            </wp14:sizeRelH>
            <wp14:sizeRelV relativeFrom="page">
              <wp14:pctHeight>0</wp14:pctHeight>
            </wp14:sizeRelV>
          </wp:anchor>
        </w:drawing>
      </w:r>
      <w:r w:rsidR="009B7872" w:rsidRPr="00822DD8">
        <w:rPr>
          <w:rFonts w:asciiTheme="minorHAnsi" w:hAnsiTheme="minorHAnsi" w:cstheme="minorHAnsi"/>
          <w:sz w:val="20"/>
          <w:szCs w:val="20"/>
        </w:rPr>
        <w:t xml:space="preserve">Σε ένα κιβώτιο που αρχικά ήταν ακίνητο πάνω σε λείο οριζόντιο επίπεδο, ασκείται οριζόντια δύναμη </w:t>
      </w:r>
      <w:r w:rsidRPr="00822DD8">
        <w:rPr>
          <w:rFonts w:asciiTheme="minorHAnsi" w:hAnsiTheme="minorHAnsi" w:cstheme="minorHAnsi"/>
          <w:sz w:val="20"/>
          <w:szCs w:val="20"/>
          <w:lang w:val="en-US"/>
        </w:rPr>
        <w:t>F</w:t>
      </w:r>
      <w:r w:rsidR="009B7872" w:rsidRPr="00822DD8">
        <w:rPr>
          <w:rFonts w:asciiTheme="minorHAnsi" w:hAnsiTheme="minorHAnsi" w:cstheme="minorHAnsi"/>
          <w:sz w:val="20"/>
          <w:szCs w:val="20"/>
        </w:rPr>
        <w:t>. Το κιβώτιο κινείται πάνω στο οριζόντιο επίπεδο με ταχύτητα που αυξάνεται ανάλογα με το χρόνο.</w:t>
      </w:r>
      <w:r w:rsidRPr="00822DD8">
        <w:rPr>
          <w:rFonts w:asciiTheme="minorHAnsi" w:hAnsiTheme="minorHAnsi" w:cstheme="minorHAnsi"/>
          <w:sz w:val="20"/>
          <w:szCs w:val="20"/>
        </w:rPr>
        <w:t xml:space="preserve"> </w:t>
      </w:r>
      <w:r w:rsidR="009B7872" w:rsidRPr="00822DD8">
        <w:rPr>
          <w:rFonts w:asciiTheme="minorHAnsi" w:hAnsiTheme="minorHAnsi" w:cstheme="minorHAnsi"/>
          <w:sz w:val="20"/>
          <w:szCs w:val="20"/>
        </w:rPr>
        <w:t>Να επιλέξετε την σωστή απάντηση.</w:t>
      </w:r>
      <w:r w:rsidRPr="00822DD8">
        <w:rPr>
          <w:rFonts w:asciiTheme="minorHAnsi" w:hAnsiTheme="minorHAnsi" w:cstheme="minorHAnsi"/>
          <w:sz w:val="20"/>
          <w:szCs w:val="20"/>
        </w:rPr>
        <w:t xml:space="preserve"> </w:t>
      </w:r>
      <w:r w:rsidR="009B7872" w:rsidRPr="00822DD8">
        <w:rPr>
          <w:rFonts w:asciiTheme="minorHAnsi" w:hAnsiTheme="minorHAnsi" w:cstheme="minorHAnsi"/>
          <w:sz w:val="20"/>
          <w:szCs w:val="20"/>
        </w:rPr>
        <w:t>Η γραφική παράσταση της τιμής της δύναμης (</w:t>
      </w:r>
      <w:r w:rsidR="009B7872" w:rsidRPr="00822DD8">
        <w:rPr>
          <w:rFonts w:asciiTheme="minorHAnsi" w:hAnsiTheme="minorHAnsi" w:cstheme="minorHAnsi"/>
          <w:i/>
          <w:sz w:val="20"/>
          <w:szCs w:val="20"/>
          <w:lang w:val="en-US"/>
        </w:rPr>
        <w:t>F</w:t>
      </w:r>
      <w:r w:rsidR="009B7872" w:rsidRPr="00822DD8">
        <w:rPr>
          <w:rFonts w:asciiTheme="minorHAnsi" w:hAnsiTheme="minorHAnsi" w:cstheme="minorHAnsi"/>
          <w:sz w:val="20"/>
          <w:szCs w:val="20"/>
        </w:rPr>
        <w:t>) που ασκείται στο κιβώτιο σε συνάρτηση με το χρόνο (</w:t>
      </w:r>
      <w:r w:rsidR="009B7872" w:rsidRPr="00822DD8">
        <w:rPr>
          <w:rFonts w:asciiTheme="minorHAnsi" w:hAnsiTheme="minorHAnsi" w:cstheme="minorHAnsi"/>
          <w:i/>
          <w:sz w:val="20"/>
          <w:szCs w:val="20"/>
          <w:lang w:val="en-US"/>
        </w:rPr>
        <w:t>t</w:t>
      </w:r>
      <w:r w:rsidR="009B7872" w:rsidRPr="00822DD8">
        <w:rPr>
          <w:rFonts w:asciiTheme="minorHAnsi" w:hAnsiTheme="minorHAnsi" w:cstheme="minorHAnsi"/>
          <w:sz w:val="20"/>
          <w:szCs w:val="20"/>
        </w:rPr>
        <w:t>) παριστάνεται σωστά από το διάγραμμα:</w:t>
      </w:r>
      <w:r w:rsidR="009B7872" w:rsidRPr="00822DD8">
        <w:rPr>
          <w:rFonts w:asciiTheme="minorHAnsi" w:hAnsiTheme="minorHAnsi" w:cstheme="minorHAnsi"/>
          <w:sz w:val="20"/>
          <w:szCs w:val="20"/>
        </w:rPr>
        <w:tab/>
      </w:r>
    </w:p>
    <w:p w14:paraId="48B8E072" w14:textId="778756BE" w:rsidR="00822DD8" w:rsidRDefault="00822DD8" w:rsidP="00822DD8">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772B7AC6" w14:textId="3A615082" w:rsidR="00822DD8" w:rsidRPr="00822DD8" w:rsidRDefault="00822DD8" w:rsidP="00822DD8">
      <w:pPr>
        <w:spacing w:line="276" w:lineRule="auto"/>
        <w:rPr>
          <w:b/>
          <w:i/>
          <w:sz w:val="20"/>
          <w:szCs w:val="20"/>
        </w:rPr>
      </w:pPr>
      <w:r w:rsidRPr="0050333A">
        <w:rPr>
          <w:noProof/>
        </w:rPr>
        <w:drawing>
          <wp:anchor distT="0" distB="0" distL="114300" distR="114300" simplePos="0" relativeHeight="252051456" behindDoc="0" locked="0" layoutInCell="1" allowOverlap="1" wp14:anchorId="17C18C53" wp14:editId="333BE1BD">
            <wp:simplePos x="0" y="0"/>
            <wp:positionH relativeFrom="column">
              <wp:posOffset>3806825</wp:posOffset>
            </wp:positionH>
            <wp:positionV relativeFrom="paragraph">
              <wp:posOffset>252730</wp:posOffset>
            </wp:positionV>
            <wp:extent cx="2311400" cy="1367790"/>
            <wp:effectExtent l="0" t="0" r="0" b="3810"/>
            <wp:wrapSquare wrapText="bothSides"/>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28A0092B-C50C-407E-A947-70E740481C1C}">
                          <a14:useLocalDpi xmlns:a14="http://schemas.microsoft.com/office/drawing/2010/main" val="0"/>
                        </a:ext>
                      </a:extLst>
                    </a:blip>
                    <a:stretch>
                      <a:fillRect/>
                    </a:stretch>
                  </pic:blipFill>
                  <pic:spPr>
                    <a:xfrm>
                      <a:off x="0" y="0"/>
                      <a:ext cx="2311400" cy="1367790"/>
                    </a:xfrm>
                    <a:prstGeom prst="rect">
                      <a:avLst/>
                    </a:prstGeom>
                  </pic:spPr>
                </pic:pic>
              </a:graphicData>
            </a:graphic>
            <wp14:sizeRelH relativeFrom="page">
              <wp14:pctWidth>0</wp14:pctWidth>
            </wp14:sizeRelH>
            <wp14:sizeRelV relativeFrom="page">
              <wp14:pctHeight>0</wp14:pctHeight>
            </wp14:sizeRelV>
          </wp:anchor>
        </w:drawing>
      </w:r>
    </w:p>
    <w:p w14:paraId="6F91C62A" w14:textId="4CD7D322" w:rsidR="0050333A" w:rsidRPr="00822DD8" w:rsidRDefault="0050333A" w:rsidP="00612957">
      <w:pPr>
        <w:pStyle w:val="a6"/>
        <w:numPr>
          <w:ilvl w:val="0"/>
          <w:numId w:val="29"/>
        </w:numPr>
        <w:spacing w:line="276" w:lineRule="auto"/>
        <w:ind w:left="0" w:firstLine="0"/>
        <w:jc w:val="both"/>
        <w:rPr>
          <w:rFonts w:asciiTheme="minorHAnsi" w:hAnsiTheme="minorHAnsi" w:cstheme="minorHAnsi"/>
          <w:noProof/>
          <w:sz w:val="20"/>
          <w:szCs w:val="20"/>
        </w:rPr>
      </w:pPr>
      <w:r w:rsidRPr="00822DD8">
        <w:rPr>
          <w:rFonts w:asciiTheme="minorHAnsi" w:hAnsiTheme="minorHAnsi" w:cstheme="minorHAnsi"/>
          <w:noProof/>
          <w:sz w:val="20"/>
          <w:szCs w:val="20"/>
        </w:rPr>
        <w:t xml:space="preserve">Κιβώτιο βρίσκεται ακίνητο σε λείο οριζόντιο επίπεδο. Τη χρονική στιγμή </w:t>
      </w:r>
      <w:r w:rsidRPr="00822DD8">
        <w:rPr>
          <w:rFonts w:asciiTheme="minorHAnsi" w:hAnsiTheme="minorHAnsi" w:cstheme="minorHAnsi"/>
          <w:i/>
          <w:noProof/>
          <w:sz w:val="20"/>
          <w:szCs w:val="20"/>
          <w:lang w:val="en-US"/>
        </w:rPr>
        <w:t>t</w:t>
      </w:r>
      <w:r w:rsidRPr="00822DD8">
        <w:rPr>
          <w:rFonts w:asciiTheme="minorHAnsi" w:hAnsiTheme="minorHAnsi" w:cstheme="minorHAnsi"/>
          <w:noProof/>
          <w:sz w:val="20"/>
          <w:szCs w:val="20"/>
        </w:rPr>
        <w:t xml:space="preserve"> = 0 </w:t>
      </w:r>
      <w:r w:rsidRPr="00822DD8">
        <w:rPr>
          <w:rFonts w:asciiTheme="minorHAnsi" w:hAnsiTheme="minorHAnsi" w:cstheme="minorHAnsi"/>
          <w:noProof/>
          <w:sz w:val="20"/>
          <w:szCs w:val="20"/>
          <w:lang w:val="en-US"/>
        </w:rPr>
        <w:t>s</w:t>
      </w:r>
      <w:r w:rsidRPr="00822DD8">
        <w:rPr>
          <w:rFonts w:asciiTheme="minorHAnsi" w:hAnsiTheme="minorHAnsi" w:cstheme="minorHAnsi"/>
          <w:noProof/>
          <w:sz w:val="20"/>
          <w:szCs w:val="20"/>
        </w:rPr>
        <w:t xml:space="preserve"> στο κιβώτιο ασκείται οριζόντια (συνισταμένη) δύναμη η τιμή της οποίας σε συνάρτηση με το χρόνο δίνεται από το διάγραμμα στη διπλανή εικόνα.</w:t>
      </w:r>
      <w:r w:rsidR="00822DD8" w:rsidRPr="00822DD8">
        <w:rPr>
          <w:rFonts w:asciiTheme="minorHAnsi" w:hAnsiTheme="minorHAnsi" w:cstheme="minorHAnsi"/>
          <w:noProof/>
          <w:sz w:val="20"/>
          <w:szCs w:val="20"/>
        </w:rPr>
        <w:t xml:space="preserve"> </w:t>
      </w:r>
      <w:r w:rsidRPr="00822DD8">
        <w:rPr>
          <w:rFonts w:asciiTheme="minorHAnsi" w:hAnsiTheme="minorHAnsi" w:cstheme="minorHAnsi"/>
          <w:sz w:val="20"/>
          <w:szCs w:val="20"/>
        </w:rPr>
        <w:t>Το κιβώτιο κινείται με:</w:t>
      </w:r>
    </w:p>
    <w:p w14:paraId="466C375D" w14:textId="68974324" w:rsidR="0050333A" w:rsidRPr="00822DD8" w:rsidRDefault="0050333A" w:rsidP="00612957">
      <w:pPr>
        <w:spacing w:after="0" w:line="276" w:lineRule="auto"/>
        <w:jc w:val="both"/>
        <w:rPr>
          <w:rFonts w:cstheme="minorHAnsi"/>
          <w:sz w:val="20"/>
          <w:szCs w:val="20"/>
        </w:rPr>
      </w:pPr>
      <w:r w:rsidRPr="00822DD8">
        <w:rPr>
          <w:rFonts w:cstheme="minorHAnsi"/>
          <w:b/>
          <w:sz w:val="20"/>
          <w:szCs w:val="20"/>
        </w:rPr>
        <w:t>(α)</w:t>
      </w:r>
      <w:r w:rsidRPr="00822DD8">
        <w:rPr>
          <w:rFonts w:cstheme="minorHAnsi"/>
          <w:sz w:val="20"/>
          <w:szCs w:val="20"/>
        </w:rPr>
        <w:t xml:space="preserve"> τη μέγιστη κατά μέτρο επιτάχυνση και τη μέγιστη κατά μέτρο ταχύτητα </w:t>
      </w:r>
      <w:r w:rsidRPr="00822DD8">
        <w:rPr>
          <w:rFonts w:cstheme="minorHAnsi"/>
          <w:noProof/>
          <w:sz w:val="20"/>
          <w:szCs w:val="20"/>
        </w:rPr>
        <w:t xml:space="preserve">τη χρονική στιγμή </w:t>
      </w:r>
      <w:r w:rsidRPr="00822DD8">
        <w:rPr>
          <w:rFonts w:cstheme="minorHAnsi"/>
          <w:i/>
          <w:noProof/>
          <w:sz w:val="20"/>
          <w:szCs w:val="20"/>
          <w:lang w:val="en-US"/>
        </w:rPr>
        <w:t>t</w:t>
      </w:r>
      <w:r w:rsidRPr="00822DD8">
        <w:rPr>
          <w:rFonts w:cstheme="minorHAnsi"/>
          <w:noProof/>
          <w:sz w:val="20"/>
          <w:szCs w:val="20"/>
          <w:vertAlign w:val="subscript"/>
        </w:rPr>
        <w:t>1</w:t>
      </w:r>
      <w:r w:rsidRPr="00822DD8">
        <w:rPr>
          <w:rFonts w:cstheme="minorHAnsi"/>
          <w:sz w:val="20"/>
          <w:szCs w:val="20"/>
        </w:rPr>
        <w:t xml:space="preserve">     </w:t>
      </w:r>
    </w:p>
    <w:p w14:paraId="4094B93C" w14:textId="77777777" w:rsidR="0050333A" w:rsidRPr="00822DD8" w:rsidRDefault="0050333A" w:rsidP="00612957">
      <w:pPr>
        <w:spacing w:after="0" w:line="276" w:lineRule="auto"/>
        <w:jc w:val="both"/>
        <w:rPr>
          <w:rFonts w:cstheme="minorHAnsi"/>
          <w:sz w:val="20"/>
          <w:szCs w:val="20"/>
        </w:rPr>
      </w:pPr>
      <w:r w:rsidRPr="00822DD8">
        <w:rPr>
          <w:rFonts w:cstheme="minorHAnsi"/>
          <w:b/>
          <w:sz w:val="20"/>
          <w:szCs w:val="20"/>
        </w:rPr>
        <w:t>(β)</w:t>
      </w:r>
      <w:r w:rsidRPr="00822DD8">
        <w:rPr>
          <w:rFonts w:cstheme="minorHAnsi"/>
          <w:sz w:val="20"/>
          <w:szCs w:val="20"/>
        </w:rPr>
        <w:t xml:space="preserve"> τη μέγιστη κατά μέτρο επιτάχυνση και τη μέγιστη κατά μέτρο ταχύτητα </w:t>
      </w:r>
      <w:r w:rsidRPr="00822DD8">
        <w:rPr>
          <w:rFonts w:cstheme="minorHAnsi"/>
          <w:noProof/>
          <w:sz w:val="20"/>
          <w:szCs w:val="20"/>
        </w:rPr>
        <w:t xml:space="preserve">τη χρονική στιγμή </w:t>
      </w:r>
      <w:r w:rsidRPr="00822DD8">
        <w:rPr>
          <w:rFonts w:cstheme="minorHAnsi"/>
          <w:i/>
          <w:noProof/>
          <w:sz w:val="20"/>
          <w:szCs w:val="20"/>
          <w:lang w:val="en-US"/>
        </w:rPr>
        <w:t>t</w:t>
      </w:r>
      <w:r w:rsidRPr="00822DD8">
        <w:rPr>
          <w:rFonts w:cstheme="minorHAnsi"/>
          <w:noProof/>
          <w:sz w:val="20"/>
          <w:szCs w:val="20"/>
          <w:vertAlign w:val="subscript"/>
        </w:rPr>
        <w:t>2</w:t>
      </w:r>
      <w:r w:rsidRPr="00822DD8">
        <w:rPr>
          <w:rFonts w:cstheme="minorHAnsi"/>
          <w:sz w:val="20"/>
          <w:szCs w:val="20"/>
        </w:rPr>
        <w:t xml:space="preserve">           </w:t>
      </w:r>
    </w:p>
    <w:p w14:paraId="24931375" w14:textId="77777777" w:rsidR="0050333A" w:rsidRPr="00822DD8" w:rsidRDefault="0050333A" w:rsidP="00612957">
      <w:pPr>
        <w:spacing w:after="0" w:line="276" w:lineRule="auto"/>
        <w:jc w:val="both"/>
        <w:rPr>
          <w:rFonts w:cstheme="minorHAnsi"/>
          <w:sz w:val="20"/>
          <w:szCs w:val="20"/>
        </w:rPr>
      </w:pPr>
      <w:r w:rsidRPr="00822DD8">
        <w:rPr>
          <w:rFonts w:cstheme="minorHAnsi"/>
          <w:b/>
          <w:sz w:val="20"/>
          <w:szCs w:val="20"/>
        </w:rPr>
        <w:t xml:space="preserve">(γ) </w:t>
      </w:r>
      <w:r w:rsidRPr="00822DD8">
        <w:rPr>
          <w:rFonts w:cstheme="minorHAnsi"/>
          <w:sz w:val="20"/>
          <w:szCs w:val="20"/>
        </w:rPr>
        <w:t xml:space="preserve">τη μέγιστη κατά μέτρο επιτάχυνση </w:t>
      </w:r>
      <w:r w:rsidRPr="00822DD8">
        <w:rPr>
          <w:rFonts w:cstheme="minorHAnsi"/>
          <w:noProof/>
          <w:sz w:val="20"/>
          <w:szCs w:val="20"/>
        </w:rPr>
        <w:t xml:space="preserve">τη χρονική στιγμή </w:t>
      </w:r>
      <w:r w:rsidRPr="00822DD8">
        <w:rPr>
          <w:rFonts w:cstheme="minorHAnsi"/>
          <w:i/>
          <w:noProof/>
          <w:sz w:val="20"/>
          <w:szCs w:val="20"/>
          <w:lang w:val="en-US"/>
        </w:rPr>
        <w:t>t</w:t>
      </w:r>
      <w:r w:rsidRPr="00822DD8">
        <w:rPr>
          <w:rFonts w:cstheme="minorHAnsi"/>
          <w:noProof/>
          <w:sz w:val="20"/>
          <w:szCs w:val="20"/>
          <w:vertAlign w:val="subscript"/>
        </w:rPr>
        <w:t>1</w:t>
      </w:r>
      <w:r w:rsidRPr="00822DD8">
        <w:rPr>
          <w:rFonts w:cstheme="minorHAnsi"/>
          <w:sz w:val="20"/>
          <w:szCs w:val="20"/>
        </w:rPr>
        <w:t xml:space="preserve"> και τη μέγιστη κατά μέτρο ταχύτητα </w:t>
      </w:r>
      <w:r w:rsidRPr="00822DD8">
        <w:rPr>
          <w:rFonts w:cstheme="minorHAnsi"/>
          <w:noProof/>
          <w:sz w:val="20"/>
          <w:szCs w:val="20"/>
        </w:rPr>
        <w:t xml:space="preserve">τη χρονική στιγμή </w:t>
      </w:r>
      <w:r w:rsidRPr="00822DD8">
        <w:rPr>
          <w:rFonts w:cstheme="minorHAnsi"/>
          <w:i/>
          <w:noProof/>
          <w:sz w:val="20"/>
          <w:szCs w:val="20"/>
          <w:lang w:val="en-US"/>
        </w:rPr>
        <w:t>t</w:t>
      </w:r>
      <w:r w:rsidRPr="00822DD8">
        <w:rPr>
          <w:rFonts w:cstheme="minorHAnsi"/>
          <w:noProof/>
          <w:sz w:val="20"/>
          <w:szCs w:val="20"/>
          <w:vertAlign w:val="subscript"/>
        </w:rPr>
        <w:t>2</w:t>
      </w:r>
    </w:p>
    <w:p w14:paraId="6FF6AA5A" w14:textId="77777777" w:rsidR="00612957" w:rsidRDefault="00612957" w:rsidP="00612957">
      <w:pPr>
        <w:spacing w:after="0" w:line="276" w:lineRule="auto"/>
        <w:jc w:val="both"/>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7C17B1BF" w14:textId="77777777" w:rsidR="009B7872" w:rsidRDefault="009B7872" w:rsidP="004E596D">
      <w:pPr>
        <w:spacing w:line="240" w:lineRule="auto"/>
        <w:rPr>
          <w:rFonts w:ascii="Times New Roman" w:eastAsia="Times New Roman" w:hAnsi="Times New Roman"/>
          <w:b/>
          <w:sz w:val="24"/>
          <w:szCs w:val="24"/>
          <w:u w:val="single"/>
          <w:lang w:eastAsia="ar-SA"/>
        </w:rPr>
      </w:pPr>
    </w:p>
    <w:p w14:paraId="18BEBFE7" w14:textId="49798AA0" w:rsidR="004E596D" w:rsidRPr="000A74A0" w:rsidRDefault="004E596D" w:rsidP="000A74A0">
      <w:pPr>
        <w:pStyle w:val="20"/>
        <w:numPr>
          <w:ilvl w:val="0"/>
          <w:numId w:val="29"/>
        </w:numPr>
        <w:tabs>
          <w:tab w:val="clear" w:pos="426"/>
        </w:tabs>
        <w:spacing w:line="276" w:lineRule="auto"/>
        <w:ind w:left="0" w:firstLine="0"/>
        <w:rPr>
          <w:rFonts w:asciiTheme="minorHAnsi" w:hAnsiTheme="minorHAnsi" w:cstheme="minorHAnsi"/>
          <w:sz w:val="20"/>
        </w:rPr>
      </w:pPr>
      <w:r w:rsidRPr="000A74A0">
        <w:rPr>
          <w:rFonts w:asciiTheme="minorHAnsi" w:hAnsiTheme="minorHAnsi" w:cstheme="minorHAnsi"/>
          <w:sz w:val="20"/>
        </w:rPr>
        <w:t xml:space="preserve">Ο Μάριος που έχει μάζα 20 </w:t>
      </w:r>
      <w:r w:rsidRPr="000A74A0">
        <w:rPr>
          <w:rFonts w:asciiTheme="minorHAnsi" w:hAnsiTheme="minorHAnsi" w:cstheme="minorHAnsi"/>
          <w:sz w:val="20"/>
          <w:lang w:val="en-US"/>
        </w:rPr>
        <w:t>kg</w:t>
      </w:r>
      <w:r w:rsidRPr="000A74A0">
        <w:rPr>
          <w:rFonts w:asciiTheme="minorHAnsi" w:hAnsiTheme="minorHAnsi" w:cstheme="minorHAnsi"/>
          <w:sz w:val="20"/>
        </w:rPr>
        <w:t xml:space="preserve"> με τη μαμά του που έχει μάζα 60 </w:t>
      </w:r>
      <w:r w:rsidRPr="000A74A0">
        <w:rPr>
          <w:rFonts w:asciiTheme="minorHAnsi" w:hAnsiTheme="minorHAnsi" w:cstheme="minorHAnsi"/>
          <w:sz w:val="20"/>
          <w:lang w:val="en-US"/>
        </w:rPr>
        <w:t>kg</w:t>
      </w:r>
      <w:r w:rsidRPr="000A74A0">
        <w:rPr>
          <w:rFonts w:asciiTheme="minorHAnsi" w:hAnsiTheme="minorHAnsi" w:cstheme="minorHAnsi"/>
          <w:sz w:val="20"/>
        </w:rPr>
        <w:t xml:space="preserve">  κάνουν πατινάζ στον πάγο. Κάποια στιγμή, από απροσεξία, συγκρούονται με αποτέλεσμα να ακινητοποιηθούν και οι δύο.</w:t>
      </w:r>
      <w:r w:rsidR="000A74A0" w:rsidRPr="000A74A0">
        <w:rPr>
          <w:rFonts w:asciiTheme="minorHAnsi" w:hAnsiTheme="minorHAnsi" w:cstheme="minorHAnsi"/>
          <w:sz w:val="20"/>
        </w:rPr>
        <w:t xml:space="preserve"> </w:t>
      </w:r>
      <w:r w:rsidRPr="000A74A0">
        <w:rPr>
          <w:rFonts w:asciiTheme="minorHAnsi" w:hAnsiTheme="minorHAnsi" w:cstheme="minorHAnsi"/>
          <w:sz w:val="20"/>
        </w:rPr>
        <w:t xml:space="preserve">Κατά τη διάρκεια της σύγκρουσης: </w:t>
      </w:r>
    </w:p>
    <w:p w14:paraId="68D4B6B7" w14:textId="2A830B47" w:rsidR="004E596D" w:rsidRPr="000A74A0" w:rsidRDefault="004E596D" w:rsidP="000A74A0">
      <w:pPr>
        <w:pStyle w:val="20"/>
        <w:spacing w:line="276" w:lineRule="auto"/>
        <w:rPr>
          <w:rFonts w:asciiTheme="minorHAnsi" w:hAnsiTheme="minorHAnsi" w:cstheme="minorHAnsi"/>
          <w:sz w:val="20"/>
        </w:rPr>
      </w:pPr>
      <w:r w:rsidRPr="000A74A0">
        <w:rPr>
          <w:rFonts w:asciiTheme="minorHAnsi" w:hAnsiTheme="minorHAnsi" w:cstheme="minorHAnsi"/>
          <w:b/>
          <w:sz w:val="20"/>
        </w:rPr>
        <w:t>α)</w:t>
      </w:r>
      <w:r w:rsidRPr="000A74A0">
        <w:rPr>
          <w:rFonts w:asciiTheme="minorHAnsi" w:hAnsiTheme="minorHAnsi" w:cstheme="minorHAnsi"/>
          <w:sz w:val="20"/>
        </w:rPr>
        <w:t xml:space="preserve"> Οι δυνάμεις που ασκούνται ανάμεσα στον Μάριο και τη μαμά του έχουν  ίσα μέτρα αλλά προκαλούν επιβραδύνσεις με διαφορετικό μέτρο στον Μάριο και τη μαμά του. </w:t>
      </w:r>
    </w:p>
    <w:p w14:paraId="4372745B" w14:textId="0377C77B" w:rsidR="004E596D" w:rsidRPr="000A74A0" w:rsidRDefault="004E596D" w:rsidP="000A74A0">
      <w:pPr>
        <w:pStyle w:val="20"/>
        <w:tabs>
          <w:tab w:val="left" w:pos="0"/>
        </w:tabs>
        <w:spacing w:line="276" w:lineRule="auto"/>
        <w:rPr>
          <w:rFonts w:asciiTheme="minorHAnsi" w:hAnsiTheme="minorHAnsi" w:cstheme="minorHAnsi"/>
          <w:sz w:val="20"/>
        </w:rPr>
      </w:pPr>
      <w:r w:rsidRPr="000A74A0">
        <w:rPr>
          <w:rFonts w:asciiTheme="minorHAnsi" w:hAnsiTheme="minorHAnsi" w:cstheme="minorHAnsi"/>
          <w:b/>
          <w:sz w:val="20"/>
        </w:rPr>
        <w:t>β)</w:t>
      </w:r>
      <w:r w:rsidRPr="000A74A0">
        <w:rPr>
          <w:rFonts w:asciiTheme="minorHAnsi" w:hAnsiTheme="minorHAnsi" w:cstheme="minorHAnsi"/>
          <w:sz w:val="20"/>
        </w:rPr>
        <w:t xml:space="preserve"> Οι δυνάμεις που ασκούνται μεταξύ του Μάριου και της μαμάς του έχουν  ίσα μέτρα και προκαλούν  ίσες επιβραδύνσεις στον Μάριο και τη μαμά του.</w:t>
      </w:r>
    </w:p>
    <w:p w14:paraId="18E693CA" w14:textId="31138E50" w:rsidR="004E596D" w:rsidRPr="000A74A0" w:rsidRDefault="004E596D" w:rsidP="000A74A0">
      <w:pPr>
        <w:pStyle w:val="20"/>
        <w:tabs>
          <w:tab w:val="left" w:pos="0"/>
        </w:tabs>
        <w:spacing w:line="276" w:lineRule="auto"/>
        <w:rPr>
          <w:rFonts w:asciiTheme="minorHAnsi" w:hAnsiTheme="minorHAnsi" w:cstheme="minorHAnsi"/>
          <w:sz w:val="20"/>
        </w:rPr>
      </w:pPr>
      <w:r w:rsidRPr="000A74A0">
        <w:rPr>
          <w:rFonts w:asciiTheme="minorHAnsi" w:hAnsiTheme="minorHAnsi" w:cstheme="minorHAnsi"/>
          <w:b/>
          <w:sz w:val="20"/>
        </w:rPr>
        <w:t>γ)</w:t>
      </w:r>
      <w:r w:rsidRPr="000A74A0">
        <w:rPr>
          <w:rFonts w:asciiTheme="minorHAnsi" w:hAnsiTheme="minorHAnsi" w:cstheme="minorHAnsi"/>
          <w:sz w:val="20"/>
        </w:rPr>
        <w:t xml:space="preserve">  Η μαμά ασκεί μεγαλύτερη δύναμη  στον Μάριο αφού έχει μεγαλύτερη μάζα. </w:t>
      </w:r>
    </w:p>
    <w:p w14:paraId="513F38BD" w14:textId="77777777" w:rsidR="000A74A0" w:rsidRDefault="000A74A0" w:rsidP="000A74A0">
      <w:pPr>
        <w:spacing w:after="0" w:line="276" w:lineRule="auto"/>
        <w:jc w:val="both"/>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1F841DDB" w14:textId="14569636" w:rsidR="00B5666C" w:rsidRPr="00CC0F1C" w:rsidRDefault="00CC0F1C" w:rsidP="00CC0F1C">
      <w:pPr>
        <w:spacing w:after="0" w:line="276" w:lineRule="auto"/>
        <w:rPr>
          <w:sz w:val="20"/>
          <w:szCs w:val="20"/>
        </w:rPr>
      </w:pPr>
      <w:r w:rsidRPr="00CC0F1C">
        <w:rPr>
          <w:rFonts w:cstheme="minorHAnsi"/>
          <w:i/>
          <w:noProof/>
          <w:sz w:val="20"/>
          <w:szCs w:val="20"/>
        </w:rPr>
        <w:drawing>
          <wp:anchor distT="0" distB="0" distL="114300" distR="114300" simplePos="0" relativeHeight="251681792" behindDoc="0" locked="0" layoutInCell="1" allowOverlap="1" wp14:anchorId="2A7EEFC9" wp14:editId="1071ACC4">
            <wp:simplePos x="0" y="0"/>
            <wp:positionH relativeFrom="column">
              <wp:posOffset>4720840</wp:posOffset>
            </wp:positionH>
            <wp:positionV relativeFrom="paragraph">
              <wp:posOffset>144103</wp:posOffset>
            </wp:positionV>
            <wp:extent cx="1481455" cy="1220470"/>
            <wp:effectExtent l="0" t="0" r="4445" b="0"/>
            <wp:wrapSquare wrapText="bothSides"/>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28A0092B-C50C-407E-A947-70E740481C1C}">
                          <a14:useLocalDpi xmlns:a14="http://schemas.microsoft.com/office/drawing/2010/main" val="0"/>
                        </a:ext>
                      </a:extLst>
                    </a:blip>
                    <a:stretch>
                      <a:fillRect/>
                    </a:stretch>
                  </pic:blipFill>
                  <pic:spPr>
                    <a:xfrm>
                      <a:off x="0" y="0"/>
                      <a:ext cx="1481455" cy="1220470"/>
                    </a:xfrm>
                    <a:prstGeom prst="rect">
                      <a:avLst/>
                    </a:prstGeom>
                  </pic:spPr>
                </pic:pic>
              </a:graphicData>
            </a:graphic>
            <wp14:sizeRelH relativeFrom="page">
              <wp14:pctWidth>0</wp14:pctWidth>
            </wp14:sizeRelH>
            <wp14:sizeRelV relativeFrom="page">
              <wp14:pctHeight>0</wp14:pctHeight>
            </wp14:sizeRelV>
          </wp:anchor>
        </w:drawing>
      </w:r>
    </w:p>
    <w:p w14:paraId="59778EFD" w14:textId="6DA5FFE3" w:rsidR="006548A7" w:rsidRPr="00CC0F1C" w:rsidRDefault="006548A7" w:rsidP="00CC0F1C">
      <w:pPr>
        <w:pStyle w:val="Web"/>
        <w:numPr>
          <w:ilvl w:val="0"/>
          <w:numId w:val="29"/>
        </w:numPr>
        <w:shd w:val="clear" w:color="auto" w:fill="FFFFFF"/>
        <w:spacing w:before="0" w:beforeAutospacing="0" w:after="0" w:afterAutospacing="0" w:line="276" w:lineRule="auto"/>
        <w:ind w:left="0" w:firstLine="0"/>
        <w:jc w:val="both"/>
        <w:rPr>
          <w:rFonts w:asciiTheme="minorHAnsi" w:hAnsiTheme="minorHAnsi" w:cstheme="minorHAnsi"/>
          <w:sz w:val="20"/>
          <w:szCs w:val="20"/>
        </w:rPr>
      </w:pPr>
      <w:r w:rsidRPr="00CC0F1C">
        <w:rPr>
          <w:rFonts w:asciiTheme="minorHAnsi" w:hAnsiTheme="minorHAnsi" w:cstheme="minorHAnsi"/>
          <w:sz w:val="20"/>
          <w:szCs w:val="20"/>
        </w:rPr>
        <w:t xml:space="preserve">Ένα κιβώτιο με βάρος </w:t>
      </w:r>
      <m:oMath>
        <m:acc>
          <m:accPr>
            <m:chr m:val="⃗"/>
            <m:ctrlPr>
              <w:rPr>
                <w:rFonts w:ascii="Cambria Math" w:hAnsi="Cambria Math" w:cstheme="minorHAnsi"/>
                <w:i/>
                <w:sz w:val="20"/>
                <w:szCs w:val="20"/>
              </w:rPr>
            </m:ctrlPr>
          </m:accPr>
          <m:e>
            <m:r>
              <w:rPr>
                <w:rFonts w:ascii="Cambria Math" w:hAnsi="Cambria Math" w:cstheme="minorHAnsi"/>
                <w:sz w:val="20"/>
                <w:szCs w:val="20"/>
              </w:rPr>
              <m:t>w</m:t>
            </m:r>
          </m:e>
        </m:acc>
        <m:r>
          <w:rPr>
            <w:rFonts w:ascii="Cambria Math" w:hAnsi="Cambria Math" w:cstheme="minorHAnsi"/>
            <w:sz w:val="20"/>
            <w:szCs w:val="20"/>
          </w:rPr>
          <m:t xml:space="preserve"> </m:t>
        </m:r>
      </m:oMath>
      <w:r w:rsidRPr="00CC0F1C">
        <w:rPr>
          <w:rFonts w:asciiTheme="minorHAnsi" w:hAnsiTheme="minorHAnsi" w:cstheme="minorHAnsi"/>
          <w:sz w:val="20"/>
          <w:szCs w:val="20"/>
        </w:rPr>
        <w:t xml:space="preserve">ισορροπεί ακίνητο σε κεκλιμένο επίπεδο που σχηματίζει γωνία </w:t>
      </w:r>
      <w:r w:rsidRPr="00CC0F1C">
        <w:rPr>
          <w:rFonts w:asciiTheme="minorHAnsi" w:hAnsiTheme="minorHAnsi" w:cstheme="minorHAnsi"/>
          <w:i/>
          <w:sz w:val="20"/>
          <w:szCs w:val="20"/>
        </w:rPr>
        <w:t>φ</w:t>
      </w:r>
      <w:r w:rsidRPr="00CC0F1C">
        <w:rPr>
          <w:rFonts w:asciiTheme="minorHAnsi" w:hAnsiTheme="minorHAnsi" w:cstheme="minorHAnsi"/>
          <w:sz w:val="20"/>
          <w:szCs w:val="20"/>
        </w:rPr>
        <w:t xml:space="preserve"> με την οριζόντια διεύθυνση. Θεωρώντας ως θετική τη φορά του σχήματος, για την τιμή της στατικής τριβής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Τ</m:t>
                </m:r>
              </m:e>
            </m:acc>
          </m:e>
          <m:sub>
            <m:r>
              <w:rPr>
                <w:rFonts w:ascii="Cambria Math" w:hAnsi="Cambria Math" w:cstheme="minorHAnsi"/>
                <w:sz w:val="20"/>
                <w:szCs w:val="20"/>
              </w:rPr>
              <m:t>στ</m:t>
            </m:r>
          </m:sub>
        </m:sSub>
        <m:r>
          <w:rPr>
            <w:rFonts w:ascii="Cambria Math" w:hAnsi="Cambria Math" w:cstheme="minorHAnsi"/>
            <w:sz w:val="20"/>
            <w:szCs w:val="20"/>
          </w:rPr>
          <m:t xml:space="preserve"> </m:t>
        </m:r>
      </m:oMath>
      <w:r w:rsidRPr="00CC0F1C">
        <w:rPr>
          <w:rFonts w:asciiTheme="minorHAnsi" w:hAnsiTheme="minorHAnsi" w:cstheme="minorHAnsi"/>
          <w:sz w:val="20"/>
          <w:szCs w:val="20"/>
        </w:rPr>
        <w:t xml:space="preserve">που ασκείται από το κεκλιμένο επίπεδο στο κιβώτιο  ισχύει: </w:t>
      </w:r>
    </w:p>
    <w:p w14:paraId="5AB56E6E" w14:textId="1E63751B" w:rsidR="006548A7" w:rsidRPr="00CC0F1C" w:rsidRDefault="006548A7" w:rsidP="00741A67">
      <w:pPr>
        <w:spacing w:after="0" w:line="276" w:lineRule="auto"/>
        <w:contextualSpacing/>
        <w:rPr>
          <w:rFonts w:eastAsia="Times New Roman" w:cstheme="minorHAnsi"/>
          <w:sz w:val="20"/>
          <w:szCs w:val="20"/>
          <w:lang w:eastAsia="el-GR"/>
        </w:rPr>
      </w:pPr>
      <w:r w:rsidRPr="00CC0F1C">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στ</m:t>
            </m:r>
          </m:sub>
        </m:sSub>
        <m:r>
          <w:rPr>
            <w:rFonts w:ascii="Cambria Math" w:eastAsia="Times New Roman" w:hAnsi="Cambria Math" w:cstheme="minorHAnsi"/>
            <w:sz w:val="20"/>
            <w:szCs w:val="20"/>
            <w:lang w:eastAsia="el-GR"/>
          </w:rPr>
          <m:t xml:space="preserve">=- </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g</m:t>
        </m:r>
        <m:r>
          <w:rPr>
            <w:rFonts w:ascii="Cambria Math" w:eastAsia="Times New Roman" w:hAnsi="Cambria Math" w:cstheme="minorHAnsi"/>
            <w:sz w:val="20"/>
            <w:szCs w:val="20"/>
            <w:lang w:eastAsia="el-GR"/>
          </w:rPr>
          <m:t>∙συνφ</m:t>
        </m:r>
      </m:oMath>
      <w:r w:rsidRPr="00CC0F1C">
        <w:rPr>
          <w:rFonts w:cstheme="minorHAnsi"/>
          <w:sz w:val="20"/>
          <w:szCs w:val="20"/>
        </w:rPr>
        <w:t xml:space="preserve">  </w:t>
      </w:r>
      <w:r w:rsidRPr="00CC0F1C">
        <w:rPr>
          <w:rFonts w:eastAsia="Times New Roman" w:cstheme="minorHAnsi"/>
          <w:sz w:val="20"/>
          <w:szCs w:val="20"/>
          <w:lang w:eastAsia="el-GR"/>
        </w:rPr>
        <w:t>,</w:t>
      </w:r>
      <w:r w:rsidRPr="00CC0F1C">
        <w:rPr>
          <w:rFonts w:cstheme="minorHAnsi"/>
          <w:sz w:val="20"/>
          <w:szCs w:val="20"/>
        </w:rPr>
        <w:t xml:space="preserve">        </w:t>
      </w:r>
      <w:r w:rsidRPr="00CC0F1C" w:rsidDel="003F7810">
        <w:rPr>
          <w:rFonts w:eastAsia="Times New Roman" w:cstheme="minorHAnsi"/>
          <w:sz w:val="20"/>
          <w:szCs w:val="20"/>
          <w:lang w:eastAsia="el-GR"/>
        </w:rPr>
        <w:t xml:space="preserve"> </w:t>
      </w:r>
      <w:r w:rsidRPr="00CC0F1C">
        <w:rPr>
          <w:rFonts w:eastAsia="Times New Roman" w:cstheme="minorHAnsi"/>
          <w:b/>
          <w:sz w:val="20"/>
          <w:szCs w:val="20"/>
          <w:lang w:eastAsia="el-GR"/>
        </w:rPr>
        <w:t>β)</w:t>
      </w:r>
      <w:r w:rsidRPr="00CC0F1C">
        <w:rPr>
          <w:rFonts w:eastAsia="Times New Roman" w:cstheme="minorHAns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στ</m:t>
            </m:r>
          </m:sub>
        </m:sSub>
        <m:r>
          <w:rPr>
            <w:rFonts w:ascii="Cambria Math" w:eastAsia="Times New Roman" w:hAnsi="Cambria Math" w:cstheme="minorHAnsi"/>
            <w:sz w:val="20"/>
            <w:szCs w:val="20"/>
            <w:lang w:eastAsia="el-GR"/>
          </w:rPr>
          <m:t xml:space="preserve">= </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g</m:t>
        </m:r>
        <m:r>
          <w:rPr>
            <w:rFonts w:ascii="Cambria Math" w:eastAsia="Times New Roman" w:hAnsi="Cambria Math" w:cstheme="minorHAnsi"/>
            <w:sz w:val="20"/>
            <w:szCs w:val="20"/>
            <w:lang w:eastAsia="el-GR"/>
          </w:rPr>
          <m:t>∙ημφ</m:t>
        </m:r>
      </m:oMath>
      <w:r w:rsidRPr="00CC0F1C">
        <w:rPr>
          <w:rFonts w:cstheme="minorHAnsi"/>
          <w:sz w:val="20"/>
          <w:szCs w:val="20"/>
        </w:rPr>
        <w:t xml:space="preserve">  </w:t>
      </w:r>
      <w:r w:rsidRPr="00CC0F1C">
        <w:rPr>
          <w:rFonts w:eastAsia="Times New Roman" w:cstheme="minorHAnsi"/>
          <w:sz w:val="20"/>
          <w:szCs w:val="20"/>
          <w:lang w:eastAsia="el-GR"/>
        </w:rPr>
        <w:t>,</w:t>
      </w:r>
      <w:r w:rsidRPr="00CC0F1C">
        <w:rPr>
          <w:rFonts w:cstheme="minorHAnsi"/>
          <w:sz w:val="20"/>
          <w:szCs w:val="20"/>
        </w:rPr>
        <w:t xml:space="preserve">        </w:t>
      </w:r>
      <w:r w:rsidRPr="00CC0F1C" w:rsidDel="003F7810">
        <w:rPr>
          <w:rFonts w:eastAsia="Times New Roman" w:cstheme="minorHAnsi"/>
          <w:sz w:val="20"/>
          <w:szCs w:val="20"/>
          <w:lang w:eastAsia="el-GR"/>
        </w:rPr>
        <w:t xml:space="preserve"> </w:t>
      </w:r>
      <w:r w:rsidR="00741A67">
        <w:rPr>
          <w:rFonts w:eastAsia="Times New Roman" w:cstheme="minorHAnsi"/>
          <w:sz w:val="20"/>
          <w:szCs w:val="20"/>
          <w:lang w:eastAsia="el-GR"/>
        </w:rPr>
        <w:tab/>
      </w:r>
      <w:r w:rsidRPr="00CC0F1C">
        <w:rPr>
          <w:rFonts w:eastAsia="Times New Roman" w:cstheme="minorHAnsi"/>
          <w:b/>
          <w:sz w:val="20"/>
          <w:szCs w:val="20"/>
          <w:lang w:eastAsia="el-GR"/>
        </w:rPr>
        <w:t xml:space="preserve">γ)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στ</m:t>
            </m:r>
          </m:sub>
        </m:sSub>
        <m:r>
          <w:rPr>
            <w:rFonts w:ascii="Cambria Math" w:eastAsia="Times New Roman" w:hAnsi="Cambria Math" w:cstheme="minorHAnsi"/>
            <w:sz w:val="20"/>
            <w:szCs w:val="20"/>
            <w:lang w:eastAsia="el-GR"/>
          </w:rPr>
          <m:t xml:space="preserve">=- </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g</m:t>
        </m:r>
        <m:r>
          <w:rPr>
            <w:rFonts w:ascii="Cambria Math" w:eastAsia="Times New Roman" w:hAnsi="Cambria Math" w:cstheme="minorHAnsi"/>
            <w:sz w:val="20"/>
            <w:szCs w:val="20"/>
            <w:lang w:eastAsia="el-GR"/>
          </w:rPr>
          <m:t>∙ημφ</m:t>
        </m:r>
      </m:oMath>
    </w:p>
    <w:p w14:paraId="3DF5E973" w14:textId="644D6A73" w:rsidR="006548A7" w:rsidRDefault="00741A67" w:rsidP="00537A44">
      <w:pPr>
        <w:spacing w:after="0" w:line="276" w:lineRule="auto"/>
        <w:rPr>
          <w:rFonts w:cstheme="minorHAnsi"/>
          <w:b/>
          <w:iCs/>
          <w:sz w:val="20"/>
          <w:szCs w:val="20"/>
        </w:rPr>
      </w:pPr>
      <w:r w:rsidRPr="009E58BF">
        <w:rPr>
          <w:noProof/>
        </w:rPr>
        <w:drawing>
          <wp:anchor distT="0" distB="0" distL="114300" distR="114300" simplePos="0" relativeHeight="251668480" behindDoc="0" locked="0" layoutInCell="1" allowOverlap="1" wp14:anchorId="18458FF9" wp14:editId="590F0BDF">
            <wp:simplePos x="0" y="0"/>
            <wp:positionH relativeFrom="column">
              <wp:posOffset>4449394</wp:posOffset>
            </wp:positionH>
            <wp:positionV relativeFrom="paragraph">
              <wp:posOffset>513511</wp:posOffset>
            </wp:positionV>
            <wp:extent cx="1654810" cy="1248410"/>
            <wp:effectExtent l="0" t="0" r="2540" b="8890"/>
            <wp:wrapSquare wrapText="bothSides"/>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extLst>
                        <a:ext uri="{28A0092B-C50C-407E-A947-70E740481C1C}">
                          <a14:useLocalDpi xmlns:a14="http://schemas.microsoft.com/office/drawing/2010/main" val="0"/>
                        </a:ext>
                      </a:extLst>
                    </a:blip>
                    <a:stretch>
                      <a:fillRect/>
                    </a:stretch>
                  </pic:blipFill>
                  <pic:spPr>
                    <a:xfrm>
                      <a:off x="0" y="0"/>
                      <a:ext cx="1654810" cy="1248410"/>
                    </a:xfrm>
                    <a:prstGeom prst="rect">
                      <a:avLst/>
                    </a:prstGeom>
                  </pic:spPr>
                </pic:pic>
              </a:graphicData>
            </a:graphic>
            <wp14:sizeRelH relativeFrom="page">
              <wp14:pctWidth>0</wp14:pctWidth>
            </wp14:sizeRelH>
            <wp14:sizeRelV relativeFrom="page">
              <wp14:pctHeight>0</wp14:pctHeight>
            </wp14:sizeRelV>
          </wp:anchor>
        </w:drawing>
      </w:r>
      <w:r w:rsidR="00CC0F1C" w:rsidRPr="00FE0E95">
        <w:rPr>
          <w:rFonts w:cstheme="minorHAnsi"/>
          <w:sz w:val="20"/>
          <w:szCs w:val="20"/>
        </w:rPr>
        <w:t>Να επιλέξετε την σωστή απάντηση &amp; να δικαιολογήσετε την επιλογή σας</w:t>
      </w:r>
      <w:r w:rsidR="00CC0F1C" w:rsidRPr="00FE0E95">
        <w:rPr>
          <w:rFonts w:cstheme="minorHAnsi"/>
          <w:b/>
          <w:i/>
          <w:sz w:val="20"/>
          <w:szCs w:val="20"/>
        </w:rPr>
        <w:t xml:space="preserve">.  </w:t>
      </w:r>
      <w:r w:rsidR="00CC0F1C">
        <w:rPr>
          <w:rFonts w:cstheme="minorHAnsi"/>
          <w:b/>
          <w:i/>
          <w:sz w:val="20"/>
          <w:szCs w:val="20"/>
        </w:rPr>
        <w:tab/>
      </w:r>
      <w:r w:rsidR="00CC0F1C">
        <w:rPr>
          <w:rFonts w:cstheme="minorHAnsi"/>
          <w:b/>
          <w:i/>
          <w:sz w:val="20"/>
          <w:szCs w:val="20"/>
        </w:rPr>
        <w:tab/>
      </w:r>
      <w:r w:rsidR="00CC0F1C">
        <w:rPr>
          <w:rFonts w:cstheme="minorHAnsi"/>
          <w:b/>
          <w:i/>
          <w:sz w:val="20"/>
          <w:szCs w:val="20"/>
        </w:rPr>
        <w:tab/>
      </w:r>
      <w:r w:rsidR="00CC0F1C">
        <w:rPr>
          <w:rFonts w:cstheme="minorHAnsi"/>
          <w:b/>
          <w:i/>
          <w:sz w:val="20"/>
          <w:szCs w:val="20"/>
        </w:rPr>
        <w:tab/>
      </w:r>
      <w:r w:rsidR="00CC0F1C">
        <w:rPr>
          <w:rFonts w:cstheme="minorHAnsi"/>
          <w:b/>
          <w:i/>
          <w:sz w:val="20"/>
          <w:szCs w:val="20"/>
        </w:rPr>
        <w:tab/>
      </w:r>
      <w:r w:rsidR="00CC0F1C">
        <w:rPr>
          <w:rFonts w:cstheme="minorHAnsi"/>
          <w:b/>
          <w:i/>
          <w:sz w:val="20"/>
          <w:szCs w:val="20"/>
        </w:rPr>
        <w:tab/>
      </w:r>
      <w:r w:rsidR="00CC0F1C">
        <w:rPr>
          <w:rFonts w:cstheme="minorHAnsi"/>
          <w:b/>
          <w:i/>
          <w:sz w:val="20"/>
          <w:szCs w:val="20"/>
        </w:rPr>
        <w:tab/>
      </w:r>
      <w:r w:rsidR="00CC0F1C">
        <w:rPr>
          <w:rFonts w:cstheme="minorHAnsi"/>
          <w:b/>
          <w:i/>
          <w:sz w:val="20"/>
          <w:szCs w:val="20"/>
        </w:rPr>
        <w:tab/>
      </w:r>
      <w:r w:rsidR="00CC0F1C">
        <w:rPr>
          <w:rFonts w:cstheme="minorHAnsi"/>
          <w:b/>
          <w:i/>
          <w:sz w:val="20"/>
          <w:szCs w:val="20"/>
        </w:rPr>
        <w:tab/>
      </w:r>
      <w:r w:rsidR="00CC0F1C" w:rsidRPr="00FE0E95">
        <w:rPr>
          <w:rFonts w:cstheme="minorHAnsi"/>
          <w:b/>
          <w:iCs/>
          <w:sz w:val="20"/>
          <w:szCs w:val="20"/>
        </w:rPr>
        <w:t>Μονάδες 4 + 8 = 12</w:t>
      </w:r>
    </w:p>
    <w:p w14:paraId="08F9985F" w14:textId="77777777" w:rsidR="00537A44" w:rsidRDefault="00537A44" w:rsidP="00537A44">
      <w:pPr>
        <w:spacing w:after="0" w:line="276" w:lineRule="auto"/>
      </w:pPr>
    </w:p>
    <w:p w14:paraId="7DCD46B9" w14:textId="2C0BCB1A" w:rsidR="00CB0847" w:rsidRPr="00741A67" w:rsidRDefault="00537A44" w:rsidP="00741A67">
      <w:pPr>
        <w:pStyle w:val="Web"/>
        <w:numPr>
          <w:ilvl w:val="0"/>
          <w:numId w:val="29"/>
        </w:numPr>
        <w:shd w:val="clear" w:color="auto" w:fill="FFFFFF" w:themeFill="background1"/>
        <w:spacing w:before="0" w:beforeAutospacing="0" w:after="0" w:afterAutospacing="0" w:line="276" w:lineRule="auto"/>
        <w:ind w:left="0" w:firstLine="0"/>
        <w:jc w:val="both"/>
        <w:rPr>
          <w:rFonts w:asciiTheme="minorHAnsi" w:hAnsiTheme="minorHAnsi" w:cstheme="minorHAnsi"/>
          <w:color w:val="000000"/>
          <w:sz w:val="20"/>
          <w:szCs w:val="20"/>
        </w:rPr>
      </w:pPr>
      <w:r w:rsidRPr="00741A67">
        <w:rPr>
          <w:rFonts w:asciiTheme="minorHAnsi" w:hAnsiTheme="minorHAnsi" w:cstheme="minorHAnsi"/>
          <w:noProof/>
          <w:sz w:val="20"/>
          <w:szCs w:val="20"/>
        </w:rPr>
        <w:drawing>
          <wp:anchor distT="0" distB="0" distL="114300" distR="114300" simplePos="0" relativeHeight="251670528" behindDoc="0" locked="0" layoutInCell="1" allowOverlap="1" wp14:anchorId="4BAECFA5" wp14:editId="141A6943">
            <wp:simplePos x="0" y="0"/>
            <wp:positionH relativeFrom="column">
              <wp:posOffset>1036955</wp:posOffset>
            </wp:positionH>
            <wp:positionV relativeFrom="paragraph">
              <wp:posOffset>1477010</wp:posOffset>
            </wp:positionV>
            <wp:extent cx="2675890" cy="1361440"/>
            <wp:effectExtent l="0" t="0" r="0" b="0"/>
            <wp:wrapSquare wrapText="bothSides"/>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2675890" cy="1361440"/>
                    </a:xfrm>
                    <a:prstGeom prst="rect">
                      <a:avLst/>
                    </a:prstGeom>
                  </pic:spPr>
                </pic:pic>
              </a:graphicData>
            </a:graphic>
            <wp14:sizeRelH relativeFrom="page">
              <wp14:pctWidth>0</wp14:pctWidth>
            </wp14:sizeRelH>
            <wp14:sizeRelV relativeFrom="page">
              <wp14:pctHeight>0</wp14:pctHeight>
            </wp14:sizeRelV>
          </wp:anchor>
        </w:drawing>
      </w:r>
      <w:r w:rsidRPr="00741A67">
        <w:rPr>
          <w:rFonts w:asciiTheme="minorHAnsi" w:hAnsiTheme="minorHAnsi" w:cstheme="minorHAnsi"/>
          <w:noProof/>
          <w:sz w:val="20"/>
          <w:szCs w:val="20"/>
        </w:rPr>
        <w:drawing>
          <wp:anchor distT="0" distB="0" distL="114300" distR="114300" simplePos="0" relativeHeight="251669504" behindDoc="0" locked="0" layoutInCell="1" allowOverlap="1" wp14:anchorId="26DBDFBC" wp14:editId="4372FFB5">
            <wp:simplePos x="0" y="0"/>
            <wp:positionH relativeFrom="column">
              <wp:posOffset>-51435</wp:posOffset>
            </wp:positionH>
            <wp:positionV relativeFrom="paragraph">
              <wp:posOffset>1476643</wp:posOffset>
            </wp:positionV>
            <wp:extent cx="1034415" cy="1187450"/>
            <wp:effectExtent l="0" t="0" r="0" b="0"/>
            <wp:wrapSquare wrapText="bothSides"/>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1034415" cy="1187450"/>
                    </a:xfrm>
                    <a:prstGeom prst="rect">
                      <a:avLst/>
                    </a:prstGeom>
                  </pic:spPr>
                </pic:pic>
              </a:graphicData>
            </a:graphic>
            <wp14:sizeRelH relativeFrom="page">
              <wp14:pctWidth>0</wp14:pctWidth>
            </wp14:sizeRelH>
            <wp14:sizeRelV relativeFrom="page">
              <wp14:pctHeight>0</wp14:pctHeight>
            </wp14:sizeRelV>
          </wp:anchor>
        </w:drawing>
      </w:r>
      <w:r w:rsidR="00CB0847" w:rsidRPr="00741A67">
        <w:rPr>
          <w:rFonts w:asciiTheme="minorHAnsi" w:hAnsiTheme="minorHAnsi" w:cstheme="minorHAnsi"/>
          <w:sz w:val="20"/>
          <w:szCs w:val="20"/>
        </w:rPr>
        <w:t>Για τις ανάγκες μίας εργαστηριακής άσκησης χρησιμοποιείται η πειραματική διάταξη του</w:t>
      </w:r>
      <w:r w:rsidR="00741A67" w:rsidRPr="00741A67">
        <w:rPr>
          <w:rFonts w:asciiTheme="minorHAnsi" w:hAnsiTheme="minorHAnsi" w:cstheme="minorHAnsi"/>
          <w:sz w:val="20"/>
          <w:szCs w:val="20"/>
        </w:rPr>
        <w:t xml:space="preserve"> διπλανού</w:t>
      </w:r>
      <w:r w:rsidR="00CB0847" w:rsidRPr="00741A67">
        <w:rPr>
          <w:rFonts w:asciiTheme="minorHAnsi" w:hAnsiTheme="minorHAnsi" w:cstheme="minorHAnsi"/>
          <w:sz w:val="20"/>
          <w:szCs w:val="20"/>
        </w:rPr>
        <w:t xml:space="preserve"> σχήματος. Το ομογενές σώμα Σ τίθεται επαναληπτικά σε κίνηση πάνω σε οριζόντιο πάγκο εργασίας, δεχόμενο κάθε φορά κατάλληλη σταθερή οριζόντια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00CB0847" w:rsidRPr="00741A67">
        <w:rPr>
          <w:rFonts w:asciiTheme="minorHAnsi" w:hAnsiTheme="minorHAnsi" w:cstheme="minorHAnsi"/>
          <w:sz w:val="20"/>
          <w:szCs w:val="20"/>
        </w:rPr>
        <w:t xml:space="preserve">, ώστε να εκτελεί ευθύγραμμη ομαλή κίνηση. Σε κάθε δοκιμή προστίθενται στο Σ βαρίδια, με αποτέλεσμα η μάζα του να μεταβάλλεται. Πριν από κάθε δοκιμή το Σ ζυγίζεται και στη συνέχεια μετριέται, με κατάλληλο αισθητήρα δύναμης, η σταθερή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00CB0847" w:rsidRPr="00741A67">
        <w:rPr>
          <w:rFonts w:asciiTheme="minorHAnsi" w:hAnsiTheme="minorHAnsi" w:cstheme="minorHAnsi"/>
          <w:sz w:val="20"/>
          <w:szCs w:val="20"/>
        </w:rPr>
        <w:t xml:space="preserve"> που εξασφαλίζει την ευθύγραμμη ομαλή κίνηση. Τα αποτελέσματα των μετρήσεων απεικονίζονται στο πίνακα τιμών με βάση τις οποίες κατασκευάστηκε η γραφική παράσταση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00CB0847" w:rsidRPr="00741A67">
        <w:rPr>
          <w:rFonts w:asciiTheme="minorHAnsi" w:hAnsiTheme="minorHAnsi" w:cstheme="minorHAnsi"/>
          <w:sz w:val="20"/>
          <w:szCs w:val="20"/>
        </w:rPr>
        <w:t xml:space="preserve"> ως συνάρτηση της μάζας του Σ</w:t>
      </w:r>
      <w:r>
        <w:rPr>
          <w:rFonts w:asciiTheme="minorHAnsi" w:hAnsiTheme="minorHAnsi" w:cstheme="minorHAnsi"/>
          <w:sz w:val="20"/>
          <w:szCs w:val="20"/>
        </w:rPr>
        <w:t xml:space="preserve"> (διπλανό σχήμα)</w:t>
      </w:r>
      <w:r w:rsidR="00CB0847" w:rsidRPr="00741A67">
        <w:rPr>
          <w:rFonts w:asciiTheme="minorHAnsi" w:hAnsiTheme="minorHAnsi" w:cstheme="minorHAnsi"/>
          <w:sz w:val="20"/>
          <w:szCs w:val="20"/>
        </w:rPr>
        <w:t>. Δίνεται η τιμή της επιτάχυνσης της βαρύτητας ίση με</w:t>
      </w:r>
      <m:oMath>
        <m:r>
          <w:rPr>
            <w:rFonts w:ascii="Cambria Math" w:hAnsi="Cambria Math" w:cstheme="minorHAnsi"/>
            <w:sz w:val="20"/>
            <w:szCs w:val="20"/>
          </w:rPr>
          <m:t xml:space="preserve"> </m:t>
        </m:r>
        <m:r>
          <w:rPr>
            <w:rFonts w:ascii="Cambria Math" w:hAnsi="Cambria Math" w:cstheme="minorHAnsi"/>
            <w:sz w:val="20"/>
            <w:szCs w:val="20"/>
            <w:lang w:val="en-US"/>
          </w:rPr>
          <m:t>g</m:t>
        </m:r>
        <m:r>
          <w:rPr>
            <w:rFonts w:ascii="Cambria Math" w:hAnsi="Cambria Math" w:cstheme="minorHAnsi"/>
            <w:sz w:val="20"/>
            <w:szCs w:val="20"/>
          </w:rPr>
          <m:t xml:space="preserve">=9,8 </m:t>
        </m:r>
        <m:r>
          <w:rPr>
            <w:rFonts w:ascii="Cambria Math" w:hAnsi="Cambria Math" w:cstheme="minorHAnsi"/>
            <w:sz w:val="20"/>
            <w:szCs w:val="20"/>
            <w:lang w:val="en-US"/>
          </w:rPr>
          <m:t>m</m:t>
        </m:r>
        <m:r>
          <w:rPr>
            <w:rFonts w:ascii="Cambria Math" w:hAnsi="Cambria Math" w:cstheme="minorHAnsi"/>
            <w:sz w:val="20"/>
            <w:szCs w:val="20"/>
          </w:rPr>
          <m:t>/</m:t>
        </m:r>
        <m:sSup>
          <m:sSupPr>
            <m:ctrlPr>
              <w:rPr>
                <w:rFonts w:ascii="Cambria Math" w:hAnsi="Cambria Math" w:cstheme="minorHAnsi"/>
                <w:i/>
                <w:sz w:val="20"/>
                <w:szCs w:val="20"/>
                <w:lang w:val="en-US" w:eastAsia="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oMath>
      <w:r w:rsidR="00CB0847" w:rsidRPr="00741A67">
        <w:rPr>
          <w:rFonts w:asciiTheme="minorHAnsi" w:hAnsiTheme="minorHAnsi" w:cstheme="minorHAnsi"/>
          <w:sz w:val="20"/>
          <w:szCs w:val="20"/>
          <w:lang w:eastAsia="en-US"/>
        </w:rPr>
        <w:t>.</w:t>
      </w:r>
      <w:r w:rsidR="00741A67">
        <w:rPr>
          <w:rFonts w:asciiTheme="minorHAnsi" w:hAnsiTheme="minorHAnsi" w:cstheme="minorHAnsi"/>
          <w:color w:val="000000"/>
          <w:sz w:val="20"/>
          <w:szCs w:val="20"/>
        </w:rPr>
        <w:t xml:space="preserve"> </w:t>
      </w:r>
      <w:r w:rsidR="00CB0847" w:rsidRPr="00741A67">
        <w:rPr>
          <w:rFonts w:asciiTheme="minorHAnsi" w:hAnsiTheme="minorHAnsi" w:cstheme="minorHAnsi"/>
          <w:sz w:val="20"/>
          <w:szCs w:val="20"/>
        </w:rPr>
        <w:t xml:space="preserve">Αν σε όλες τις δοκιμές ο συντελεστής τριβής ολίσθησης μεταξύ Σ και πάγκου εργασίας είναι ίδιος, η τιμή του είναι ίση με :  </w:t>
      </w:r>
    </w:p>
    <w:p w14:paraId="471F14D4" w14:textId="3C780A49" w:rsidR="00CB0847" w:rsidRPr="00741A67" w:rsidRDefault="00CB0847" w:rsidP="00741A67">
      <w:pPr>
        <w:spacing w:after="0" w:line="276" w:lineRule="auto"/>
        <w:contextualSpacing/>
        <w:jc w:val="center"/>
        <w:rPr>
          <w:rFonts w:eastAsia="Times New Roman" w:cstheme="minorHAnsi"/>
          <w:sz w:val="20"/>
          <w:szCs w:val="20"/>
          <w:lang w:eastAsia="el-GR"/>
        </w:rPr>
      </w:pPr>
      <w:r w:rsidRPr="00741A67">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r>
          <w:rPr>
            <w:rFonts w:ascii="Cambria Math" w:eastAsiaTheme="minorEastAsia" w:hAnsi="Cambria Math" w:cstheme="minorHAnsi"/>
            <w:sz w:val="20"/>
            <w:szCs w:val="20"/>
          </w:rPr>
          <m:t>0,5</m:t>
        </m:r>
      </m:oMath>
      <w:r w:rsidRPr="00741A67">
        <w:rPr>
          <w:rFonts w:cstheme="minorHAnsi"/>
          <w:sz w:val="20"/>
          <w:szCs w:val="20"/>
        </w:rPr>
        <w:t xml:space="preserve">        </w:t>
      </w:r>
      <w:r w:rsidRPr="00741A67">
        <w:rPr>
          <w:rFonts w:eastAsia="Times New Roman" w:cstheme="minorHAnsi"/>
          <w:sz w:val="20"/>
          <w:szCs w:val="20"/>
          <w:lang w:eastAsia="el-GR"/>
        </w:rPr>
        <w:t>,</w:t>
      </w:r>
      <w:r w:rsidRPr="00741A67">
        <w:rPr>
          <w:rFonts w:cstheme="minorHAnsi"/>
          <w:sz w:val="20"/>
          <w:szCs w:val="20"/>
        </w:rPr>
        <w:t xml:space="preserve">        </w:t>
      </w:r>
      <w:r w:rsidRPr="00741A67" w:rsidDel="003F7810">
        <w:rPr>
          <w:rFonts w:eastAsia="Times New Roman" w:cstheme="minorHAnsi"/>
          <w:sz w:val="20"/>
          <w:szCs w:val="20"/>
          <w:lang w:eastAsia="el-GR"/>
        </w:rPr>
        <w:t xml:space="preserve"> </w:t>
      </w:r>
      <w:r w:rsidRPr="00741A67">
        <w:rPr>
          <w:rFonts w:eastAsia="Times New Roman" w:cstheme="minorHAnsi"/>
          <w:b/>
          <w:sz w:val="20"/>
          <w:szCs w:val="20"/>
          <w:lang w:eastAsia="el-GR"/>
        </w:rPr>
        <w:t>β)</w:t>
      </w:r>
      <m:oMath>
        <m:r>
          <m:rPr>
            <m:sty m:val="bi"/>
          </m:rPr>
          <w:rPr>
            <w:rFonts w:ascii="Cambria Math" w:eastAsia="Times New Roman" w:hAnsi="Cambria Math" w:cstheme="minorHAnsi"/>
            <w:sz w:val="20"/>
            <w:szCs w:val="20"/>
            <w:lang w:eastAsia="el-GR"/>
          </w:rPr>
          <m:t xml:space="preserve"> </m:t>
        </m:r>
        <m:r>
          <w:rPr>
            <w:rFonts w:ascii="Cambria Math" w:eastAsiaTheme="minorEastAsia" w:hAnsi="Cambria Math" w:cstheme="minorHAnsi"/>
            <w:sz w:val="20"/>
            <w:szCs w:val="20"/>
          </w:rPr>
          <m:t>0,05</m:t>
        </m:r>
      </m:oMath>
      <w:r w:rsidRPr="00741A67">
        <w:rPr>
          <w:rFonts w:cstheme="minorHAnsi"/>
          <w:sz w:val="20"/>
          <w:szCs w:val="20"/>
        </w:rPr>
        <w:t xml:space="preserve">        </w:t>
      </w:r>
      <w:r w:rsidRPr="00741A67">
        <w:rPr>
          <w:rFonts w:eastAsia="Times New Roman" w:cstheme="minorHAnsi"/>
          <w:sz w:val="20"/>
          <w:szCs w:val="20"/>
          <w:lang w:eastAsia="el-GR"/>
        </w:rPr>
        <w:t>,</w:t>
      </w:r>
      <w:r w:rsidRPr="00741A67">
        <w:rPr>
          <w:rFonts w:cstheme="minorHAnsi"/>
          <w:sz w:val="20"/>
          <w:szCs w:val="20"/>
        </w:rPr>
        <w:t xml:space="preserve">        </w:t>
      </w:r>
      <w:r w:rsidRPr="00741A67" w:rsidDel="003F7810">
        <w:rPr>
          <w:rFonts w:eastAsia="Times New Roman" w:cstheme="minorHAnsi"/>
          <w:sz w:val="20"/>
          <w:szCs w:val="20"/>
          <w:lang w:eastAsia="el-GR"/>
        </w:rPr>
        <w:t xml:space="preserve"> </w:t>
      </w:r>
      <w:r w:rsidRPr="00741A67">
        <w:rPr>
          <w:rFonts w:eastAsia="Times New Roman" w:cstheme="minorHAnsi"/>
          <w:b/>
          <w:sz w:val="20"/>
          <w:szCs w:val="20"/>
          <w:lang w:eastAsia="el-GR"/>
        </w:rPr>
        <w:t xml:space="preserve">γ) </w:t>
      </w:r>
      <w:r w:rsidRPr="00741A67">
        <w:rPr>
          <w:rFonts w:eastAsia="Times New Roman" w:cstheme="minorHAnsi"/>
          <w:sz w:val="20"/>
          <w:szCs w:val="20"/>
          <w:lang w:eastAsia="el-GR"/>
        </w:rPr>
        <w:t>Δεν επαρκούν τα δεδομένα για να την υπολογίσουμε.</w:t>
      </w:r>
    </w:p>
    <w:p w14:paraId="199A2A25" w14:textId="71037392" w:rsidR="005B19E6" w:rsidRDefault="00537A44" w:rsidP="000D1725">
      <w:pPr>
        <w:spacing w:after="0"/>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sidR="000D1725">
        <w:rPr>
          <w:rFonts w:cstheme="minorHAnsi"/>
          <w:b/>
          <w:i/>
          <w:sz w:val="20"/>
          <w:szCs w:val="20"/>
        </w:rPr>
        <w:tab/>
      </w:r>
      <w:r w:rsidR="000D1725" w:rsidRPr="00FE0E95">
        <w:rPr>
          <w:rFonts w:cstheme="minorHAnsi"/>
          <w:b/>
          <w:iCs/>
          <w:sz w:val="20"/>
          <w:szCs w:val="20"/>
        </w:rPr>
        <w:t>Μονάδες 4 + 8 = 12</w:t>
      </w:r>
    </w:p>
    <w:p w14:paraId="68D7B49B" w14:textId="361CCD2B" w:rsidR="005B19E6" w:rsidRDefault="005B19E6" w:rsidP="000D1725">
      <w:pPr>
        <w:spacing w:after="0" w:line="276" w:lineRule="auto"/>
      </w:pPr>
    </w:p>
    <w:p w14:paraId="204871F7" w14:textId="195B2C29" w:rsidR="002B1E63" w:rsidRPr="000D1725" w:rsidRDefault="002B1E63" w:rsidP="000D1725">
      <w:pPr>
        <w:pStyle w:val="a6"/>
        <w:numPr>
          <w:ilvl w:val="0"/>
          <w:numId w:val="29"/>
        </w:numPr>
        <w:spacing w:line="276" w:lineRule="auto"/>
        <w:ind w:left="0" w:firstLine="0"/>
        <w:jc w:val="both"/>
        <w:rPr>
          <w:rFonts w:asciiTheme="minorHAnsi" w:hAnsiTheme="minorHAnsi" w:cstheme="minorHAnsi"/>
          <w:sz w:val="20"/>
          <w:szCs w:val="20"/>
        </w:rPr>
      </w:pPr>
      <w:r w:rsidRPr="000D1725">
        <w:rPr>
          <w:rFonts w:asciiTheme="minorHAnsi" w:hAnsiTheme="minorHAnsi" w:cstheme="minorHAnsi"/>
          <w:noProof/>
          <w:sz w:val="20"/>
          <w:szCs w:val="20"/>
        </w:rPr>
        <w:t>Τον Ιούλιο του 1971 η αποστολή της ΝΑΣΑ Apollo-15 φτάνει στην επιφάνεια της Σελήνης. Ο αστροναύτης David Scott πραγματοποίησε ένα πείραμα ελεύθερης πτώσης, αφήνοντας ταυτόχρονα από το ίδιο ύψος ένα σφυρί και ένα πούπουλο. Αν γνωρίζουμε ότι η Σελήνη δεν έχει ατμόσφαιρα και το βάρος των αντικειμένων στην επιφάνειά της είναι περίπου το ¼ του βάρους τους στη Γη, τότε στο έδαφος της Σελήνης</w:t>
      </w:r>
    </w:p>
    <w:p w14:paraId="5089C2FD" w14:textId="5F667D38" w:rsidR="002B1E63" w:rsidRPr="000D1725" w:rsidRDefault="002B1E63" w:rsidP="000D1725">
      <w:pPr>
        <w:spacing w:after="0" w:line="276" w:lineRule="auto"/>
        <w:jc w:val="both"/>
        <w:rPr>
          <w:rFonts w:cstheme="minorHAnsi"/>
          <w:sz w:val="20"/>
          <w:szCs w:val="20"/>
        </w:rPr>
      </w:pPr>
      <w:r w:rsidRPr="000D1725">
        <w:rPr>
          <w:rFonts w:cstheme="minorHAnsi"/>
          <w:b/>
          <w:bCs/>
          <w:noProof/>
          <w:sz w:val="20"/>
          <w:szCs w:val="20"/>
        </w:rPr>
        <w:t>(α)</w:t>
      </w:r>
      <w:r w:rsidRPr="000D1725">
        <w:rPr>
          <w:rFonts w:cstheme="minorHAnsi"/>
          <w:noProof/>
          <w:sz w:val="20"/>
          <w:szCs w:val="20"/>
        </w:rPr>
        <w:t xml:space="preserve"> φτάνει πρώτο το πούπουλο</w:t>
      </w:r>
      <w:r w:rsidRPr="000D1725">
        <w:rPr>
          <w:rFonts w:cstheme="minorHAnsi"/>
          <w:sz w:val="20"/>
          <w:szCs w:val="20"/>
        </w:rPr>
        <w:t xml:space="preserve">, </w:t>
      </w:r>
      <w:r w:rsidR="000D1725">
        <w:rPr>
          <w:rFonts w:cstheme="minorHAnsi"/>
          <w:sz w:val="20"/>
          <w:szCs w:val="20"/>
        </w:rPr>
        <w:t xml:space="preserve">    </w:t>
      </w:r>
      <w:r w:rsidR="000D1725">
        <w:rPr>
          <w:rFonts w:cstheme="minorHAnsi"/>
          <w:sz w:val="20"/>
          <w:szCs w:val="20"/>
        </w:rPr>
        <w:tab/>
      </w:r>
      <w:r w:rsidRPr="000D1725">
        <w:rPr>
          <w:rFonts w:cstheme="minorHAnsi"/>
          <w:b/>
          <w:bCs/>
          <w:noProof/>
          <w:sz w:val="20"/>
          <w:szCs w:val="20"/>
        </w:rPr>
        <w:t>(β)</w:t>
      </w:r>
      <w:r w:rsidRPr="000D1725">
        <w:rPr>
          <w:rFonts w:cstheme="minorHAnsi"/>
          <w:noProof/>
          <w:sz w:val="20"/>
          <w:szCs w:val="20"/>
        </w:rPr>
        <w:t xml:space="preserve"> φτάνει πρώτο το σφυρί</w:t>
      </w:r>
      <w:r w:rsidRPr="000D1725">
        <w:rPr>
          <w:rFonts w:cstheme="minorHAnsi"/>
          <w:sz w:val="20"/>
          <w:szCs w:val="20"/>
        </w:rPr>
        <w:t xml:space="preserve">, </w:t>
      </w:r>
      <w:r w:rsidR="000D1725">
        <w:rPr>
          <w:rFonts w:cstheme="minorHAnsi"/>
          <w:sz w:val="20"/>
          <w:szCs w:val="20"/>
        </w:rPr>
        <w:t xml:space="preserve">    </w:t>
      </w:r>
      <w:r w:rsidRPr="000D1725">
        <w:rPr>
          <w:rFonts w:cstheme="minorHAnsi"/>
          <w:b/>
          <w:bCs/>
          <w:noProof/>
          <w:sz w:val="20"/>
          <w:szCs w:val="20"/>
        </w:rPr>
        <w:t xml:space="preserve">(γ) </w:t>
      </w:r>
      <w:r w:rsidRPr="000D1725">
        <w:rPr>
          <w:rFonts w:cstheme="minorHAnsi"/>
          <w:sz w:val="20"/>
          <w:szCs w:val="20"/>
        </w:rPr>
        <w:t xml:space="preserve">φτάνουν και τα δυο ταυτόχρονα. </w:t>
      </w:r>
    </w:p>
    <w:p w14:paraId="285F598F" w14:textId="77777777" w:rsidR="000D1725" w:rsidRDefault="000D1725" w:rsidP="000D1725">
      <w:pPr>
        <w:spacing w:after="0"/>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sidRPr="00FE0E95">
        <w:rPr>
          <w:rFonts w:cstheme="minorHAnsi"/>
          <w:b/>
          <w:iCs/>
          <w:sz w:val="20"/>
          <w:szCs w:val="20"/>
        </w:rPr>
        <w:t>Μονάδες 4 + 8 = 12</w:t>
      </w:r>
    </w:p>
    <w:p w14:paraId="24802977" w14:textId="145DE632" w:rsidR="004A3515" w:rsidRPr="007418A7" w:rsidRDefault="004A3515" w:rsidP="007418A7">
      <w:pPr>
        <w:spacing w:after="0" w:line="276" w:lineRule="auto"/>
        <w:rPr>
          <w:sz w:val="20"/>
          <w:szCs w:val="20"/>
        </w:rPr>
      </w:pPr>
    </w:p>
    <w:p w14:paraId="352EA5CE" w14:textId="4C08912C" w:rsidR="002E52F5" w:rsidRPr="007418A7" w:rsidRDefault="002E52F5" w:rsidP="007418A7">
      <w:pPr>
        <w:pStyle w:val="20"/>
        <w:numPr>
          <w:ilvl w:val="0"/>
          <w:numId w:val="29"/>
        </w:numPr>
        <w:tabs>
          <w:tab w:val="clear" w:pos="426"/>
        </w:tabs>
        <w:spacing w:line="276" w:lineRule="auto"/>
        <w:ind w:left="0" w:firstLine="0"/>
        <w:rPr>
          <w:rFonts w:asciiTheme="minorHAnsi" w:hAnsiTheme="minorHAnsi" w:cstheme="minorHAnsi"/>
          <w:sz w:val="20"/>
        </w:rPr>
      </w:pPr>
      <w:r w:rsidRPr="007418A7">
        <w:rPr>
          <w:rFonts w:asciiTheme="minorHAnsi" w:hAnsiTheme="minorHAnsi" w:cstheme="minorHAnsi"/>
          <w:sz w:val="20"/>
        </w:rPr>
        <w:t>Δύο μεταλλικές σφαίρες Σ</w:t>
      </w:r>
      <w:r w:rsidRPr="007418A7">
        <w:rPr>
          <w:rFonts w:asciiTheme="minorHAnsi" w:hAnsiTheme="minorHAnsi" w:cstheme="minorHAnsi"/>
          <w:sz w:val="20"/>
          <w:vertAlign w:val="subscript"/>
        </w:rPr>
        <w:t>1</w:t>
      </w:r>
      <w:r w:rsidRPr="007418A7">
        <w:rPr>
          <w:rFonts w:asciiTheme="minorHAnsi" w:hAnsiTheme="minorHAnsi" w:cstheme="minorHAnsi"/>
          <w:sz w:val="20"/>
        </w:rPr>
        <w:t xml:space="preserve"> και Σ</w:t>
      </w:r>
      <w:r w:rsidRPr="007418A7">
        <w:rPr>
          <w:rFonts w:asciiTheme="minorHAnsi" w:hAnsiTheme="minorHAnsi" w:cstheme="minorHAnsi"/>
          <w:sz w:val="20"/>
          <w:vertAlign w:val="subscript"/>
        </w:rPr>
        <w:t>2</w:t>
      </w:r>
      <w:r w:rsidRPr="007418A7">
        <w:rPr>
          <w:rFonts w:asciiTheme="minorHAnsi" w:hAnsiTheme="minorHAnsi" w:cstheme="minorHAnsi"/>
          <w:sz w:val="20"/>
        </w:rPr>
        <w:t xml:space="preserve">, με μάζες </w:t>
      </w:r>
      <w:r w:rsidRPr="007418A7">
        <w:rPr>
          <w:rFonts w:asciiTheme="minorHAnsi" w:hAnsiTheme="minorHAnsi" w:cstheme="minorHAnsi"/>
          <w:i/>
          <w:sz w:val="20"/>
        </w:rPr>
        <w:t>m</w:t>
      </w:r>
      <w:r w:rsidRPr="007418A7">
        <w:rPr>
          <w:rFonts w:asciiTheme="minorHAnsi" w:hAnsiTheme="minorHAnsi" w:cstheme="minorHAnsi"/>
          <w:i/>
          <w:sz w:val="20"/>
          <w:vertAlign w:val="subscript"/>
        </w:rPr>
        <w:t>1</w:t>
      </w:r>
      <w:r w:rsidRPr="007418A7">
        <w:rPr>
          <w:rFonts w:asciiTheme="minorHAnsi" w:hAnsiTheme="minorHAnsi" w:cstheme="minorHAnsi"/>
          <w:sz w:val="20"/>
        </w:rPr>
        <w:t xml:space="preserve"> και </w:t>
      </w:r>
      <w:r w:rsidRPr="007418A7">
        <w:rPr>
          <w:rFonts w:asciiTheme="minorHAnsi" w:hAnsiTheme="minorHAnsi" w:cstheme="minorHAnsi"/>
          <w:i/>
          <w:sz w:val="20"/>
        </w:rPr>
        <w:t>m</w:t>
      </w:r>
      <w:r w:rsidRPr="007418A7">
        <w:rPr>
          <w:rFonts w:asciiTheme="minorHAnsi" w:hAnsiTheme="minorHAnsi" w:cstheme="minorHAnsi"/>
          <w:sz w:val="20"/>
          <w:vertAlign w:val="subscript"/>
        </w:rPr>
        <w:t xml:space="preserve">2 </w:t>
      </w:r>
      <w:r w:rsidRPr="007418A7">
        <w:rPr>
          <w:rFonts w:asciiTheme="minorHAnsi" w:hAnsiTheme="minorHAnsi" w:cstheme="minorHAnsi"/>
          <w:sz w:val="20"/>
        </w:rPr>
        <w:t>αντίστοιχα,</w:t>
      </w:r>
      <w:r w:rsidRPr="007418A7">
        <w:rPr>
          <w:rFonts w:asciiTheme="minorHAnsi" w:hAnsiTheme="minorHAnsi" w:cstheme="minorHAnsi"/>
          <w:sz w:val="20"/>
          <w:vertAlign w:val="subscript"/>
        </w:rPr>
        <w:t xml:space="preserve">  </w:t>
      </w:r>
      <w:r w:rsidRPr="007418A7">
        <w:rPr>
          <w:rFonts w:asciiTheme="minorHAnsi" w:hAnsiTheme="minorHAnsi" w:cstheme="minorHAnsi"/>
          <w:sz w:val="20"/>
        </w:rPr>
        <w:t xml:space="preserve">με </w:t>
      </w:r>
      <w:r w:rsidRPr="007418A7">
        <w:rPr>
          <w:rFonts w:asciiTheme="minorHAnsi" w:hAnsiTheme="minorHAnsi" w:cstheme="minorHAnsi"/>
          <w:i/>
          <w:sz w:val="20"/>
        </w:rPr>
        <w:t>m</w:t>
      </w:r>
      <w:r w:rsidRPr="007418A7">
        <w:rPr>
          <w:rFonts w:asciiTheme="minorHAnsi" w:hAnsiTheme="minorHAnsi" w:cstheme="minorHAnsi"/>
          <w:i/>
          <w:sz w:val="20"/>
          <w:vertAlign w:val="subscript"/>
        </w:rPr>
        <w:t>2</w:t>
      </w:r>
      <w:r w:rsidRPr="007418A7">
        <w:rPr>
          <w:rFonts w:asciiTheme="minorHAnsi" w:hAnsiTheme="minorHAnsi" w:cstheme="minorHAnsi"/>
          <w:sz w:val="20"/>
        </w:rPr>
        <w:t xml:space="preserve"> &gt; </w:t>
      </w:r>
      <w:r w:rsidRPr="007418A7">
        <w:rPr>
          <w:rFonts w:asciiTheme="minorHAnsi" w:hAnsiTheme="minorHAnsi" w:cstheme="minorHAnsi"/>
          <w:i/>
          <w:sz w:val="20"/>
        </w:rPr>
        <w:t>m</w:t>
      </w:r>
      <w:r w:rsidRPr="007418A7">
        <w:rPr>
          <w:rFonts w:asciiTheme="minorHAnsi" w:hAnsiTheme="minorHAnsi" w:cstheme="minorHAnsi"/>
          <w:sz w:val="20"/>
          <w:vertAlign w:val="subscript"/>
        </w:rPr>
        <w:t>1</w:t>
      </w:r>
      <w:r w:rsidRPr="007418A7">
        <w:rPr>
          <w:rFonts w:asciiTheme="minorHAnsi" w:hAnsiTheme="minorHAnsi" w:cstheme="minorHAnsi"/>
          <w:sz w:val="20"/>
        </w:rPr>
        <w:t xml:space="preserve"> αφήνονται να εκτελέσουν ελεύθερη πτώση από το ίδιο ύψος πάνω από την επιφάνεια της Γης. </w:t>
      </w:r>
      <w:r w:rsidR="007418A7">
        <w:rPr>
          <w:rFonts w:asciiTheme="minorHAnsi" w:hAnsiTheme="minorHAnsi" w:cstheme="minorHAnsi"/>
          <w:sz w:val="20"/>
        </w:rPr>
        <w:t>Τότε:</w:t>
      </w:r>
    </w:p>
    <w:p w14:paraId="599B8E7A" w14:textId="77777777" w:rsidR="002E52F5" w:rsidRPr="007418A7" w:rsidRDefault="002E52F5" w:rsidP="007418A7">
      <w:pPr>
        <w:pStyle w:val="20"/>
        <w:tabs>
          <w:tab w:val="left" w:pos="0"/>
        </w:tabs>
        <w:spacing w:line="276" w:lineRule="auto"/>
        <w:rPr>
          <w:rFonts w:asciiTheme="minorHAnsi" w:hAnsiTheme="minorHAnsi" w:cstheme="minorHAnsi"/>
          <w:sz w:val="20"/>
        </w:rPr>
      </w:pPr>
      <w:r w:rsidRPr="007418A7">
        <w:rPr>
          <w:rFonts w:asciiTheme="minorHAnsi" w:hAnsiTheme="minorHAnsi" w:cstheme="minorHAnsi"/>
          <w:b/>
          <w:sz w:val="20"/>
        </w:rPr>
        <w:t>α)</w:t>
      </w:r>
      <w:r w:rsidRPr="007418A7">
        <w:rPr>
          <w:rFonts w:asciiTheme="minorHAnsi" w:hAnsiTheme="minorHAnsi" w:cstheme="minorHAnsi"/>
          <w:sz w:val="20"/>
        </w:rPr>
        <w:t xml:space="preserve"> Το βάρος της Σ</w:t>
      </w:r>
      <w:r w:rsidRPr="007418A7">
        <w:rPr>
          <w:rFonts w:asciiTheme="minorHAnsi" w:hAnsiTheme="minorHAnsi" w:cstheme="minorHAnsi"/>
          <w:sz w:val="20"/>
          <w:vertAlign w:val="subscript"/>
        </w:rPr>
        <w:t>2</w:t>
      </w:r>
      <w:r w:rsidRPr="007418A7">
        <w:rPr>
          <w:rFonts w:asciiTheme="minorHAnsi" w:hAnsiTheme="minorHAnsi" w:cstheme="minorHAnsi"/>
          <w:sz w:val="20"/>
        </w:rPr>
        <w:t xml:space="preserve"> είναι μεγαλύτερο από αυτό της Σ</w:t>
      </w:r>
      <w:r w:rsidRPr="007418A7">
        <w:rPr>
          <w:rFonts w:asciiTheme="minorHAnsi" w:hAnsiTheme="minorHAnsi" w:cstheme="minorHAnsi"/>
          <w:sz w:val="20"/>
          <w:vertAlign w:val="subscript"/>
        </w:rPr>
        <w:t>1</w:t>
      </w:r>
      <w:r w:rsidRPr="007418A7">
        <w:rPr>
          <w:rFonts w:asciiTheme="minorHAnsi" w:hAnsiTheme="minorHAnsi" w:cstheme="minorHAnsi"/>
          <w:sz w:val="20"/>
        </w:rPr>
        <w:t xml:space="preserve"> και συνεπώς η Σ</w:t>
      </w:r>
      <w:r w:rsidRPr="007418A7">
        <w:rPr>
          <w:rFonts w:asciiTheme="minorHAnsi" w:hAnsiTheme="minorHAnsi" w:cstheme="minorHAnsi"/>
          <w:sz w:val="20"/>
          <w:vertAlign w:val="subscript"/>
        </w:rPr>
        <w:t>2</w:t>
      </w:r>
      <w:r w:rsidRPr="007418A7">
        <w:rPr>
          <w:rFonts w:asciiTheme="minorHAnsi" w:hAnsiTheme="minorHAnsi" w:cstheme="minorHAnsi"/>
          <w:sz w:val="20"/>
        </w:rPr>
        <w:t xml:space="preserve"> κινείται με επιτάχυνση μεγαλύτερη από αυτήν της Σ</w:t>
      </w:r>
      <w:r w:rsidRPr="007418A7">
        <w:rPr>
          <w:rFonts w:asciiTheme="minorHAnsi" w:hAnsiTheme="minorHAnsi" w:cstheme="minorHAnsi"/>
          <w:sz w:val="20"/>
          <w:vertAlign w:val="subscript"/>
        </w:rPr>
        <w:t>1</w:t>
      </w:r>
      <w:r w:rsidRPr="007418A7">
        <w:rPr>
          <w:rFonts w:asciiTheme="minorHAnsi" w:hAnsiTheme="minorHAnsi" w:cstheme="minorHAnsi"/>
          <w:sz w:val="20"/>
        </w:rPr>
        <w:t>.</w:t>
      </w:r>
    </w:p>
    <w:p w14:paraId="3FB5B277" w14:textId="77777777" w:rsidR="002E52F5" w:rsidRPr="007418A7" w:rsidRDefault="002E52F5" w:rsidP="007418A7">
      <w:pPr>
        <w:spacing w:after="0" w:line="276" w:lineRule="auto"/>
        <w:rPr>
          <w:rFonts w:cstheme="minorHAnsi"/>
          <w:sz w:val="20"/>
          <w:szCs w:val="20"/>
        </w:rPr>
      </w:pPr>
      <w:r w:rsidRPr="007418A7">
        <w:rPr>
          <w:rFonts w:cstheme="minorHAnsi"/>
          <w:b/>
          <w:sz w:val="20"/>
          <w:szCs w:val="20"/>
        </w:rPr>
        <w:t>β)</w:t>
      </w:r>
      <w:r w:rsidRPr="007418A7">
        <w:rPr>
          <w:rFonts w:cstheme="minorHAnsi"/>
          <w:sz w:val="20"/>
          <w:szCs w:val="20"/>
        </w:rPr>
        <w:t xml:space="preserve"> Οι δύο σφαίρες κινούνται με ίσες επιταχύνσεις και φτάνουν ταυτόχρονα στο έδαφος έχοντας ίσες ταχύτητες.</w:t>
      </w:r>
    </w:p>
    <w:p w14:paraId="388C5865" w14:textId="59612CD2" w:rsidR="002E52F5" w:rsidRPr="007418A7" w:rsidRDefault="002E52F5" w:rsidP="007418A7">
      <w:pPr>
        <w:pStyle w:val="20"/>
        <w:tabs>
          <w:tab w:val="clear" w:pos="426"/>
          <w:tab w:val="left" w:pos="0"/>
        </w:tabs>
        <w:spacing w:line="276" w:lineRule="auto"/>
        <w:jc w:val="left"/>
        <w:rPr>
          <w:rFonts w:asciiTheme="minorHAnsi" w:hAnsiTheme="minorHAnsi" w:cstheme="minorHAnsi"/>
          <w:sz w:val="20"/>
        </w:rPr>
      </w:pPr>
      <w:r w:rsidRPr="007418A7">
        <w:rPr>
          <w:rFonts w:asciiTheme="minorHAnsi" w:hAnsiTheme="minorHAnsi" w:cstheme="minorHAnsi"/>
          <w:b/>
          <w:sz w:val="20"/>
        </w:rPr>
        <w:t>γ)</w:t>
      </w:r>
      <w:r w:rsidRPr="007418A7">
        <w:rPr>
          <w:rFonts w:asciiTheme="minorHAnsi" w:hAnsiTheme="minorHAnsi" w:cstheme="minorHAnsi"/>
          <w:sz w:val="20"/>
        </w:rPr>
        <w:t xml:space="preserve"> Η βαρύτερη σφαίρα φτάνει πρώτη στο έδαφος και με ταχύτητα μεγαλύτερη από την ελαφρύτερη. </w:t>
      </w:r>
    </w:p>
    <w:p w14:paraId="60338BDA" w14:textId="6F65F702" w:rsidR="007418A7" w:rsidRDefault="007418A7" w:rsidP="007418A7">
      <w:pPr>
        <w:spacing w:after="0"/>
        <w:rPr>
          <w:rFonts w:cstheme="minorHAnsi"/>
          <w:b/>
          <w:iCs/>
          <w:sz w:val="20"/>
          <w:szCs w:val="20"/>
        </w:rPr>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sidRPr="00FE0E95">
        <w:rPr>
          <w:rFonts w:cstheme="minorHAnsi"/>
          <w:b/>
          <w:iCs/>
          <w:sz w:val="20"/>
          <w:szCs w:val="20"/>
        </w:rPr>
        <w:t>Μονάδες 4 + 8 = 12</w:t>
      </w:r>
    </w:p>
    <w:p w14:paraId="35C20C0D" w14:textId="7055202B" w:rsidR="007418A7" w:rsidRDefault="007418A7" w:rsidP="007418A7">
      <w:pPr>
        <w:spacing w:after="0"/>
        <w:rPr>
          <w:rFonts w:cstheme="minorHAnsi"/>
          <w:b/>
          <w:iCs/>
          <w:sz w:val="20"/>
          <w:szCs w:val="20"/>
        </w:rPr>
      </w:pPr>
    </w:p>
    <w:p w14:paraId="5AAB6E81" w14:textId="77777777" w:rsidR="00BD272F" w:rsidRDefault="00BD272F" w:rsidP="00BD272F">
      <w:pPr>
        <w:jc w:val="center"/>
        <w:rPr>
          <w:b/>
          <w:bCs/>
          <w:sz w:val="20"/>
          <w:szCs w:val="20"/>
          <w:u w:val="single"/>
        </w:rPr>
      </w:pPr>
    </w:p>
    <w:p w14:paraId="456ED633" w14:textId="07EB5201" w:rsidR="002E52F5" w:rsidRPr="00BD272F" w:rsidRDefault="00BD272F" w:rsidP="00BD272F">
      <w:pPr>
        <w:jc w:val="center"/>
        <w:rPr>
          <w:b/>
          <w:bCs/>
          <w:sz w:val="20"/>
          <w:szCs w:val="20"/>
          <w:u w:val="single"/>
        </w:rPr>
      </w:pPr>
      <w:r>
        <w:rPr>
          <w:b/>
          <w:bCs/>
          <w:sz w:val="20"/>
          <w:szCs w:val="20"/>
          <w:u w:val="single"/>
        </w:rPr>
        <w:t>Δ΄ ΘΕΜΑΤΑ</w:t>
      </w:r>
    </w:p>
    <w:p w14:paraId="699D94AF" w14:textId="2D737130" w:rsidR="006A332D" w:rsidRPr="007418A7" w:rsidRDefault="00BD272F" w:rsidP="007418A7">
      <w:pPr>
        <w:pStyle w:val="a6"/>
        <w:numPr>
          <w:ilvl w:val="0"/>
          <w:numId w:val="29"/>
        </w:numPr>
        <w:spacing w:line="276" w:lineRule="auto"/>
        <w:ind w:left="0" w:right="-57" w:firstLine="0"/>
        <w:jc w:val="both"/>
        <w:rPr>
          <w:rFonts w:asciiTheme="minorHAnsi" w:hAnsiTheme="minorHAnsi" w:cstheme="minorHAnsi"/>
          <w:sz w:val="20"/>
          <w:szCs w:val="20"/>
        </w:rPr>
      </w:pPr>
      <w:r w:rsidRPr="006A332D">
        <w:rPr>
          <w:noProof/>
        </w:rPr>
        <w:drawing>
          <wp:anchor distT="0" distB="0" distL="114300" distR="114300" simplePos="0" relativeHeight="251902976" behindDoc="0" locked="0" layoutInCell="1" allowOverlap="1" wp14:anchorId="139811D7" wp14:editId="22F87A24">
            <wp:simplePos x="0" y="0"/>
            <wp:positionH relativeFrom="column">
              <wp:posOffset>5187950</wp:posOffset>
            </wp:positionH>
            <wp:positionV relativeFrom="paragraph">
              <wp:posOffset>7704</wp:posOffset>
            </wp:positionV>
            <wp:extent cx="902335" cy="1621790"/>
            <wp:effectExtent l="0" t="0" r="0" b="0"/>
            <wp:wrapSquare wrapText="bothSides"/>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extLst>
                        <a:ext uri="{28A0092B-C50C-407E-A947-70E740481C1C}">
                          <a14:useLocalDpi xmlns:a14="http://schemas.microsoft.com/office/drawing/2010/main" val="0"/>
                        </a:ext>
                      </a:extLst>
                    </a:blip>
                    <a:stretch>
                      <a:fillRect/>
                    </a:stretch>
                  </pic:blipFill>
                  <pic:spPr>
                    <a:xfrm>
                      <a:off x="0" y="0"/>
                      <a:ext cx="902335" cy="1621790"/>
                    </a:xfrm>
                    <a:prstGeom prst="rect">
                      <a:avLst/>
                    </a:prstGeom>
                  </pic:spPr>
                </pic:pic>
              </a:graphicData>
            </a:graphic>
            <wp14:sizeRelH relativeFrom="page">
              <wp14:pctWidth>0</wp14:pctWidth>
            </wp14:sizeRelH>
            <wp14:sizeRelV relativeFrom="page">
              <wp14:pctHeight>0</wp14:pctHeight>
            </wp14:sizeRelV>
          </wp:anchor>
        </w:drawing>
      </w:r>
      <w:r w:rsidR="006A332D" w:rsidRPr="007418A7">
        <w:rPr>
          <w:rFonts w:asciiTheme="minorHAnsi" w:hAnsiTheme="minorHAnsi" w:cstheme="minorHAnsi"/>
          <w:sz w:val="20"/>
          <w:szCs w:val="20"/>
        </w:rPr>
        <w:t xml:space="preserve">Από την ταράτσα ψηλού κτιρίου και από ύψος </w:t>
      </w:r>
      <m:oMath>
        <m:r>
          <w:rPr>
            <w:rFonts w:ascii="Cambria Math" w:hAnsi="Cambria Math" w:cstheme="minorHAnsi"/>
            <w:sz w:val="20"/>
            <w:szCs w:val="20"/>
          </w:rPr>
          <m:t> </m:t>
        </m:r>
        <m:r>
          <w:rPr>
            <w:rFonts w:ascii="Cambria Math" w:hAnsi="Cambria Math" w:cstheme="minorHAnsi"/>
            <w:sz w:val="20"/>
            <w:szCs w:val="20"/>
            <w:lang w:val="en-US"/>
          </w:rPr>
          <m:t>H</m:t>
        </m:r>
        <m:r>
          <w:rPr>
            <w:rFonts w:ascii="Cambria Math" w:hAnsi="Cambria Math" w:cstheme="minorHAnsi"/>
            <w:sz w:val="20"/>
            <w:szCs w:val="20"/>
          </w:rPr>
          <m:t xml:space="preserve">=45 </m:t>
        </m:r>
        <m:r>
          <m:rPr>
            <m:sty m:val="p"/>
          </m:rPr>
          <w:rPr>
            <w:rFonts w:ascii="Cambria Math" w:hAnsi="Cambria Math" w:cstheme="minorHAnsi"/>
            <w:sz w:val="20"/>
            <w:szCs w:val="20"/>
          </w:rPr>
          <m:t>m</m:t>
        </m:r>
      </m:oMath>
      <w:r w:rsidR="006A332D" w:rsidRPr="007418A7">
        <w:rPr>
          <w:rFonts w:asciiTheme="minorHAnsi" w:hAnsiTheme="minorHAnsi" w:cstheme="minorHAnsi"/>
          <w:sz w:val="20"/>
          <w:szCs w:val="20"/>
        </w:rPr>
        <w:t xml:space="preserve">, μια μικρή μεταλλική σφαίρα αφήνεται τη στιγμή </w:t>
      </w:r>
      <m:oMath>
        <m:r>
          <w:rPr>
            <w:rFonts w:ascii="Cambria Math" w:hAnsi="Cambria Math" w:cstheme="minorHAnsi"/>
            <w:sz w:val="20"/>
            <w:szCs w:val="20"/>
            <w:lang w:val="en-US"/>
          </w:rPr>
          <m:t>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 </m:t>
        </m:r>
      </m:oMath>
      <w:r w:rsidR="006A332D" w:rsidRPr="007418A7">
        <w:rPr>
          <w:rFonts w:asciiTheme="minorHAnsi" w:hAnsiTheme="minorHAnsi" w:cstheme="minorHAnsi"/>
          <w:sz w:val="20"/>
          <w:szCs w:val="20"/>
        </w:rPr>
        <w:t xml:space="preserve"> να</w:t>
      </w:r>
      <w:r w:rsidR="006A332D" w:rsidRPr="007418A7">
        <w:rPr>
          <w:rStyle w:val="ac"/>
          <w:rFonts w:asciiTheme="minorHAnsi" w:hAnsiTheme="minorHAnsi" w:cstheme="minorHAnsi"/>
          <w:sz w:val="20"/>
          <w:szCs w:val="20"/>
        </w:rPr>
        <w:t xml:space="preserve"> πέσει ε</w:t>
      </w:r>
      <w:r w:rsidR="006A332D" w:rsidRPr="007418A7">
        <w:rPr>
          <w:rFonts w:asciiTheme="minorHAnsi" w:hAnsiTheme="minorHAnsi" w:cstheme="minorHAnsi"/>
          <w:sz w:val="20"/>
          <w:szCs w:val="20"/>
        </w:rPr>
        <w:t xml:space="preserve">λεύθερα χωρίς αρχική ταχύτητα. Οι αντιστάσεις αέρα αγνοούνται κατά την πτώση της σφαίρας και το μέτρο της επιτάχυνσης βαρύτητας θεωρείται </w:t>
      </w:r>
      <m:oMath>
        <m:r>
          <w:rPr>
            <w:rFonts w:ascii="Cambria Math" w:hAnsi="Cambria Math" w:cstheme="minorHAnsi"/>
            <w:sz w:val="20"/>
            <w:szCs w:val="20"/>
          </w:rPr>
          <m:t> </m:t>
        </m:r>
        <m:r>
          <w:rPr>
            <w:rFonts w:ascii="Cambria Math" w:hAnsi="Cambria Math" w:cstheme="minorHAnsi"/>
            <w:sz w:val="20"/>
            <w:szCs w:val="20"/>
            <w:lang w:val="en-US"/>
          </w:rPr>
          <m:t>g</m:t>
        </m:r>
        <m:r>
          <w:rPr>
            <w:rFonts w:ascii="Cambria Math" w:hAnsi="Cambria Math" w:cstheme="minorHAnsi"/>
            <w:sz w:val="20"/>
            <w:szCs w:val="20"/>
          </w:rPr>
          <m:t xml:space="preserve">=10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r>
          <m:rPr>
            <m:sty m:val="p"/>
          </m:rPr>
          <w:rPr>
            <w:rFonts w:ascii="Cambria Math" w:hAnsi="Cambria Math" w:cstheme="minorHAnsi"/>
            <w:sz w:val="20"/>
            <w:szCs w:val="20"/>
          </w:rPr>
          <m:t> </m:t>
        </m:r>
      </m:oMath>
      <w:r w:rsidR="006A332D" w:rsidRPr="007418A7">
        <w:rPr>
          <w:rFonts w:asciiTheme="minorHAnsi" w:hAnsiTheme="minorHAnsi" w:cstheme="minorHAnsi"/>
          <w:sz w:val="20"/>
          <w:szCs w:val="20"/>
        </w:rPr>
        <w:t>.</w:t>
      </w:r>
    </w:p>
    <w:p w14:paraId="5D5DFE13" w14:textId="77777777" w:rsidR="006A332D" w:rsidRPr="007418A7" w:rsidRDefault="006A332D" w:rsidP="007418A7">
      <w:pPr>
        <w:spacing w:line="276" w:lineRule="auto"/>
        <w:ind w:right="-57"/>
        <w:contextualSpacing/>
        <w:rPr>
          <w:rFonts w:cstheme="minorHAnsi"/>
          <w:sz w:val="20"/>
          <w:szCs w:val="20"/>
        </w:rPr>
      </w:pPr>
      <w:r w:rsidRPr="007418A7">
        <w:rPr>
          <w:rFonts w:cstheme="minorHAnsi"/>
          <w:sz w:val="20"/>
          <w:szCs w:val="20"/>
        </w:rPr>
        <w:t>Να υπολογίσετε:</w:t>
      </w:r>
    </w:p>
    <w:p w14:paraId="237CE960" w14:textId="463A880B" w:rsidR="006A332D" w:rsidRPr="007418A7" w:rsidRDefault="006A332D" w:rsidP="00BD272F">
      <w:pPr>
        <w:spacing w:line="276" w:lineRule="auto"/>
        <w:ind w:right="-57"/>
        <w:contextualSpacing/>
        <w:jc w:val="both"/>
        <w:rPr>
          <w:rFonts w:cstheme="minorHAnsi"/>
          <w:sz w:val="20"/>
          <w:szCs w:val="20"/>
        </w:rPr>
      </w:pPr>
      <w:r w:rsidRPr="007418A7">
        <w:rPr>
          <w:rFonts w:cstheme="minorHAnsi"/>
          <w:b/>
          <w:sz w:val="20"/>
          <w:szCs w:val="20"/>
        </w:rPr>
        <w:t xml:space="preserve">Γ1. </w:t>
      </w:r>
      <w:r w:rsidRPr="007418A7">
        <w:rPr>
          <w:rFonts w:cstheme="minorHAnsi"/>
          <w:sz w:val="20"/>
          <w:szCs w:val="20"/>
        </w:rPr>
        <w:t>Το χρόνο πτώσης της σφαίρας από τη στιγμή που την αφήσαμε ελεύθερη μέχρι να φτάσει στο έδαφος.</w:t>
      </w:r>
      <w:r w:rsidR="00BD272F">
        <w:rPr>
          <w:rFonts w:cstheme="minorHAnsi"/>
          <w:sz w:val="20"/>
          <w:szCs w:val="20"/>
        </w:rPr>
        <w:t xml:space="preserve"> </w:t>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Pr="007418A7">
        <w:rPr>
          <w:rFonts w:cstheme="minorHAnsi"/>
          <w:b/>
          <w:sz w:val="20"/>
          <w:szCs w:val="20"/>
        </w:rPr>
        <w:t>Μονάδες 6</w:t>
      </w:r>
    </w:p>
    <w:p w14:paraId="67E25F9F" w14:textId="72F992D9" w:rsidR="006A332D" w:rsidRPr="007418A7" w:rsidRDefault="006A332D" w:rsidP="00BD272F">
      <w:pPr>
        <w:spacing w:line="276" w:lineRule="auto"/>
        <w:ind w:right="-57"/>
        <w:contextualSpacing/>
        <w:jc w:val="both"/>
        <w:rPr>
          <w:rFonts w:cstheme="minorHAnsi"/>
          <w:b/>
          <w:sz w:val="20"/>
          <w:szCs w:val="20"/>
        </w:rPr>
      </w:pPr>
      <w:r w:rsidRPr="007418A7">
        <w:rPr>
          <w:rFonts w:cstheme="minorHAnsi"/>
          <w:b/>
          <w:sz w:val="20"/>
          <w:szCs w:val="20"/>
        </w:rPr>
        <w:t xml:space="preserve">Γ2. </w:t>
      </w:r>
      <w:r w:rsidRPr="007418A7">
        <w:rPr>
          <w:rFonts w:cstheme="minorHAnsi"/>
          <w:sz w:val="20"/>
          <w:szCs w:val="20"/>
        </w:rPr>
        <w:t>Το μέτρο της ταχύτητας της σφαίρας, τη στιγμή που φτάνει στο έδαφος.</w:t>
      </w:r>
      <w:r w:rsidR="00BD272F">
        <w:rPr>
          <w:rFonts w:cstheme="minorHAnsi"/>
          <w:sz w:val="20"/>
          <w:szCs w:val="20"/>
        </w:rPr>
        <w:t xml:space="preserve"> </w:t>
      </w:r>
      <w:r w:rsidR="00BD272F">
        <w:rPr>
          <w:rFonts w:cstheme="minorHAnsi"/>
          <w:sz w:val="20"/>
          <w:szCs w:val="20"/>
        </w:rPr>
        <w:tab/>
      </w:r>
      <w:r w:rsidRPr="007418A7">
        <w:rPr>
          <w:rFonts w:cstheme="minorHAnsi"/>
          <w:b/>
          <w:sz w:val="20"/>
          <w:szCs w:val="20"/>
        </w:rPr>
        <w:t>Μονάδες 6</w:t>
      </w:r>
    </w:p>
    <w:p w14:paraId="7CA242FE" w14:textId="3A0E4592" w:rsidR="006A332D" w:rsidRPr="007418A7" w:rsidRDefault="006A332D" w:rsidP="00BD272F">
      <w:pPr>
        <w:spacing w:line="276" w:lineRule="auto"/>
        <w:ind w:left="284" w:right="-57" w:hanging="284"/>
        <w:contextualSpacing/>
        <w:rPr>
          <w:rFonts w:cstheme="minorHAnsi"/>
          <w:b/>
          <w:sz w:val="20"/>
          <w:szCs w:val="20"/>
        </w:rPr>
      </w:pPr>
      <w:r w:rsidRPr="007418A7">
        <w:rPr>
          <w:rFonts w:cstheme="minorHAnsi"/>
          <w:b/>
          <w:sz w:val="20"/>
          <w:szCs w:val="20"/>
        </w:rPr>
        <w:t xml:space="preserve">Γ3. </w:t>
      </w:r>
      <w:r w:rsidRPr="007418A7">
        <w:rPr>
          <w:rFonts w:cstheme="minorHAnsi"/>
          <w:sz w:val="20"/>
          <w:szCs w:val="20"/>
        </w:rPr>
        <w:t xml:space="preserve">Πόσο απέχει από το έδαφος η σφαίρα τη χρονική στιγμή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=2 </m:t>
        </m:r>
        <m:r>
          <m:rPr>
            <m:sty m:val="p"/>
          </m:rPr>
          <w:rPr>
            <w:rFonts w:ascii="Cambria Math" w:hAnsi="Cambria Math" w:cstheme="minorHAnsi"/>
            <w:sz w:val="20"/>
            <w:szCs w:val="20"/>
          </w:rPr>
          <m:t>s</m:t>
        </m:r>
      </m:oMath>
      <w:r w:rsidRPr="007418A7">
        <w:rPr>
          <w:rFonts w:cstheme="minorHAnsi"/>
          <w:sz w:val="20"/>
          <w:szCs w:val="20"/>
        </w:rPr>
        <w:t>.</w:t>
      </w:r>
      <w:r w:rsidR="00BD272F">
        <w:rPr>
          <w:rFonts w:cstheme="minorHAnsi"/>
          <w:sz w:val="20"/>
          <w:szCs w:val="20"/>
        </w:rPr>
        <w:t xml:space="preserve">  </w:t>
      </w:r>
      <w:r w:rsidR="00BD272F">
        <w:rPr>
          <w:rFonts w:cstheme="minorHAnsi"/>
          <w:sz w:val="20"/>
          <w:szCs w:val="20"/>
        </w:rPr>
        <w:tab/>
      </w:r>
      <w:r w:rsidRPr="007418A7">
        <w:rPr>
          <w:rFonts w:cstheme="minorHAnsi"/>
          <w:b/>
          <w:sz w:val="20"/>
          <w:szCs w:val="20"/>
        </w:rPr>
        <w:t>Μονάδες 7</w:t>
      </w:r>
    </w:p>
    <w:p w14:paraId="726E5B9F" w14:textId="1FD7ABF5" w:rsidR="006A332D" w:rsidRPr="007418A7" w:rsidRDefault="006A332D" w:rsidP="00BD272F">
      <w:pPr>
        <w:spacing w:line="276" w:lineRule="auto"/>
        <w:contextualSpacing/>
        <w:jc w:val="both"/>
        <w:rPr>
          <w:rFonts w:cstheme="minorHAnsi"/>
          <w:sz w:val="20"/>
          <w:szCs w:val="20"/>
        </w:rPr>
      </w:pPr>
      <w:r w:rsidRPr="007418A7">
        <w:rPr>
          <w:rFonts w:cstheme="minorHAnsi"/>
          <w:b/>
          <w:sz w:val="20"/>
          <w:szCs w:val="20"/>
        </w:rPr>
        <w:t xml:space="preserve">Γ4. </w:t>
      </w:r>
      <w:r w:rsidRPr="007418A7">
        <w:rPr>
          <w:rFonts w:cstheme="minorHAnsi"/>
          <w:sz w:val="20"/>
          <w:szCs w:val="20"/>
        </w:rPr>
        <w:t>Την κατακόρυφη μετατόπιση της σφαίρας κατά τη διάρκεια του δεύτερου δευτερολέπτου της ελεύθερης πτώσης της.</w:t>
      </w:r>
      <w:r w:rsidR="00BD272F">
        <w:rPr>
          <w:rFonts w:cstheme="minorHAnsi"/>
          <w:sz w:val="20"/>
          <w:szCs w:val="20"/>
        </w:rPr>
        <w:t xml:space="preserve"> </w:t>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Pr="007418A7">
        <w:rPr>
          <w:rFonts w:cstheme="minorHAnsi"/>
          <w:b/>
          <w:sz w:val="20"/>
          <w:szCs w:val="20"/>
        </w:rPr>
        <w:t>Μονάδες 6</w:t>
      </w:r>
    </w:p>
    <w:p w14:paraId="127E96A7" w14:textId="77777777" w:rsidR="006A332D" w:rsidRDefault="006A332D" w:rsidP="0054045B">
      <w:pPr>
        <w:spacing w:after="0" w:line="276" w:lineRule="auto"/>
      </w:pPr>
    </w:p>
    <w:p w14:paraId="416C9756" w14:textId="11DEBA5E" w:rsidR="00AB39ED" w:rsidRPr="0054045B" w:rsidRDefault="00AB39ED" w:rsidP="0054045B">
      <w:pPr>
        <w:pStyle w:val="a6"/>
        <w:numPr>
          <w:ilvl w:val="0"/>
          <w:numId w:val="29"/>
        </w:numPr>
        <w:spacing w:line="276" w:lineRule="auto"/>
        <w:ind w:left="0" w:firstLine="0"/>
        <w:jc w:val="both"/>
        <w:rPr>
          <w:rFonts w:asciiTheme="minorHAnsi" w:eastAsia="Calibri" w:hAnsiTheme="minorHAnsi" w:cstheme="minorHAnsi"/>
          <w:sz w:val="20"/>
          <w:szCs w:val="20"/>
        </w:rPr>
      </w:pPr>
      <w:r w:rsidRPr="0054045B">
        <w:rPr>
          <w:rFonts w:asciiTheme="minorHAnsi" w:eastAsia="Calibri" w:hAnsiTheme="minorHAnsi" w:cstheme="minorHAnsi"/>
          <w:sz w:val="20"/>
          <w:szCs w:val="20"/>
        </w:rPr>
        <w:t xml:space="preserve">Σώμα μάζας </w:t>
      </w:r>
      <w:r w:rsidRPr="0054045B">
        <w:rPr>
          <w:rFonts w:asciiTheme="minorHAnsi" w:eastAsia="Calibri" w:hAnsiTheme="minorHAnsi" w:cstheme="minorHAnsi"/>
          <w:sz w:val="20"/>
          <w:szCs w:val="20"/>
          <w:lang w:val="en-US"/>
        </w:rPr>
        <w:t>m</w:t>
      </w:r>
      <w:r w:rsidRPr="0054045B">
        <w:rPr>
          <w:rFonts w:asciiTheme="minorHAnsi" w:eastAsia="Calibri" w:hAnsiTheme="minorHAnsi" w:cstheme="minorHAnsi"/>
          <w:sz w:val="20"/>
          <w:szCs w:val="20"/>
        </w:rPr>
        <w:t xml:space="preserve"> = 10 </w:t>
      </w:r>
      <w:r w:rsidRPr="0054045B">
        <w:rPr>
          <w:rFonts w:asciiTheme="minorHAnsi" w:eastAsia="Calibri" w:hAnsiTheme="minorHAnsi" w:cstheme="minorHAnsi"/>
          <w:sz w:val="20"/>
          <w:szCs w:val="20"/>
          <w:lang w:val="en-US"/>
        </w:rPr>
        <w:t>kg</w:t>
      </w:r>
      <w:r w:rsidRPr="0054045B">
        <w:rPr>
          <w:rFonts w:asciiTheme="minorHAnsi" w:eastAsia="Calibri" w:hAnsiTheme="minorHAnsi" w:cstheme="minorHAnsi"/>
          <w:sz w:val="20"/>
          <w:szCs w:val="20"/>
        </w:rPr>
        <w:t xml:space="preserve"> εκτοξεύεται τη χρονική στιγμή </w:t>
      </w:r>
      <w:r w:rsidRPr="0054045B">
        <w:rPr>
          <w:rFonts w:asciiTheme="minorHAnsi" w:eastAsia="Calibri" w:hAnsiTheme="minorHAnsi" w:cstheme="minorHAnsi"/>
          <w:sz w:val="20"/>
          <w:szCs w:val="20"/>
          <w:lang w:val="en-US"/>
        </w:rPr>
        <w:t>t</w:t>
      </w:r>
      <w:r w:rsidRPr="0054045B">
        <w:rPr>
          <w:rFonts w:asciiTheme="minorHAnsi" w:eastAsia="Calibri" w:hAnsiTheme="minorHAnsi" w:cstheme="minorHAnsi"/>
          <w:sz w:val="20"/>
          <w:szCs w:val="20"/>
        </w:rPr>
        <w:t xml:space="preserve"> = 0 </w:t>
      </w:r>
      <w:r w:rsidRPr="0054045B">
        <w:rPr>
          <w:rFonts w:asciiTheme="minorHAnsi" w:eastAsia="Calibri" w:hAnsiTheme="minorHAnsi" w:cstheme="minorHAnsi"/>
          <w:sz w:val="20"/>
          <w:szCs w:val="20"/>
          <w:lang w:val="en-US"/>
        </w:rPr>
        <w:t>s</w:t>
      </w:r>
      <w:r w:rsidRPr="0054045B">
        <w:rPr>
          <w:rFonts w:asciiTheme="minorHAnsi" w:eastAsia="Calibri" w:hAnsiTheme="minorHAnsi" w:cstheme="minorHAnsi"/>
          <w:sz w:val="20"/>
          <w:szCs w:val="20"/>
        </w:rPr>
        <w:t xml:space="preserve"> με οριζόντια ταχύτητα μέτρου </w:t>
      </w:r>
      <w:r w:rsidRPr="0054045B">
        <w:rPr>
          <w:rFonts w:asciiTheme="minorHAnsi" w:eastAsia="Calibri" w:hAnsiTheme="minorHAnsi" w:cstheme="minorHAnsi"/>
          <w:sz w:val="20"/>
          <w:szCs w:val="20"/>
        </w:rPr>
        <w:br/>
        <w:t>υ</w:t>
      </w:r>
      <w:r w:rsidRPr="0054045B">
        <w:rPr>
          <w:rFonts w:asciiTheme="minorHAnsi" w:eastAsia="Calibri" w:hAnsiTheme="minorHAnsi" w:cstheme="minorHAnsi"/>
          <w:sz w:val="20"/>
          <w:szCs w:val="20"/>
          <w:vertAlign w:val="subscript"/>
        </w:rPr>
        <w:t>ο</w:t>
      </w:r>
      <w:r w:rsidRPr="0054045B">
        <w:rPr>
          <w:rFonts w:asciiTheme="minorHAnsi" w:eastAsia="Calibri" w:hAnsiTheme="minorHAnsi" w:cstheme="minorHAnsi"/>
          <w:sz w:val="20"/>
          <w:szCs w:val="20"/>
        </w:rPr>
        <w:t xml:space="preserve"> = 10 </w:t>
      </w:r>
      <w:r w:rsidRPr="0054045B">
        <w:rPr>
          <w:rFonts w:asciiTheme="minorHAnsi" w:eastAsia="Calibri" w:hAnsiTheme="minorHAnsi" w:cstheme="minorHAnsi"/>
          <w:sz w:val="20"/>
          <w:szCs w:val="20"/>
          <w:lang w:val="en-US"/>
        </w:rPr>
        <w:t>m</w:t>
      </w:r>
      <w:r w:rsidRPr="0054045B">
        <w:rPr>
          <w:rFonts w:asciiTheme="minorHAnsi" w:eastAsia="Calibri" w:hAnsiTheme="minorHAnsi" w:cstheme="minorHAnsi"/>
          <w:sz w:val="20"/>
          <w:szCs w:val="20"/>
        </w:rPr>
        <w:t>/</w:t>
      </w:r>
      <w:r w:rsidRPr="0054045B">
        <w:rPr>
          <w:rFonts w:asciiTheme="minorHAnsi" w:eastAsia="Calibri" w:hAnsiTheme="minorHAnsi" w:cstheme="minorHAnsi"/>
          <w:sz w:val="20"/>
          <w:szCs w:val="20"/>
          <w:lang w:val="en-US"/>
        </w:rPr>
        <w:t>s</w:t>
      </w:r>
      <w:r w:rsidRPr="0054045B">
        <w:rPr>
          <w:rFonts w:asciiTheme="minorHAnsi" w:eastAsia="Calibri" w:hAnsiTheme="minorHAnsi" w:cstheme="minorHAnsi"/>
          <w:sz w:val="20"/>
          <w:szCs w:val="20"/>
        </w:rPr>
        <w:t xml:space="preserve"> από θέση </w:t>
      </w:r>
      <w:r w:rsidRPr="0054045B">
        <w:rPr>
          <w:rFonts w:asciiTheme="minorHAnsi" w:eastAsia="Calibri" w:hAnsiTheme="minorHAnsi" w:cstheme="minorHAnsi"/>
          <w:sz w:val="20"/>
          <w:szCs w:val="20"/>
          <w:lang w:val="en-US"/>
        </w:rPr>
        <w:t>O</w:t>
      </w:r>
      <w:r w:rsidRPr="0054045B">
        <w:rPr>
          <w:rFonts w:asciiTheme="minorHAnsi" w:eastAsia="Calibri" w:hAnsiTheme="minorHAnsi" w:cstheme="minorHAnsi"/>
          <w:sz w:val="20"/>
          <w:szCs w:val="20"/>
        </w:rPr>
        <w:t xml:space="preserve"> οριζοντίου δαπέδου. Το σώμα ολισθαίνει, ενώ δέχεται οριζόντια δύναμη </w:t>
      </w:r>
      <w:r w:rsidRPr="0054045B">
        <w:rPr>
          <w:rFonts w:asciiTheme="minorHAnsi" w:eastAsia="Calibri" w:hAnsiTheme="minorHAnsi" w:cstheme="minorHAnsi"/>
          <w:sz w:val="20"/>
          <w:szCs w:val="20"/>
          <w:lang w:val="en-US"/>
        </w:rPr>
        <w:t>F</w:t>
      </w:r>
      <w:r w:rsidRPr="0054045B">
        <w:rPr>
          <w:rFonts w:asciiTheme="minorHAnsi" w:eastAsia="Calibri" w:hAnsiTheme="minorHAnsi" w:cstheme="minorHAnsi"/>
          <w:sz w:val="20"/>
          <w:szCs w:val="20"/>
        </w:rPr>
        <w:t xml:space="preserve"> = 50 </w:t>
      </w:r>
      <w:r w:rsidRPr="0054045B">
        <w:rPr>
          <w:rFonts w:asciiTheme="minorHAnsi" w:eastAsia="Calibri" w:hAnsiTheme="minorHAnsi" w:cstheme="minorHAnsi"/>
          <w:sz w:val="20"/>
          <w:szCs w:val="20"/>
          <w:lang w:val="en-US"/>
        </w:rPr>
        <w:t>N</w:t>
      </w:r>
      <w:r w:rsidRPr="0054045B">
        <w:rPr>
          <w:rFonts w:asciiTheme="minorHAnsi" w:eastAsia="Calibri" w:hAnsiTheme="minorHAnsi" w:cstheme="minorHAnsi"/>
          <w:sz w:val="20"/>
          <w:szCs w:val="20"/>
        </w:rPr>
        <w:t xml:space="preserve"> με κατεύθυνση ίδια με την αρχική του ταχύτητα. Τη χρονική στιγμή </w:t>
      </w:r>
      <w:r w:rsidRPr="0054045B">
        <w:rPr>
          <w:rFonts w:asciiTheme="minorHAnsi" w:eastAsia="Calibri" w:hAnsiTheme="minorHAnsi" w:cstheme="minorHAnsi"/>
          <w:sz w:val="20"/>
          <w:szCs w:val="20"/>
          <w:lang w:val="en-US"/>
        </w:rPr>
        <w:t>t</w:t>
      </w:r>
      <w:r w:rsidRPr="0054045B">
        <w:rPr>
          <w:rFonts w:asciiTheme="minorHAnsi" w:eastAsia="Calibri" w:hAnsiTheme="minorHAnsi" w:cstheme="minorHAnsi"/>
          <w:sz w:val="20"/>
          <w:szCs w:val="20"/>
          <w:vertAlign w:val="subscript"/>
        </w:rPr>
        <w:t>Α</w:t>
      </w:r>
      <w:r w:rsidRPr="0054045B">
        <w:rPr>
          <w:rFonts w:asciiTheme="minorHAnsi" w:eastAsia="Calibri" w:hAnsiTheme="minorHAnsi" w:cstheme="minorHAnsi"/>
          <w:sz w:val="20"/>
          <w:szCs w:val="20"/>
        </w:rPr>
        <w:t xml:space="preserve"> = 10</w:t>
      </w:r>
      <w:r w:rsidRPr="0054045B">
        <w:rPr>
          <w:rFonts w:asciiTheme="minorHAnsi" w:eastAsia="Calibri" w:hAnsiTheme="minorHAnsi" w:cstheme="minorHAnsi"/>
          <w:sz w:val="20"/>
          <w:szCs w:val="20"/>
          <w:lang w:val="en-US"/>
        </w:rPr>
        <w:t>s</w:t>
      </w:r>
      <w:r w:rsidRPr="0054045B">
        <w:rPr>
          <w:rFonts w:asciiTheme="minorHAnsi" w:eastAsia="Calibri" w:hAnsiTheme="minorHAnsi" w:cstheme="minorHAnsi"/>
          <w:sz w:val="20"/>
          <w:szCs w:val="20"/>
        </w:rPr>
        <w:t xml:space="preserve"> το σώμα βρίσκεται στη θέση Α και έχει πλέον αποκτήσει ταχύτητα μέτρου 30 </w:t>
      </w:r>
      <w:r w:rsidRPr="0054045B">
        <w:rPr>
          <w:rFonts w:asciiTheme="minorHAnsi" w:eastAsia="Calibri" w:hAnsiTheme="minorHAnsi" w:cstheme="minorHAnsi"/>
          <w:sz w:val="20"/>
          <w:szCs w:val="20"/>
          <w:lang w:val="en-US"/>
        </w:rPr>
        <w:t>m</w:t>
      </w:r>
      <w:r w:rsidRPr="0054045B">
        <w:rPr>
          <w:rFonts w:asciiTheme="minorHAnsi" w:eastAsia="Calibri" w:hAnsiTheme="minorHAnsi" w:cstheme="minorHAnsi"/>
          <w:sz w:val="20"/>
          <w:szCs w:val="20"/>
        </w:rPr>
        <w:t>/</w:t>
      </w:r>
      <w:r w:rsidRPr="0054045B">
        <w:rPr>
          <w:rFonts w:asciiTheme="minorHAnsi" w:eastAsia="Calibri" w:hAnsiTheme="minorHAnsi" w:cstheme="minorHAnsi"/>
          <w:sz w:val="20"/>
          <w:szCs w:val="20"/>
          <w:lang w:val="en-US"/>
        </w:rPr>
        <w:t>s</w:t>
      </w:r>
      <w:r w:rsidRPr="0054045B">
        <w:rPr>
          <w:rFonts w:asciiTheme="minorHAnsi" w:eastAsia="Calibri" w:hAnsiTheme="minorHAnsi" w:cstheme="minorHAnsi"/>
          <w:sz w:val="20"/>
          <w:szCs w:val="20"/>
        </w:rPr>
        <w:t xml:space="preserve">. </w:t>
      </w:r>
      <w:r w:rsidR="0054045B">
        <w:rPr>
          <w:rFonts w:asciiTheme="minorHAnsi" w:eastAsia="Calibri" w:hAnsiTheme="minorHAnsi" w:cstheme="minorHAnsi"/>
          <w:sz w:val="20"/>
          <w:szCs w:val="20"/>
        </w:rPr>
        <w:t xml:space="preserve"> </w:t>
      </w:r>
      <w:r w:rsidRPr="0054045B">
        <w:rPr>
          <w:rFonts w:asciiTheme="minorHAnsi" w:eastAsia="Calibri" w:hAnsiTheme="minorHAnsi" w:cstheme="minorHAnsi"/>
          <w:sz w:val="20"/>
          <w:szCs w:val="20"/>
        </w:rPr>
        <w:t xml:space="preserve">Δίνεται: </w:t>
      </w:r>
      <w:r w:rsidRPr="0054045B">
        <w:rPr>
          <w:rFonts w:asciiTheme="minorHAnsi" w:eastAsia="Calibri" w:hAnsiTheme="minorHAnsi" w:cstheme="minorHAnsi"/>
          <w:sz w:val="20"/>
          <w:szCs w:val="20"/>
          <w:lang w:val="en-US"/>
        </w:rPr>
        <w:t>g</w:t>
      </w:r>
      <w:r w:rsidRPr="0054045B">
        <w:rPr>
          <w:rFonts w:asciiTheme="minorHAnsi" w:eastAsia="Calibri" w:hAnsiTheme="minorHAnsi" w:cstheme="minorHAnsi"/>
          <w:sz w:val="20"/>
          <w:szCs w:val="20"/>
        </w:rPr>
        <w:t xml:space="preserve"> = 10 </w:t>
      </w:r>
      <w:r w:rsidRPr="0054045B">
        <w:rPr>
          <w:rFonts w:asciiTheme="minorHAnsi" w:eastAsia="Calibri" w:hAnsiTheme="minorHAnsi" w:cstheme="minorHAnsi"/>
          <w:sz w:val="20"/>
          <w:szCs w:val="20"/>
          <w:lang w:val="en-US"/>
        </w:rPr>
        <w:t>m</w:t>
      </w:r>
      <w:r w:rsidRPr="0054045B">
        <w:rPr>
          <w:rFonts w:asciiTheme="minorHAnsi" w:eastAsia="Calibri" w:hAnsiTheme="minorHAnsi" w:cstheme="minorHAnsi"/>
          <w:sz w:val="20"/>
          <w:szCs w:val="20"/>
        </w:rPr>
        <w:t>/</w:t>
      </w:r>
      <w:r w:rsidRPr="0054045B">
        <w:rPr>
          <w:rFonts w:asciiTheme="minorHAnsi" w:eastAsia="Calibri" w:hAnsiTheme="minorHAnsi" w:cstheme="minorHAnsi"/>
          <w:sz w:val="20"/>
          <w:szCs w:val="20"/>
          <w:lang w:val="en-US"/>
        </w:rPr>
        <w:t>s</w:t>
      </w:r>
      <w:r w:rsidRPr="0054045B">
        <w:rPr>
          <w:rFonts w:asciiTheme="minorHAnsi" w:eastAsia="Calibri" w:hAnsiTheme="minorHAnsi" w:cstheme="minorHAnsi"/>
          <w:sz w:val="20"/>
          <w:szCs w:val="20"/>
          <w:vertAlign w:val="superscript"/>
        </w:rPr>
        <w:t>2</w:t>
      </w:r>
      <w:r w:rsidRPr="0054045B">
        <w:rPr>
          <w:rFonts w:asciiTheme="minorHAnsi" w:eastAsia="Calibri" w:hAnsiTheme="minorHAnsi" w:cstheme="minorHAnsi"/>
          <w:sz w:val="20"/>
          <w:szCs w:val="20"/>
        </w:rPr>
        <w:t xml:space="preserve"> και ότι η αντίσταση του αέρα είναι αμελητέα.</w:t>
      </w:r>
    </w:p>
    <w:p w14:paraId="7DF68B91" w14:textId="77777777" w:rsidR="00AB39ED" w:rsidRPr="0054045B" w:rsidRDefault="00AB39ED" w:rsidP="0054045B">
      <w:pPr>
        <w:spacing w:after="0" w:line="276" w:lineRule="auto"/>
        <w:jc w:val="both"/>
        <w:rPr>
          <w:rFonts w:eastAsia="Calibri" w:cstheme="minorHAnsi"/>
          <w:sz w:val="20"/>
          <w:szCs w:val="20"/>
        </w:rPr>
      </w:pPr>
      <w:r w:rsidRPr="0054045B">
        <w:rPr>
          <w:rFonts w:eastAsia="Calibri" w:cstheme="minorHAnsi"/>
          <w:b/>
          <w:bCs/>
          <w:sz w:val="20"/>
          <w:szCs w:val="20"/>
        </w:rPr>
        <w:t>4.1)</w:t>
      </w:r>
      <w:r w:rsidRPr="0054045B">
        <w:rPr>
          <w:rFonts w:eastAsia="Calibri" w:cstheme="minorHAnsi"/>
          <w:sz w:val="20"/>
          <w:szCs w:val="20"/>
        </w:rPr>
        <w:t xml:space="preserve"> Ασκείται στο σώμα τριβή κατά τη διάρκεια της κίνησής του; Αν ναι, να υπολογίσετε το μέτρο της, αν όχι να αιτιολογήσετε την απάντηση σας. </w:t>
      </w:r>
    </w:p>
    <w:p w14:paraId="765524E5" w14:textId="77777777" w:rsidR="00AB39ED" w:rsidRPr="0054045B" w:rsidRDefault="00AB39ED" w:rsidP="0054045B">
      <w:pPr>
        <w:spacing w:after="0" w:line="276" w:lineRule="auto"/>
        <w:jc w:val="both"/>
        <w:rPr>
          <w:rFonts w:eastAsia="Calibri" w:cstheme="minorHAnsi"/>
          <w:sz w:val="20"/>
          <w:szCs w:val="20"/>
        </w:rPr>
      </w:pPr>
      <w:r w:rsidRPr="0054045B">
        <w:rPr>
          <w:rFonts w:eastAsia="Calibri" w:cstheme="minorHAnsi"/>
          <w:b/>
          <w:bCs/>
          <w:sz w:val="20"/>
          <w:szCs w:val="20"/>
        </w:rPr>
        <w:t>4.2)</w:t>
      </w:r>
      <w:r w:rsidRPr="0054045B">
        <w:rPr>
          <w:rFonts w:eastAsia="Calibri" w:cstheme="minorHAnsi"/>
          <w:sz w:val="20"/>
          <w:szCs w:val="20"/>
        </w:rPr>
        <w:t xml:space="preserve"> Σε ποια θέση, έστω Β, βρίσκεται το σώμα όταν κινείται με ταχύτητα διπλάσια σε μέτρο από την αρχική;</w:t>
      </w:r>
    </w:p>
    <w:p w14:paraId="3B7562B2" w14:textId="5E8FED81" w:rsidR="00AB39ED" w:rsidRPr="0054045B" w:rsidRDefault="00AB39ED" w:rsidP="0054045B">
      <w:pPr>
        <w:spacing w:after="0" w:line="276" w:lineRule="auto"/>
        <w:jc w:val="both"/>
        <w:rPr>
          <w:rFonts w:eastAsia="Calibri" w:cstheme="minorHAnsi"/>
          <w:sz w:val="20"/>
          <w:szCs w:val="20"/>
        </w:rPr>
      </w:pPr>
      <w:r w:rsidRPr="0054045B">
        <w:rPr>
          <w:rFonts w:eastAsia="Calibri" w:cstheme="minorHAnsi"/>
          <w:b/>
          <w:bCs/>
          <w:sz w:val="20"/>
          <w:szCs w:val="20"/>
        </w:rPr>
        <w:t>4.3)</w:t>
      </w:r>
      <w:r w:rsidRPr="0054045B">
        <w:rPr>
          <w:rFonts w:eastAsia="Calibri" w:cstheme="minorHAnsi"/>
          <w:sz w:val="20"/>
          <w:szCs w:val="20"/>
        </w:rPr>
        <w:t xml:space="preserve"> Αν, μετά τη χρονική στιγμή </w:t>
      </w:r>
      <w:r w:rsidRPr="0054045B">
        <w:rPr>
          <w:rFonts w:eastAsia="Calibri" w:cstheme="minorHAnsi"/>
          <w:sz w:val="20"/>
          <w:szCs w:val="20"/>
          <w:lang w:val="en-US"/>
        </w:rPr>
        <w:t>t</w:t>
      </w:r>
      <w:r w:rsidRPr="0054045B">
        <w:rPr>
          <w:rFonts w:eastAsia="Calibri" w:cstheme="minorHAnsi"/>
          <w:sz w:val="20"/>
          <w:szCs w:val="20"/>
          <w:vertAlign w:val="subscript"/>
        </w:rPr>
        <w:t>Α</w:t>
      </w:r>
      <w:r w:rsidRPr="0054045B">
        <w:rPr>
          <w:rFonts w:eastAsia="Calibri" w:cstheme="minorHAnsi"/>
          <w:sz w:val="20"/>
          <w:szCs w:val="20"/>
        </w:rPr>
        <w:t xml:space="preserve"> = 10 </w:t>
      </w:r>
      <w:r w:rsidRPr="0054045B">
        <w:rPr>
          <w:rFonts w:eastAsia="Calibri" w:cstheme="minorHAnsi"/>
          <w:sz w:val="20"/>
          <w:szCs w:val="20"/>
          <w:lang w:val="en-US"/>
        </w:rPr>
        <w:t>s</w:t>
      </w:r>
      <w:r w:rsidRPr="0054045B">
        <w:rPr>
          <w:rFonts w:eastAsia="Calibri" w:cstheme="minorHAnsi"/>
          <w:sz w:val="20"/>
          <w:szCs w:val="20"/>
        </w:rPr>
        <w:t xml:space="preserve">, το σώμα συνεχίζει την ολίσθηση του σε διαφορετικό δάπεδο με το οποίο έχει συντελεστή τριβής ολίσθησης μ = 0,6, σε ποια θέση θα ακινητοποιηθεί; </w:t>
      </w:r>
    </w:p>
    <w:p w14:paraId="4E53B5FB" w14:textId="4852E10C" w:rsidR="00AB39ED" w:rsidRPr="0054045B" w:rsidRDefault="00AB39ED" w:rsidP="001F7C95">
      <w:pPr>
        <w:spacing w:after="0" w:line="276" w:lineRule="auto"/>
        <w:jc w:val="both"/>
        <w:rPr>
          <w:rFonts w:eastAsia="Calibri" w:cstheme="minorHAnsi"/>
          <w:sz w:val="20"/>
          <w:szCs w:val="20"/>
        </w:rPr>
      </w:pPr>
      <w:r w:rsidRPr="0054045B">
        <w:rPr>
          <w:rFonts w:eastAsia="Calibri" w:cstheme="minorHAnsi"/>
          <w:b/>
          <w:sz w:val="20"/>
          <w:szCs w:val="20"/>
        </w:rPr>
        <w:t xml:space="preserve">4.4) </w:t>
      </w:r>
      <w:r w:rsidRPr="0054045B">
        <w:rPr>
          <w:rFonts w:eastAsia="Calibri" w:cstheme="minorHAnsi"/>
          <w:sz w:val="20"/>
          <w:szCs w:val="20"/>
        </w:rPr>
        <w:t xml:space="preserve">Σχεδιάστε το διάγραμμα του μέτρου της ταχύτητας του σώματος ως προς το χρόνο για όλο το διάστημα της κίνησής του. </w:t>
      </w:r>
      <w:r w:rsidR="001F7C95">
        <w:rPr>
          <w:rFonts w:eastAsia="Calibri" w:cstheme="minorHAnsi"/>
          <w:sz w:val="20"/>
          <w:szCs w:val="20"/>
        </w:rPr>
        <w:tab/>
      </w:r>
      <w:r w:rsidR="001F7C95">
        <w:rPr>
          <w:rFonts w:eastAsia="Calibri" w:cstheme="minorHAnsi"/>
          <w:sz w:val="20"/>
          <w:szCs w:val="20"/>
        </w:rPr>
        <w:tab/>
      </w:r>
      <w:r w:rsidR="001F7C95">
        <w:rPr>
          <w:rFonts w:eastAsia="Calibri" w:cstheme="minorHAnsi"/>
          <w:sz w:val="20"/>
          <w:szCs w:val="20"/>
        </w:rPr>
        <w:tab/>
      </w:r>
      <w:r w:rsidR="001F7C95">
        <w:rPr>
          <w:rFonts w:eastAsia="Calibri" w:cstheme="minorHAnsi"/>
          <w:sz w:val="20"/>
          <w:szCs w:val="20"/>
        </w:rPr>
        <w:tab/>
      </w:r>
      <w:r w:rsidR="001F7C95">
        <w:rPr>
          <w:rFonts w:eastAsia="Calibri" w:cstheme="minorHAnsi"/>
          <w:sz w:val="20"/>
          <w:szCs w:val="20"/>
        </w:rPr>
        <w:tab/>
      </w:r>
      <w:r w:rsidR="001F7C95">
        <w:rPr>
          <w:rFonts w:eastAsia="Calibri" w:cstheme="minorHAnsi"/>
          <w:sz w:val="20"/>
          <w:szCs w:val="20"/>
        </w:rPr>
        <w:tab/>
      </w:r>
      <w:r w:rsidR="001F7C95">
        <w:rPr>
          <w:rFonts w:eastAsia="Calibri" w:cstheme="minorHAnsi"/>
          <w:sz w:val="20"/>
          <w:szCs w:val="20"/>
        </w:rPr>
        <w:tab/>
      </w:r>
      <w:r w:rsidR="001F7C95">
        <w:rPr>
          <w:rFonts w:eastAsia="Calibri" w:cstheme="minorHAnsi"/>
          <w:sz w:val="20"/>
          <w:szCs w:val="20"/>
        </w:rPr>
        <w:tab/>
      </w:r>
      <w:r w:rsidRPr="0054045B">
        <w:rPr>
          <w:rFonts w:eastAsia="Times New Roman" w:cstheme="minorHAnsi"/>
          <w:b/>
          <w:sz w:val="20"/>
          <w:szCs w:val="20"/>
          <w:lang w:eastAsia="el-GR"/>
        </w:rPr>
        <w:t>(Μονάδες 6+6+7+6)</w:t>
      </w:r>
    </w:p>
    <w:p w14:paraId="7C794129" w14:textId="204271DE" w:rsidR="00AB39ED" w:rsidRDefault="001F7C95" w:rsidP="001F7C95">
      <w:pPr>
        <w:spacing w:after="0" w:line="276" w:lineRule="auto"/>
        <w:jc w:val="both"/>
        <w:rPr>
          <w:rFonts w:eastAsia="Calibri" w:cstheme="minorHAnsi"/>
        </w:rPr>
      </w:pPr>
      <w:r w:rsidRPr="007C3A7F">
        <w:rPr>
          <w:rFonts w:eastAsia="Times New Roman" w:cstheme="minorHAnsi"/>
          <w:b/>
          <w:noProof/>
          <w:color w:val="000000"/>
          <w:lang w:eastAsia="el-GR"/>
        </w:rPr>
        <w:drawing>
          <wp:anchor distT="0" distB="0" distL="114300" distR="114300" simplePos="0" relativeHeight="252080128" behindDoc="0" locked="0" layoutInCell="1" allowOverlap="1" wp14:anchorId="2D8CE135" wp14:editId="16324A61">
            <wp:simplePos x="0" y="0"/>
            <wp:positionH relativeFrom="column">
              <wp:posOffset>4529455</wp:posOffset>
            </wp:positionH>
            <wp:positionV relativeFrom="paragraph">
              <wp:posOffset>178833</wp:posOffset>
            </wp:positionV>
            <wp:extent cx="1443990" cy="1214120"/>
            <wp:effectExtent l="0" t="0" r="3810" b="5080"/>
            <wp:wrapSquare wrapText="bothSides"/>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28A0092B-C50C-407E-A947-70E740481C1C}">
                          <a14:useLocalDpi xmlns:a14="http://schemas.microsoft.com/office/drawing/2010/main" val="0"/>
                        </a:ext>
                      </a:extLst>
                    </a:blip>
                    <a:stretch>
                      <a:fillRect/>
                    </a:stretch>
                  </pic:blipFill>
                  <pic:spPr>
                    <a:xfrm>
                      <a:off x="0" y="0"/>
                      <a:ext cx="1443990" cy="1214120"/>
                    </a:xfrm>
                    <a:prstGeom prst="rect">
                      <a:avLst/>
                    </a:prstGeom>
                  </pic:spPr>
                </pic:pic>
              </a:graphicData>
            </a:graphic>
            <wp14:sizeRelH relativeFrom="page">
              <wp14:pctWidth>0</wp14:pctWidth>
            </wp14:sizeRelH>
            <wp14:sizeRelV relativeFrom="page">
              <wp14:pctHeight>0</wp14:pctHeight>
            </wp14:sizeRelV>
          </wp:anchor>
        </w:drawing>
      </w:r>
    </w:p>
    <w:p w14:paraId="5C8FF016" w14:textId="17367C12" w:rsidR="006921CD" w:rsidRPr="001F7C95" w:rsidRDefault="006921CD" w:rsidP="001F7C95">
      <w:pPr>
        <w:pStyle w:val="a6"/>
        <w:numPr>
          <w:ilvl w:val="0"/>
          <w:numId w:val="29"/>
        </w:numPr>
        <w:spacing w:line="276" w:lineRule="auto"/>
        <w:ind w:left="0" w:firstLine="0"/>
        <w:jc w:val="both"/>
        <w:rPr>
          <w:rFonts w:asciiTheme="minorHAnsi" w:hAnsiTheme="minorHAnsi" w:cstheme="minorHAnsi"/>
          <w:b/>
          <w:color w:val="000000"/>
          <w:sz w:val="20"/>
          <w:szCs w:val="20"/>
        </w:rPr>
      </w:pPr>
      <w:r w:rsidRPr="001F7C95">
        <w:rPr>
          <w:rFonts w:asciiTheme="minorHAnsi" w:hAnsiTheme="minorHAnsi" w:cstheme="minorHAnsi"/>
          <w:color w:val="000000"/>
          <w:sz w:val="20"/>
          <w:szCs w:val="20"/>
        </w:rPr>
        <w:t xml:space="preserve">Το κιβώτιο του σχήματος που έχει μάζα             </w:t>
      </w:r>
      <m:oMath>
        <m:r>
          <w:rPr>
            <w:rFonts w:ascii="Cambria Math" w:hAnsi="Cambria Math" w:cstheme="minorHAnsi"/>
            <w:sz w:val="20"/>
            <w:szCs w:val="20"/>
            <w:lang w:val="en-US"/>
          </w:rPr>
          <m:t>m</m:t>
        </m:r>
        <m:r>
          <w:rPr>
            <w:rFonts w:ascii="Cambria Math" w:hAnsi="Cambria Math" w:cstheme="minorHAnsi"/>
            <w:sz w:val="20"/>
            <w:szCs w:val="20"/>
          </w:rPr>
          <m:t xml:space="preserve">=16 </m:t>
        </m:r>
        <m:r>
          <m:rPr>
            <m:sty m:val="p"/>
          </m:rPr>
          <w:rPr>
            <w:rFonts w:ascii="Cambria Math" w:hAnsi="Cambria Math" w:cstheme="minorHAnsi"/>
            <w:sz w:val="20"/>
            <w:szCs w:val="20"/>
            <w:lang w:val="en-US"/>
          </w:rPr>
          <m:t>Kg</m:t>
        </m:r>
        <m:r>
          <m:rPr>
            <m:sty m:val="p"/>
          </m:rPr>
          <w:rPr>
            <w:rFonts w:ascii="Cambria Math" w:hAnsi="Cambria Math" w:cstheme="minorHAnsi"/>
            <w:sz w:val="20"/>
            <w:szCs w:val="20"/>
          </w:rPr>
          <m:t xml:space="preserve"> </m:t>
        </m:r>
      </m:oMath>
      <w:r w:rsidRPr="001F7C95">
        <w:rPr>
          <w:rFonts w:asciiTheme="minorHAnsi" w:hAnsiTheme="minorHAnsi" w:cstheme="minorHAnsi"/>
          <w:b/>
          <w:i/>
          <w:sz w:val="20"/>
          <w:szCs w:val="20"/>
        </w:rPr>
        <w:t xml:space="preserve"> </w:t>
      </w:r>
      <w:r w:rsidRPr="001F7C95">
        <w:rPr>
          <w:rFonts w:asciiTheme="minorHAnsi" w:hAnsiTheme="minorHAnsi" w:cstheme="minorHAnsi"/>
          <w:bCs/>
          <w:iCs/>
          <w:sz w:val="20"/>
          <w:szCs w:val="20"/>
        </w:rPr>
        <w:t xml:space="preserve">διέρχεται από τη θέση </w:t>
      </w:r>
      <m:oMath>
        <m:sSub>
          <m:sSubPr>
            <m:ctrlPr>
              <w:rPr>
                <w:rFonts w:ascii="Cambria Math" w:hAnsi="Cambria Math" w:cstheme="minorHAnsi"/>
                <w:bCs/>
                <w:i/>
                <w:iCs/>
                <w:sz w:val="20"/>
                <w:szCs w:val="20"/>
              </w:rPr>
            </m:ctrlPr>
          </m:sSubPr>
          <m:e>
            <m:r>
              <w:rPr>
                <w:rFonts w:ascii="Cambria Math" w:hAnsi="Cambria Math" w:cstheme="minorHAnsi"/>
                <w:sz w:val="20"/>
                <w:szCs w:val="20"/>
              </w:rPr>
              <m:t>x</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m:t>
        </m:r>
      </m:oMath>
      <w:r w:rsidRPr="001F7C95">
        <w:rPr>
          <w:rFonts w:asciiTheme="minorHAnsi" w:hAnsiTheme="minorHAnsi" w:cstheme="minorHAnsi"/>
          <w:sz w:val="20"/>
          <w:szCs w:val="20"/>
        </w:rPr>
        <w:t xml:space="preserve"> του οριζόντιου δαπέδου, την χρονική στιγμή         </w:t>
      </w:r>
      <m:oMath>
        <m:sSub>
          <m:sSubPr>
            <m:ctrlPr>
              <w:rPr>
                <w:rFonts w:ascii="Cambria Math" w:hAnsi="Cambria Math" w:cstheme="minorHAnsi"/>
                <w:bCs/>
                <w:i/>
                <w:iCs/>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r>
          <w:rPr>
            <w:rFonts w:ascii="Cambria Math" w:hAnsi="Cambria Math" w:cstheme="minorHAnsi"/>
            <w:sz w:val="20"/>
            <w:szCs w:val="20"/>
          </w:rPr>
          <m:t>,</m:t>
        </m:r>
      </m:oMath>
      <w:r w:rsidRPr="001F7C95">
        <w:rPr>
          <w:rFonts w:asciiTheme="minorHAnsi" w:hAnsiTheme="minorHAnsi" w:cstheme="minorHAnsi"/>
          <w:sz w:val="20"/>
          <w:szCs w:val="20"/>
        </w:rPr>
        <w:t xml:space="preserve"> κινούμενο με σταθερή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=20</m:t>
        </m:r>
        <m:f>
          <m:fPr>
            <m:type m:val="skw"/>
            <m:ctrlPr>
              <w:rPr>
                <w:rFonts w:ascii="Cambria Math" w:hAnsi="Cambria Math" w:cstheme="minorHAnsi"/>
                <w:iCs/>
                <w:sz w:val="20"/>
                <w:szCs w:val="20"/>
              </w:rPr>
            </m:ctrlPr>
          </m:fPr>
          <m:num>
            <m:r>
              <m:rPr>
                <m:sty m:val="p"/>
              </m:rPr>
              <w:rPr>
                <w:rFonts w:ascii="Cambria Math" w:hAnsi="Cambria Math" w:cstheme="minorHAnsi"/>
                <w:sz w:val="20"/>
                <w:szCs w:val="20"/>
              </w:rPr>
              <m:t xml:space="preserve"> </m:t>
            </m:r>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oMath>
      <w:r w:rsidRPr="001F7C95">
        <w:rPr>
          <w:rFonts w:asciiTheme="minorHAnsi" w:hAnsiTheme="minorHAnsi" w:cstheme="minorHAnsi"/>
          <w:sz w:val="20"/>
          <w:szCs w:val="20"/>
        </w:rPr>
        <w:t xml:space="preserve">. Το μέτρο της δύναμης  </w:t>
      </w:r>
      <m:oMath>
        <m:acc>
          <m:accPr>
            <m:chr m:val="⃗"/>
            <m:ctrlPr>
              <w:rPr>
                <w:rFonts w:ascii="Cambria Math" w:hAnsi="Cambria Math" w:cstheme="minorHAnsi"/>
                <w:i/>
                <w:color w:val="000000"/>
                <w:sz w:val="20"/>
                <w:szCs w:val="20"/>
                <w:lang w:val="en-US"/>
              </w:rPr>
            </m:ctrlPr>
          </m:accPr>
          <m:e>
            <m:r>
              <w:rPr>
                <w:rFonts w:ascii="Cambria Math" w:hAnsi="Cambria Math" w:cstheme="minorHAnsi"/>
                <w:color w:val="000000"/>
                <w:sz w:val="20"/>
                <w:szCs w:val="20"/>
                <w:lang w:val="en-US"/>
              </w:rPr>
              <m:t>F</m:t>
            </m:r>
          </m:e>
        </m:acc>
      </m:oMath>
      <w:r w:rsidRPr="001F7C95">
        <w:rPr>
          <w:rFonts w:asciiTheme="minorHAnsi" w:hAnsiTheme="minorHAnsi" w:cstheme="minorHAnsi"/>
          <w:b/>
          <w:i/>
          <w:color w:val="000000"/>
          <w:sz w:val="20"/>
          <w:szCs w:val="20"/>
        </w:rPr>
        <w:t xml:space="preserve">, </w:t>
      </w:r>
      <w:r w:rsidRPr="001F7C95">
        <w:rPr>
          <w:rFonts w:asciiTheme="minorHAnsi" w:hAnsiTheme="minorHAnsi" w:cstheme="minorHAnsi"/>
          <w:color w:val="000000"/>
          <w:sz w:val="20"/>
          <w:szCs w:val="20"/>
        </w:rPr>
        <w:t xml:space="preserve">που ασκείται στο κιβώτιο είναι  </w:t>
      </w:r>
      <m:oMath>
        <m:r>
          <w:rPr>
            <w:rFonts w:ascii="Cambria Math" w:hAnsi="Cambria Math" w:cstheme="minorHAnsi"/>
            <w:color w:val="000000"/>
            <w:sz w:val="20"/>
            <w:szCs w:val="20"/>
          </w:rPr>
          <m:t xml:space="preserve">F=100 </m:t>
        </m:r>
        <m:r>
          <m:rPr>
            <m:sty m:val="p"/>
          </m:rPr>
          <w:rPr>
            <w:rFonts w:ascii="Cambria Math" w:hAnsi="Cambria Math" w:cstheme="minorHAnsi"/>
            <w:color w:val="000000"/>
            <w:sz w:val="20"/>
            <w:szCs w:val="20"/>
          </w:rPr>
          <m:t>Ν</m:t>
        </m:r>
      </m:oMath>
      <w:r w:rsidRPr="001F7C95">
        <w:rPr>
          <w:rFonts w:asciiTheme="minorHAnsi" w:hAnsiTheme="minorHAnsi" w:cstheme="minorHAnsi"/>
          <w:color w:val="000000"/>
          <w:sz w:val="20"/>
          <w:szCs w:val="20"/>
        </w:rPr>
        <w:t xml:space="preserve">. Η διεύθυνση </w:t>
      </w:r>
      <w:r w:rsidRPr="001F7C95">
        <w:rPr>
          <w:rFonts w:asciiTheme="minorHAnsi" w:hAnsiTheme="minorHAnsi" w:cstheme="minorHAnsi"/>
          <w:sz w:val="20"/>
          <w:szCs w:val="20"/>
        </w:rPr>
        <w:t xml:space="preserve">της δύναμης </w:t>
      </w:r>
      <m:oMath>
        <m:acc>
          <m:accPr>
            <m:chr m:val="⃗"/>
            <m:ctrlPr>
              <w:rPr>
                <w:rFonts w:ascii="Cambria Math" w:hAnsi="Cambria Math" w:cstheme="minorHAnsi"/>
                <w:i/>
                <w:color w:val="000000"/>
                <w:sz w:val="20"/>
                <w:szCs w:val="20"/>
                <w:lang w:val="en-US"/>
              </w:rPr>
            </m:ctrlPr>
          </m:accPr>
          <m:e>
            <m:r>
              <w:rPr>
                <w:rFonts w:ascii="Cambria Math" w:hAnsi="Cambria Math" w:cstheme="minorHAnsi"/>
                <w:color w:val="000000"/>
                <w:sz w:val="20"/>
                <w:szCs w:val="20"/>
                <w:lang w:val="en-US"/>
              </w:rPr>
              <m:t>F</m:t>
            </m:r>
            <m:r>
              <w:rPr>
                <w:rFonts w:ascii="Cambria Math" w:hAnsi="Cambria Math" w:cstheme="minorHAnsi"/>
                <w:color w:val="000000"/>
                <w:sz w:val="20"/>
                <w:szCs w:val="20"/>
              </w:rPr>
              <m:t xml:space="preserve"> </m:t>
            </m:r>
          </m:e>
        </m:acc>
      </m:oMath>
      <w:r w:rsidRPr="001F7C95">
        <w:rPr>
          <w:rFonts w:asciiTheme="minorHAnsi" w:hAnsiTheme="minorHAnsi" w:cstheme="minorHAnsi"/>
          <w:color w:val="000000"/>
          <w:sz w:val="20"/>
          <w:szCs w:val="20"/>
        </w:rPr>
        <w:t xml:space="preserve"> σχηματίζει γωνία 6</w:t>
      </w:r>
      <m:oMath>
        <m:sSup>
          <m:sSupPr>
            <m:ctrlPr>
              <w:rPr>
                <w:rFonts w:ascii="Cambria Math" w:hAnsi="Cambria Math" w:cstheme="minorHAnsi"/>
                <w:bCs/>
                <w:i/>
                <w:iCs/>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oMath>
      <w:r w:rsidRPr="001F7C95">
        <w:rPr>
          <w:rFonts w:asciiTheme="minorHAnsi" w:hAnsiTheme="minorHAnsi" w:cstheme="minorHAnsi"/>
          <w:color w:val="000000"/>
          <w:sz w:val="20"/>
          <w:szCs w:val="20"/>
        </w:rPr>
        <w:t xml:space="preserve"> με την οριζόντια διεύθυνση.</w:t>
      </w:r>
    </w:p>
    <w:p w14:paraId="59FAAFE8" w14:textId="454FF2F1" w:rsidR="006921CD" w:rsidRPr="001F7C95" w:rsidRDefault="006921CD" w:rsidP="001F7C95">
      <w:pPr>
        <w:spacing w:after="0" w:line="276" w:lineRule="auto"/>
        <w:jc w:val="both"/>
        <w:rPr>
          <w:rFonts w:eastAsia="Times New Roman" w:cstheme="minorHAnsi"/>
          <w:b/>
          <w:i/>
          <w:iCs/>
          <w:sz w:val="20"/>
          <w:szCs w:val="20"/>
          <w:u w:val="single"/>
          <w:lang w:eastAsia="el-GR"/>
        </w:rPr>
      </w:pPr>
      <w:r w:rsidRPr="001F7C95">
        <w:rPr>
          <w:rFonts w:eastAsia="Times New Roman" w:cstheme="minorHAnsi"/>
          <w:b/>
          <w:color w:val="000000"/>
          <w:sz w:val="20"/>
          <w:szCs w:val="20"/>
          <w:lang w:eastAsia="el-GR"/>
        </w:rPr>
        <w:t xml:space="preserve">4.1 </w:t>
      </w:r>
      <w:r w:rsidRPr="001F7C95">
        <w:rPr>
          <w:rFonts w:eastAsia="Times New Roman" w:cstheme="minorHAnsi"/>
          <w:color w:val="000000"/>
          <w:sz w:val="20"/>
          <w:szCs w:val="20"/>
          <w:lang w:eastAsia="el-GR"/>
        </w:rPr>
        <w:t xml:space="preserve">Να σχεδιάσετε όλες τις δυνάμεις που δέχεται το κιβώτιο, να αποδείξετε ότι το δάπεδο, στο οποίο κινείται το σώμα, δεν μπορεί να είναι λείο και να  αναλύσετε τις δυνάμεις σε δύο κάθετους  μεταξύ τους άξονες, εκ των οποίων ο ένας να είναι ο άξονας της κίνησης.    </w:t>
      </w:r>
      <w:r w:rsidRPr="001F7C95">
        <w:rPr>
          <w:rFonts w:eastAsia="Times New Roman" w:cstheme="minorHAnsi"/>
          <w:b/>
          <w:i/>
          <w:iCs/>
          <w:color w:val="000000"/>
          <w:sz w:val="20"/>
          <w:szCs w:val="20"/>
          <w:lang w:eastAsia="el-GR"/>
        </w:rPr>
        <w:t>Μονάδες 7</w:t>
      </w:r>
    </w:p>
    <w:p w14:paraId="55D58F92" w14:textId="292F3B42" w:rsidR="006921CD" w:rsidRPr="001F7C95" w:rsidRDefault="006921CD" w:rsidP="001F7C95">
      <w:pPr>
        <w:spacing w:after="0" w:line="276" w:lineRule="auto"/>
        <w:jc w:val="both"/>
        <w:rPr>
          <w:rFonts w:eastAsia="Times New Roman" w:cstheme="minorHAnsi"/>
          <w:b/>
          <w:i/>
          <w:iCs/>
          <w:color w:val="000000"/>
          <w:sz w:val="20"/>
          <w:szCs w:val="20"/>
          <w:lang w:eastAsia="el-GR"/>
        </w:rPr>
      </w:pPr>
      <w:r w:rsidRPr="001F7C95">
        <w:rPr>
          <w:rFonts w:eastAsia="Times New Roman" w:cstheme="minorHAnsi"/>
          <w:b/>
          <w:color w:val="000000"/>
          <w:sz w:val="20"/>
          <w:szCs w:val="20"/>
          <w:lang w:eastAsia="el-GR"/>
        </w:rPr>
        <w:t xml:space="preserve">4.2 </w:t>
      </w:r>
      <w:r w:rsidRPr="001F7C95">
        <w:rPr>
          <w:rFonts w:eastAsia="Times New Roman" w:cstheme="minorHAnsi"/>
          <w:color w:val="000000"/>
          <w:sz w:val="20"/>
          <w:szCs w:val="20"/>
          <w:lang w:eastAsia="el-GR"/>
        </w:rPr>
        <w:t>Να υπολογίσετε την τιμή του συντελεστή της τριβής ολίσθησης</w:t>
      </w:r>
      <m:oMath>
        <m:r>
          <w:rPr>
            <w:rFonts w:ascii="Cambria Math" w:eastAsia="Times New Roman" w:hAnsi="Cambria Math" w:cstheme="minorHAnsi"/>
            <w:color w:val="000000"/>
            <w:sz w:val="20"/>
            <w:szCs w:val="20"/>
            <w:lang w:eastAsia="el-GR"/>
          </w:rPr>
          <m:t xml:space="preserve">  (μ)</m:t>
        </m:r>
      </m:oMath>
      <w:r w:rsidRPr="001F7C95">
        <w:rPr>
          <w:rFonts w:eastAsia="Times New Roman" w:cstheme="minorHAnsi"/>
          <w:color w:val="000000"/>
          <w:sz w:val="20"/>
          <w:szCs w:val="20"/>
          <w:lang w:eastAsia="el-GR"/>
        </w:rPr>
        <w:t>.</w:t>
      </w:r>
      <w:r w:rsidR="001F7C95">
        <w:rPr>
          <w:rFonts w:eastAsia="Times New Roman" w:cstheme="minorHAnsi"/>
          <w:color w:val="000000"/>
          <w:sz w:val="20"/>
          <w:szCs w:val="20"/>
          <w:lang w:eastAsia="el-GR"/>
        </w:rPr>
        <w:t xml:space="preserve"> </w:t>
      </w:r>
      <w:r w:rsidR="001F7C95">
        <w:rPr>
          <w:rFonts w:eastAsia="Times New Roman" w:cstheme="minorHAnsi"/>
          <w:color w:val="000000"/>
          <w:sz w:val="20"/>
          <w:szCs w:val="20"/>
          <w:lang w:eastAsia="el-GR"/>
        </w:rPr>
        <w:tab/>
      </w:r>
      <w:r w:rsidR="001F7C95">
        <w:rPr>
          <w:rFonts w:eastAsia="Times New Roman" w:cstheme="minorHAnsi"/>
          <w:color w:val="000000"/>
          <w:sz w:val="20"/>
          <w:szCs w:val="20"/>
          <w:lang w:eastAsia="el-GR"/>
        </w:rPr>
        <w:tab/>
      </w:r>
      <w:r w:rsidR="001F7C95">
        <w:rPr>
          <w:rFonts w:eastAsia="Times New Roman" w:cstheme="minorHAnsi"/>
          <w:color w:val="000000"/>
          <w:sz w:val="20"/>
          <w:szCs w:val="20"/>
          <w:lang w:eastAsia="el-GR"/>
        </w:rPr>
        <w:tab/>
      </w:r>
      <w:r w:rsidRPr="001F7C95">
        <w:rPr>
          <w:rFonts w:eastAsia="Times New Roman" w:cstheme="minorHAnsi"/>
          <w:b/>
          <w:i/>
          <w:iCs/>
          <w:color w:val="000000"/>
          <w:sz w:val="20"/>
          <w:szCs w:val="20"/>
          <w:lang w:eastAsia="el-GR"/>
        </w:rPr>
        <w:t>Μονάδες 6</w:t>
      </w:r>
    </w:p>
    <w:p w14:paraId="7CF1C70D" w14:textId="77777777" w:rsidR="006921CD" w:rsidRPr="001F7C95" w:rsidRDefault="006921CD" w:rsidP="001F7C95">
      <w:pPr>
        <w:spacing w:after="0" w:line="276" w:lineRule="auto"/>
        <w:jc w:val="both"/>
        <w:rPr>
          <w:rFonts w:eastAsia="Times New Roman" w:cstheme="minorHAnsi"/>
          <w:b/>
          <w:color w:val="000000"/>
          <w:sz w:val="20"/>
          <w:szCs w:val="20"/>
          <w:lang w:eastAsia="el-GR"/>
        </w:rPr>
      </w:pPr>
      <w:r w:rsidRPr="001F7C95">
        <w:rPr>
          <w:rFonts w:eastAsia="Times New Roman" w:cstheme="minorHAnsi"/>
          <w:color w:val="000000"/>
          <w:sz w:val="20"/>
          <w:szCs w:val="20"/>
          <w:lang w:eastAsia="el-GR"/>
        </w:rPr>
        <w:t>Την</w:t>
      </w:r>
      <w:r w:rsidRPr="001F7C95">
        <w:rPr>
          <w:rFonts w:eastAsia="Times New Roman" w:cstheme="minorHAnsi"/>
          <w:b/>
          <w:i/>
          <w:color w:val="000000"/>
          <w:sz w:val="20"/>
          <w:szCs w:val="20"/>
          <w:lang w:eastAsia="el-GR"/>
        </w:rPr>
        <w:t xml:space="preserve"> </w:t>
      </w:r>
      <w:r w:rsidRPr="001F7C95">
        <w:rPr>
          <w:rFonts w:eastAsia="Times New Roman" w:cstheme="minorHAnsi"/>
          <w:bCs/>
          <w:iCs/>
          <w:color w:val="000000"/>
          <w:sz w:val="20"/>
          <w:szCs w:val="20"/>
          <w:lang w:eastAsia="el-GR"/>
        </w:rPr>
        <w:t xml:space="preserve">χρονική στιγμή </w:t>
      </w:r>
      <m:oMath>
        <m:sSub>
          <m:sSubPr>
            <m:ctrlPr>
              <w:rPr>
                <w:rFonts w:ascii="Cambria Math" w:eastAsia="Times New Roman" w:hAnsi="Cambria Math" w:cstheme="minorHAnsi"/>
                <w:bCs/>
                <w:i/>
                <w:iCs/>
                <w:sz w:val="20"/>
                <w:szCs w:val="20"/>
                <w:lang w:eastAsia="el-GR"/>
              </w:rPr>
            </m:ctrlPr>
          </m:sSubPr>
          <m:e>
            <m:r>
              <w:rPr>
                <w:rFonts w:ascii="Cambria Math" w:eastAsia="Times New Roman" w:hAnsi="Cambria Math" w:cstheme="minorHAnsi"/>
                <w:sz w:val="20"/>
                <w:szCs w:val="20"/>
                <w:lang w:val="en-US" w:eastAsia="el-GR"/>
              </w:rPr>
              <m:t>t</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=4</m:t>
        </m:r>
        <m:r>
          <m:rPr>
            <m:sty m:val="p"/>
          </m:rPr>
          <w:rPr>
            <w:rFonts w:ascii="Cambria Math" w:eastAsia="Times New Roman" w:hAnsi="Cambria Math" w:cstheme="minorHAnsi"/>
            <w:sz w:val="20"/>
            <w:szCs w:val="20"/>
            <w:lang w:eastAsia="el-GR"/>
          </w:rPr>
          <m:t xml:space="preserve"> s</m:t>
        </m:r>
      </m:oMath>
      <w:r w:rsidRPr="001F7C95">
        <w:rPr>
          <w:rFonts w:eastAsia="Times New Roman" w:cstheme="minorHAnsi"/>
          <w:bCs/>
          <w:iCs/>
          <w:sz w:val="20"/>
          <w:szCs w:val="20"/>
          <w:lang w:eastAsia="el-GR"/>
        </w:rPr>
        <w:t xml:space="preserve"> η δύναμη </w:t>
      </w:r>
      <m:oMath>
        <m:acc>
          <m:accPr>
            <m:chr m:val="⃗"/>
            <m:ctrlPr>
              <w:rPr>
                <w:rFonts w:ascii="Cambria Math" w:eastAsia="Times New Roman" w:hAnsi="Cambria Math" w:cstheme="minorHAnsi"/>
                <w:i/>
                <w:color w:val="000000"/>
                <w:sz w:val="20"/>
                <w:szCs w:val="20"/>
                <w:lang w:val="en-US" w:eastAsia="el-GR"/>
              </w:rPr>
            </m:ctrlPr>
          </m:accPr>
          <m:e>
            <m:r>
              <w:rPr>
                <w:rFonts w:ascii="Cambria Math" w:eastAsia="Times New Roman" w:hAnsi="Cambria Math" w:cstheme="minorHAnsi"/>
                <w:color w:val="000000"/>
                <w:sz w:val="20"/>
                <w:szCs w:val="20"/>
                <w:lang w:val="en-US" w:eastAsia="el-GR"/>
              </w:rPr>
              <m:t>F</m:t>
            </m:r>
          </m:e>
        </m:acc>
      </m:oMath>
      <w:r w:rsidRPr="001F7C95">
        <w:rPr>
          <w:rFonts w:eastAsia="Times New Roman" w:cstheme="minorHAnsi"/>
          <w:color w:val="000000"/>
          <w:sz w:val="20"/>
          <w:szCs w:val="20"/>
          <w:lang w:eastAsia="el-GR"/>
        </w:rPr>
        <w:t xml:space="preserve"> καταργείται.</w:t>
      </w:r>
    </w:p>
    <w:p w14:paraId="3AF6F716" w14:textId="0FC3406F" w:rsidR="006921CD" w:rsidRPr="001F7C95" w:rsidRDefault="006921CD" w:rsidP="001F7C95">
      <w:pPr>
        <w:spacing w:after="0" w:line="276" w:lineRule="auto"/>
        <w:jc w:val="both"/>
        <w:rPr>
          <w:rFonts w:eastAsia="Times New Roman" w:cstheme="minorHAnsi"/>
          <w:b/>
          <w:i/>
          <w:iCs/>
          <w:sz w:val="20"/>
          <w:szCs w:val="20"/>
          <w:u w:val="single"/>
          <w:lang w:eastAsia="el-GR"/>
        </w:rPr>
      </w:pPr>
      <w:r w:rsidRPr="001F7C95">
        <w:rPr>
          <w:rFonts w:eastAsia="Times New Roman" w:cstheme="minorHAnsi"/>
          <w:b/>
          <w:color w:val="000000"/>
          <w:sz w:val="20"/>
          <w:szCs w:val="20"/>
          <w:lang w:eastAsia="el-GR"/>
        </w:rPr>
        <w:t xml:space="preserve">4.3 </w:t>
      </w:r>
      <w:r w:rsidRPr="001F7C95">
        <w:rPr>
          <w:rFonts w:eastAsia="Times New Roman" w:cstheme="minorHAnsi"/>
          <w:color w:val="000000"/>
          <w:sz w:val="20"/>
          <w:szCs w:val="20"/>
          <w:lang w:eastAsia="el-GR"/>
        </w:rPr>
        <w:t xml:space="preserve">Να υπολογίσετε το μέτρο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 xml:space="preserve">2  </m:t>
            </m:r>
          </m:sub>
        </m:sSub>
      </m:oMath>
      <w:r w:rsidRPr="001F7C95">
        <w:rPr>
          <w:rFonts w:eastAsia="Times New Roman" w:cstheme="minorHAnsi"/>
          <w:color w:val="000000"/>
          <w:sz w:val="20"/>
          <w:szCs w:val="20"/>
          <w:lang w:eastAsia="el-GR"/>
        </w:rPr>
        <w:t xml:space="preserve">της ταχύτητας του κιβωτίου την χρονική στιγμή </w:t>
      </w:r>
      <m:oMath>
        <m:sSub>
          <m:sSubPr>
            <m:ctrlPr>
              <w:rPr>
                <w:rFonts w:ascii="Cambria Math" w:eastAsia="Times New Roman" w:hAnsi="Cambria Math" w:cstheme="minorHAnsi"/>
                <w:bCs/>
                <w:i/>
                <w:iCs/>
                <w:sz w:val="20"/>
                <w:szCs w:val="20"/>
                <w:lang w:eastAsia="el-GR"/>
              </w:rPr>
            </m:ctrlPr>
          </m:sSubPr>
          <m:e>
            <m:r>
              <w:rPr>
                <w:rFonts w:ascii="Cambria Math" w:eastAsia="Times New Roman" w:hAnsi="Cambria Math" w:cstheme="minorHAnsi"/>
                <w:sz w:val="20"/>
                <w:szCs w:val="20"/>
                <w:lang w:val="en-US" w:eastAsia="el-GR"/>
              </w:rPr>
              <m:t>t</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=6</m:t>
        </m:r>
        <m:r>
          <m:rPr>
            <m:sty m:val="p"/>
          </m:rPr>
          <w:rPr>
            <w:rFonts w:ascii="Cambria Math" w:eastAsia="Times New Roman" w:hAnsi="Cambria Math" w:cstheme="minorHAnsi"/>
            <w:sz w:val="20"/>
            <w:szCs w:val="20"/>
            <w:lang w:eastAsia="el-GR"/>
          </w:rPr>
          <m:t xml:space="preserve"> s </m:t>
        </m:r>
      </m:oMath>
      <w:r w:rsidR="001F7C95">
        <w:rPr>
          <w:rFonts w:eastAsia="Times New Roman" w:cstheme="minorHAnsi"/>
          <w:sz w:val="20"/>
          <w:szCs w:val="20"/>
          <w:lang w:eastAsia="el-GR"/>
        </w:rPr>
        <w:t xml:space="preserve">. </w:t>
      </w:r>
      <w:r w:rsidR="001F7C95">
        <w:rPr>
          <w:rFonts w:eastAsia="Times New Roman" w:cstheme="minorHAnsi"/>
          <w:sz w:val="20"/>
          <w:szCs w:val="20"/>
          <w:lang w:eastAsia="el-GR"/>
        </w:rPr>
        <w:tab/>
      </w:r>
      <w:r w:rsidRPr="001F7C95">
        <w:rPr>
          <w:rFonts w:eastAsia="Times New Roman" w:cstheme="minorHAnsi"/>
          <w:b/>
          <w:i/>
          <w:iCs/>
          <w:color w:val="000000"/>
          <w:sz w:val="20"/>
          <w:szCs w:val="20"/>
          <w:lang w:eastAsia="el-GR"/>
        </w:rPr>
        <w:t>Μονάδες 6</w:t>
      </w:r>
    </w:p>
    <w:p w14:paraId="3D35CF49" w14:textId="0483A21A" w:rsidR="006921CD" w:rsidRPr="001F7C95" w:rsidRDefault="006921CD" w:rsidP="001F7C95">
      <w:pPr>
        <w:spacing w:after="0" w:line="276" w:lineRule="auto"/>
        <w:jc w:val="both"/>
        <w:rPr>
          <w:rFonts w:eastAsia="Times New Roman" w:cstheme="minorHAnsi"/>
          <w:b/>
          <w:i/>
          <w:iCs/>
          <w:color w:val="000000"/>
          <w:sz w:val="20"/>
          <w:szCs w:val="20"/>
          <w:lang w:eastAsia="el-GR"/>
        </w:rPr>
      </w:pPr>
      <w:r w:rsidRPr="001F7C95">
        <w:rPr>
          <w:rFonts w:eastAsia="Times New Roman" w:cstheme="minorHAnsi"/>
          <w:b/>
          <w:color w:val="000000"/>
          <w:sz w:val="20"/>
          <w:szCs w:val="20"/>
          <w:lang w:eastAsia="el-GR"/>
        </w:rPr>
        <w:t xml:space="preserve">4.4 </w:t>
      </w:r>
      <w:r w:rsidRPr="001F7C95">
        <w:rPr>
          <w:rFonts w:eastAsia="Times New Roman" w:cstheme="minorHAnsi"/>
          <w:color w:val="000000"/>
          <w:sz w:val="20"/>
          <w:szCs w:val="20"/>
          <w:lang w:eastAsia="el-GR"/>
        </w:rPr>
        <w:t>Σε ποια θέση</w:t>
      </w:r>
      <m:oMath>
        <m:sSub>
          <m:sSubPr>
            <m:ctrlPr>
              <w:rPr>
                <w:rFonts w:ascii="Cambria Math" w:eastAsia="Times New Roman" w:hAnsi="Cambria Math" w:cstheme="minorHAnsi"/>
                <w:bCs/>
                <w:i/>
                <w:iCs/>
                <w:sz w:val="20"/>
                <w:szCs w:val="20"/>
                <w:lang w:eastAsia="el-GR"/>
              </w:rPr>
            </m:ctrlPr>
          </m:sSubPr>
          <m:e>
            <m:r>
              <w:rPr>
                <w:rFonts w:ascii="Cambria Math" w:eastAsia="Times New Roman" w:hAnsi="Cambria Math" w:cstheme="minorHAnsi"/>
                <w:sz w:val="20"/>
                <w:szCs w:val="20"/>
                <w:lang w:eastAsia="el-GR"/>
              </w:rPr>
              <m:t xml:space="preserve"> (x</m:t>
            </m:r>
          </m:e>
          <m:sub>
            <m:r>
              <w:rPr>
                <w:rFonts w:ascii="Cambria Math" w:eastAsia="Times New Roman" w:hAnsi="Cambria Math" w:cstheme="minorHAnsi"/>
                <w:sz w:val="20"/>
                <w:szCs w:val="20"/>
                <w:lang w:eastAsia="el-GR"/>
              </w:rPr>
              <m:t>3</m:t>
            </m:r>
          </m:sub>
        </m:sSub>
        <m:r>
          <w:rPr>
            <w:rFonts w:ascii="Cambria Math" w:eastAsia="Times New Roman" w:hAnsi="Cambria Math" w:cstheme="minorHAnsi"/>
            <w:sz w:val="20"/>
            <w:szCs w:val="20"/>
            <w:lang w:eastAsia="el-GR"/>
          </w:rPr>
          <m:t>)</m:t>
        </m:r>
      </m:oMath>
      <w:r w:rsidRPr="001F7C95">
        <w:rPr>
          <w:rFonts w:eastAsia="Times New Roman" w:cstheme="minorHAnsi"/>
          <w:color w:val="000000"/>
          <w:sz w:val="20"/>
          <w:szCs w:val="20"/>
          <w:lang w:eastAsia="el-GR"/>
        </w:rPr>
        <w:t xml:space="preserve"> </w:t>
      </w:r>
      <w:r w:rsidRPr="001F7C95">
        <w:rPr>
          <w:rFonts w:eastAsia="Times New Roman" w:cstheme="minorHAnsi"/>
          <w:b/>
          <w:i/>
          <w:color w:val="000000"/>
          <w:sz w:val="20"/>
          <w:szCs w:val="20"/>
          <w:lang w:eastAsia="el-GR"/>
        </w:rPr>
        <w:t xml:space="preserve"> </w:t>
      </w:r>
      <w:r w:rsidRPr="001F7C95">
        <w:rPr>
          <w:rFonts w:eastAsia="Times New Roman" w:cstheme="minorHAnsi"/>
          <w:bCs/>
          <w:iCs/>
          <w:color w:val="000000"/>
          <w:sz w:val="20"/>
          <w:szCs w:val="20"/>
          <w:lang w:eastAsia="el-GR"/>
        </w:rPr>
        <w:t>η ταχύτητα του κιβωτίου μηδενίζεται;</w:t>
      </w:r>
      <w:r w:rsidR="001F7C95">
        <w:rPr>
          <w:rFonts w:eastAsia="Times New Roman" w:cstheme="minorHAnsi"/>
          <w:bCs/>
          <w:iCs/>
          <w:color w:val="000000"/>
          <w:sz w:val="20"/>
          <w:szCs w:val="20"/>
          <w:lang w:eastAsia="el-GR"/>
        </w:rPr>
        <w:t xml:space="preserve"> </w:t>
      </w:r>
      <w:r w:rsidR="001F7C95">
        <w:rPr>
          <w:rFonts w:eastAsia="Times New Roman" w:cstheme="minorHAnsi"/>
          <w:bCs/>
          <w:iCs/>
          <w:color w:val="000000"/>
          <w:sz w:val="20"/>
          <w:szCs w:val="20"/>
          <w:lang w:eastAsia="el-GR"/>
        </w:rPr>
        <w:tab/>
      </w:r>
      <w:r w:rsidR="001F7C95">
        <w:rPr>
          <w:rFonts w:eastAsia="Times New Roman" w:cstheme="minorHAnsi"/>
          <w:bCs/>
          <w:iCs/>
          <w:color w:val="000000"/>
          <w:sz w:val="20"/>
          <w:szCs w:val="20"/>
          <w:lang w:eastAsia="el-GR"/>
        </w:rPr>
        <w:tab/>
      </w:r>
      <w:r w:rsidR="001F7C95">
        <w:rPr>
          <w:rFonts w:eastAsia="Times New Roman" w:cstheme="minorHAnsi"/>
          <w:bCs/>
          <w:iCs/>
          <w:color w:val="000000"/>
          <w:sz w:val="20"/>
          <w:szCs w:val="20"/>
          <w:lang w:eastAsia="el-GR"/>
        </w:rPr>
        <w:tab/>
      </w:r>
      <w:r w:rsidR="001F7C95">
        <w:rPr>
          <w:rFonts w:eastAsia="Times New Roman" w:cstheme="minorHAnsi"/>
          <w:bCs/>
          <w:iCs/>
          <w:color w:val="000000"/>
          <w:sz w:val="20"/>
          <w:szCs w:val="20"/>
          <w:lang w:eastAsia="el-GR"/>
        </w:rPr>
        <w:tab/>
      </w:r>
      <w:r w:rsidR="001F7C95">
        <w:rPr>
          <w:rFonts w:eastAsia="Times New Roman" w:cstheme="minorHAnsi"/>
          <w:bCs/>
          <w:iCs/>
          <w:color w:val="000000"/>
          <w:sz w:val="20"/>
          <w:szCs w:val="20"/>
          <w:lang w:eastAsia="el-GR"/>
        </w:rPr>
        <w:tab/>
      </w:r>
      <w:r w:rsidRPr="001F7C95">
        <w:rPr>
          <w:rFonts w:eastAsia="Times New Roman" w:cstheme="minorHAnsi"/>
          <w:b/>
          <w:i/>
          <w:iCs/>
          <w:color w:val="000000"/>
          <w:sz w:val="20"/>
          <w:szCs w:val="20"/>
          <w:lang w:eastAsia="el-GR"/>
        </w:rPr>
        <w:t>Μονάδες 6</w:t>
      </w:r>
    </w:p>
    <w:p w14:paraId="545E0287" w14:textId="6110BCEB" w:rsidR="006921CD" w:rsidRPr="001F7C95" w:rsidRDefault="002451BC" w:rsidP="001F7C95">
      <w:pPr>
        <w:spacing w:after="0" w:line="276" w:lineRule="auto"/>
        <w:rPr>
          <w:rFonts w:eastAsia="Times New Roman" w:cstheme="minorHAnsi"/>
          <w:b/>
          <w:i/>
          <w:iCs/>
          <w:sz w:val="20"/>
          <w:szCs w:val="20"/>
          <w:u w:val="single"/>
          <w:lang w:eastAsia="el-GR"/>
        </w:rPr>
      </w:pPr>
      <w:r w:rsidRPr="002451BC">
        <w:rPr>
          <w:rFonts w:eastAsia="Times New Roman" w:cstheme="minorHAnsi"/>
          <w:b/>
          <w:noProof/>
          <w:sz w:val="20"/>
          <w:szCs w:val="20"/>
          <w:u w:val="single"/>
          <w:lang w:eastAsia="el-GR"/>
        </w:rPr>
        <w:drawing>
          <wp:anchor distT="0" distB="0" distL="114300" distR="114300" simplePos="0" relativeHeight="251732992" behindDoc="0" locked="0" layoutInCell="1" allowOverlap="1" wp14:anchorId="6FFD2893" wp14:editId="13A156FB">
            <wp:simplePos x="0" y="0"/>
            <wp:positionH relativeFrom="column">
              <wp:posOffset>4527550</wp:posOffset>
            </wp:positionH>
            <wp:positionV relativeFrom="paragraph">
              <wp:posOffset>253365</wp:posOffset>
            </wp:positionV>
            <wp:extent cx="1267460" cy="729615"/>
            <wp:effectExtent l="0" t="0" r="8890" b="0"/>
            <wp:wrapSquare wrapText="bothSides"/>
            <wp:docPr id="280" name="Εικόνα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extLst>
                        <a:ext uri="{28A0092B-C50C-407E-A947-70E740481C1C}">
                          <a14:useLocalDpi xmlns:a14="http://schemas.microsoft.com/office/drawing/2010/main" val="0"/>
                        </a:ext>
                      </a:extLst>
                    </a:blip>
                    <a:stretch>
                      <a:fillRect/>
                    </a:stretch>
                  </pic:blipFill>
                  <pic:spPr>
                    <a:xfrm>
                      <a:off x="0" y="0"/>
                      <a:ext cx="1267460" cy="729615"/>
                    </a:xfrm>
                    <a:prstGeom prst="rect">
                      <a:avLst/>
                    </a:prstGeom>
                  </pic:spPr>
                </pic:pic>
              </a:graphicData>
            </a:graphic>
            <wp14:sizeRelH relativeFrom="page">
              <wp14:pctWidth>0</wp14:pctWidth>
            </wp14:sizeRelH>
            <wp14:sizeRelV relativeFrom="page">
              <wp14:pctHeight>0</wp14:pctHeight>
            </wp14:sizeRelV>
          </wp:anchor>
        </w:drawing>
      </w:r>
      <w:r w:rsidR="006921CD" w:rsidRPr="001F7C95">
        <w:rPr>
          <w:rFonts w:cstheme="minorHAnsi"/>
          <w:color w:val="000000"/>
          <w:sz w:val="20"/>
          <w:szCs w:val="20"/>
        </w:rPr>
        <w:t>Δίνονται:</w:t>
      </w:r>
      <w:r w:rsidR="006921CD" w:rsidRPr="001F7C95">
        <w:rPr>
          <w:rFonts w:cstheme="minorHAnsi"/>
          <w:b/>
          <w:bCs/>
          <w:color w:val="000000"/>
          <w:sz w:val="20"/>
          <w:szCs w:val="20"/>
        </w:rPr>
        <w:t xml:space="preserve">  </w:t>
      </w:r>
      <m:oMath>
        <m:r>
          <w:rPr>
            <w:rFonts w:ascii="Cambria Math" w:hAnsi="Cambria Math" w:cstheme="minorHAnsi"/>
            <w:color w:val="000000"/>
            <w:sz w:val="20"/>
            <w:szCs w:val="20"/>
          </w:rPr>
          <m:t>ημ6</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num>
          <m:den>
            <m:r>
              <w:rPr>
                <w:rFonts w:ascii="Cambria Math" w:hAnsi="Cambria Math" w:cstheme="minorHAnsi"/>
                <w:color w:val="000000"/>
                <w:sz w:val="20"/>
                <w:szCs w:val="20"/>
              </w:rPr>
              <m:t>2</m:t>
            </m:r>
          </m:den>
        </m:f>
        <m:r>
          <w:rPr>
            <w:rFonts w:ascii="Cambria Math" w:hAnsi="Cambria Math" w:cstheme="minorHAnsi"/>
            <w:color w:val="000000"/>
            <w:sz w:val="20"/>
            <w:szCs w:val="20"/>
          </w:rPr>
          <m:t>,  συν6</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
              <w:rPr>
                <w:rFonts w:ascii="Cambria Math" w:hAnsi="Cambria Math" w:cstheme="minorHAnsi"/>
                <w:color w:val="000000"/>
                <w:sz w:val="20"/>
                <w:szCs w:val="20"/>
              </w:rPr>
              <m:t>1</m:t>
            </m:r>
          </m:num>
          <m:den>
            <m:r>
              <w:rPr>
                <w:rFonts w:ascii="Cambria Math" w:hAnsi="Cambria Math" w:cstheme="minorHAnsi"/>
                <w:color w:val="000000"/>
                <w:sz w:val="20"/>
                <w:szCs w:val="20"/>
              </w:rPr>
              <m:t>2</m:t>
            </m:r>
          </m:den>
        </m:f>
        <m:r>
          <w:rPr>
            <w:rFonts w:ascii="Cambria Math" w:hAnsi="Cambria Math" w:cstheme="minorHAnsi"/>
            <w:color w:val="000000"/>
            <w:sz w:val="20"/>
            <w:szCs w:val="20"/>
          </w:rPr>
          <m:t xml:space="preserve">,  </m:t>
        </m:r>
        <m:rad>
          <m:radPr>
            <m:ctrlPr>
              <w:rPr>
                <w:rFonts w:ascii="Cambria Math" w:hAnsi="Cambria Math" w:cstheme="minorHAnsi"/>
                <w:i/>
                <w:color w:val="000000"/>
                <w:sz w:val="20"/>
                <w:szCs w:val="20"/>
              </w:rPr>
            </m:ctrlPr>
          </m:radPr>
          <m:deg>
            <m:r>
              <w:rPr>
                <w:rFonts w:ascii="Cambria Math" w:hAnsi="Cambria Math" w:cstheme="minorHAnsi"/>
                <w:color w:val="000000"/>
                <w:sz w:val="20"/>
                <w:szCs w:val="20"/>
              </w:rPr>
              <m:t xml:space="preserve"> </m:t>
            </m:r>
          </m:deg>
          <m:e>
            <m:r>
              <w:rPr>
                <w:rFonts w:ascii="Cambria Math" w:hAnsi="Cambria Math" w:cstheme="minorHAnsi"/>
                <w:color w:val="000000"/>
                <w:sz w:val="20"/>
                <w:szCs w:val="20"/>
              </w:rPr>
              <m:t>3</m:t>
            </m:r>
          </m:e>
        </m:rad>
        <m:r>
          <w:rPr>
            <w:rFonts w:ascii="Cambria Math" w:hAnsi="Cambria Math" w:cstheme="minorHAnsi"/>
            <w:color w:val="000000"/>
            <w:sz w:val="20"/>
            <w:szCs w:val="20"/>
          </w:rPr>
          <m:t xml:space="preserve">=1,7   </m:t>
        </m:r>
        <m:r>
          <w:rPr>
            <w:rFonts w:ascii="Cambria Math" w:hAnsi="Cambria Math" w:cstheme="minorHAnsi"/>
            <w:color w:val="000000"/>
            <w:sz w:val="20"/>
            <w:szCs w:val="20"/>
            <w:lang w:val="en-US"/>
          </w:rPr>
          <m:t>g</m:t>
        </m:r>
        <m:r>
          <w:rPr>
            <w:rFonts w:ascii="Cambria Math" w:hAnsi="Cambria Math" w:cstheme="minorHAnsi"/>
            <w:color w:val="000000"/>
            <w:sz w:val="20"/>
            <w:szCs w:val="20"/>
          </w:rPr>
          <m:t>=10</m:t>
        </m:r>
        <m:r>
          <m:rPr>
            <m:sty m:val="p"/>
          </m:rPr>
          <w:rPr>
            <w:rFonts w:ascii="Cambria Math" w:hAnsi="Cambria Math" w:cstheme="minorHAnsi"/>
            <w:color w:val="000000"/>
            <w:sz w:val="20"/>
            <w:szCs w:val="20"/>
          </w:rPr>
          <m:t xml:space="preserve"> </m:t>
        </m:r>
        <m:f>
          <m:fPr>
            <m:ctrlPr>
              <w:rPr>
                <w:rFonts w:ascii="Cambria Math" w:hAnsi="Cambria Math" w:cstheme="minorHAnsi"/>
                <w:iCs/>
                <w:color w:val="000000"/>
                <w:sz w:val="20"/>
                <w:szCs w:val="20"/>
                <w:lang w:val="en-US"/>
              </w:rPr>
            </m:ctrlPr>
          </m:fPr>
          <m:num>
            <m:r>
              <m:rPr>
                <m:sty m:val="p"/>
              </m:rPr>
              <w:rPr>
                <w:rFonts w:ascii="Cambria Math" w:hAnsi="Cambria Math" w:cstheme="minorHAnsi"/>
                <w:color w:val="000000"/>
                <w:sz w:val="20"/>
                <w:szCs w:val="20"/>
                <w:lang w:val="en-US"/>
              </w:rPr>
              <m:t>m</m:t>
            </m:r>
          </m:num>
          <m:den>
            <m:sSup>
              <m:sSupPr>
                <m:ctrlPr>
                  <w:rPr>
                    <w:rFonts w:ascii="Cambria Math" w:hAnsi="Cambria Math" w:cstheme="minorHAnsi"/>
                    <w:iCs/>
                    <w:color w:val="000000"/>
                    <w:sz w:val="20"/>
                    <w:szCs w:val="20"/>
                    <w:lang w:val="en-US"/>
                  </w:rPr>
                </m:ctrlPr>
              </m:sSupPr>
              <m:e>
                <m:r>
                  <m:rPr>
                    <m:sty m:val="p"/>
                  </m:rPr>
                  <w:rPr>
                    <w:rFonts w:ascii="Cambria Math" w:hAnsi="Cambria Math" w:cstheme="minorHAnsi"/>
                    <w:color w:val="000000"/>
                    <w:sz w:val="20"/>
                    <w:szCs w:val="20"/>
                    <w:lang w:val="en-US"/>
                  </w:rPr>
                  <m:t>s</m:t>
                </m:r>
              </m:e>
              <m:sup>
                <m:r>
                  <m:rPr>
                    <m:sty m:val="p"/>
                  </m:rPr>
                  <w:rPr>
                    <w:rFonts w:ascii="Cambria Math" w:hAnsi="Cambria Math" w:cstheme="minorHAnsi"/>
                    <w:color w:val="000000"/>
                    <w:sz w:val="20"/>
                    <w:szCs w:val="20"/>
                  </w:rPr>
                  <m:t>2</m:t>
                </m:r>
              </m:sup>
            </m:sSup>
          </m:den>
        </m:f>
      </m:oMath>
    </w:p>
    <w:p w14:paraId="246F22FA" w14:textId="437113AE" w:rsidR="004A3515" w:rsidRPr="001F7C95" w:rsidRDefault="004A3515" w:rsidP="001F7C95">
      <w:pPr>
        <w:spacing w:after="0" w:line="276" w:lineRule="auto"/>
        <w:rPr>
          <w:sz w:val="20"/>
          <w:szCs w:val="20"/>
        </w:rPr>
      </w:pPr>
    </w:p>
    <w:p w14:paraId="041EEE5F" w14:textId="62EE0A5F" w:rsidR="00226352" w:rsidRPr="002451BC" w:rsidRDefault="00226352" w:rsidP="002451BC">
      <w:pPr>
        <w:pStyle w:val="a6"/>
        <w:numPr>
          <w:ilvl w:val="0"/>
          <w:numId w:val="29"/>
        </w:numPr>
        <w:spacing w:line="276" w:lineRule="auto"/>
        <w:ind w:left="0" w:firstLine="0"/>
        <w:jc w:val="both"/>
        <w:rPr>
          <w:rFonts w:asciiTheme="minorHAnsi" w:hAnsiTheme="minorHAnsi" w:cstheme="minorHAnsi"/>
          <w:sz w:val="20"/>
          <w:szCs w:val="20"/>
        </w:rPr>
      </w:pPr>
      <w:r w:rsidRPr="002451BC">
        <w:rPr>
          <w:rFonts w:asciiTheme="minorHAnsi" w:hAnsiTheme="minorHAnsi" w:cstheme="minorHAnsi"/>
          <w:color w:val="000000"/>
          <w:sz w:val="20"/>
          <w:szCs w:val="20"/>
        </w:rPr>
        <w:t xml:space="preserve">Το σώμα του σχήματος έχει μάζα </w:t>
      </w:r>
      <m:oMath>
        <m:r>
          <w:rPr>
            <w:rFonts w:ascii="Cambria Math" w:hAnsi="Cambria Math" w:cstheme="minorHAnsi"/>
            <w:sz w:val="20"/>
            <w:szCs w:val="20"/>
            <w:lang w:val="en-US"/>
          </w:rPr>
          <m:t>m</m:t>
        </m:r>
        <m:r>
          <w:rPr>
            <w:rFonts w:ascii="Cambria Math" w:hAnsi="Cambria Math" w:cstheme="minorHAnsi"/>
            <w:sz w:val="20"/>
            <w:szCs w:val="20"/>
          </w:rPr>
          <m:t xml:space="preserve">=2 </m:t>
        </m:r>
        <m:r>
          <m:rPr>
            <m:sty m:val="p"/>
          </m:rPr>
          <w:rPr>
            <w:rFonts w:ascii="Cambria Math" w:hAnsi="Cambria Math" w:cstheme="minorHAnsi"/>
            <w:sz w:val="20"/>
            <w:szCs w:val="20"/>
            <w:lang w:val="en-US"/>
          </w:rPr>
          <m:t>Kg</m:t>
        </m:r>
      </m:oMath>
      <w:r w:rsidRPr="002451BC">
        <w:rPr>
          <w:rFonts w:asciiTheme="minorHAnsi" w:hAnsiTheme="minorHAnsi" w:cstheme="minorHAnsi"/>
          <w:b/>
          <w:i/>
          <w:sz w:val="20"/>
          <w:szCs w:val="20"/>
        </w:rPr>
        <w:t xml:space="preserve"> </w:t>
      </w:r>
      <w:r w:rsidRPr="002451BC">
        <w:rPr>
          <w:rFonts w:asciiTheme="minorHAnsi" w:hAnsiTheme="minorHAnsi" w:cstheme="minorHAnsi"/>
          <w:sz w:val="20"/>
          <w:szCs w:val="20"/>
        </w:rPr>
        <w:t xml:space="preserve">και αρχικά ηρεμεί στο οριζόντιο επίπεδο. Κάποια στιγμή το σώμα αρχίζει να ολισθαίνει στο οριζόντιο επίπεδο με την επίδραση της δύναμης μέτρου </w:t>
      </w:r>
      <m:oMath>
        <m:r>
          <w:rPr>
            <w:rFonts w:ascii="Cambria Math" w:hAnsi="Cambria Math" w:cstheme="minorHAnsi"/>
            <w:color w:val="000000"/>
            <w:sz w:val="20"/>
            <w:szCs w:val="20"/>
            <w:lang w:val="en-US"/>
          </w:rPr>
          <m:t>F</m:t>
        </m:r>
        <m:r>
          <w:rPr>
            <w:rFonts w:ascii="Cambria Math" w:hAnsi="Cambria Math" w:cstheme="minorHAnsi"/>
            <w:color w:val="000000"/>
            <w:sz w:val="20"/>
            <w:szCs w:val="20"/>
          </w:rPr>
          <m:t xml:space="preserve">=20 </m:t>
        </m:r>
        <m:r>
          <m:rPr>
            <m:sty m:val="p"/>
          </m:rPr>
          <w:rPr>
            <w:rFonts w:ascii="Cambria Math" w:hAnsi="Cambria Math" w:cstheme="minorHAnsi"/>
            <w:color w:val="000000"/>
            <w:sz w:val="20"/>
            <w:szCs w:val="20"/>
          </w:rPr>
          <m:t>Ν</m:t>
        </m:r>
      </m:oMath>
      <w:r w:rsidRPr="002451BC">
        <w:rPr>
          <w:rFonts w:asciiTheme="minorHAnsi" w:hAnsiTheme="minorHAnsi" w:cstheme="minorHAnsi"/>
          <w:b/>
          <w:i/>
          <w:color w:val="000000"/>
          <w:sz w:val="20"/>
          <w:szCs w:val="20"/>
        </w:rPr>
        <w:t xml:space="preserve">, </w:t>
      </w:r>
      <w:r w:rsidRPr="002451BC">
        <w:rPr>
          <w:rFonts w:asciiTheme="minorHAnsi" w:hAnsiTheme="minorHAnsi" w:cstheme="minorHAnsi"/>
          <w:color w:val="000000"/>
          <w:sz w:val="20"/>
          <w:szCs w:val="20"/>
        </w:rPr>
        <w:t xml:space="preserve">που φαίνεται στο σχήμα, της οποίας η διεύθυνση σχηματίζει γωνία </w:t>
      </w:r>
      <m:oMath>
        <m:r>
          <w:rPr>
            <w:rFonts w:ascii="Cambria Math" w:hAnsi="Cambria Math" w:cstheme="minorHAnsi"/>
            <w:color w:val="000000"/>
            <w:sz w:val="20"/>
            <w:szCs w:val="20"/>
          </w:rPr>
          <m:t>4</m:t>
        </m:r>
        <m:sSup>
          <m:sSupPr>
            <m:ctrlPr>
              <w:rPr>
                <w:rFonts w:ascii="Cambria Math" w:hAnsi="Cambria Math" w:cstheme="minorHAnsi"/>
                <w:bCs/>
                <w:i/>
                <w:iCs/>
                <w:color w:val="000000"/>
                <w:sz w:val="20"/>
                <w:szCs w:val="20"/>
              </w:rPr>
            </m:ctrlPr>
          </m:sSupPr>
          <m:e>
            <m:r>
              <w:rPr>
                <w:rFonts w:ascii="Cambria Math" w:hAnsi="Cambria Math" w:cstheme="minorHAnsi"/>
                <w:color w:val="000000"/>
                <w:sz w:val="20"/>
                <w:szCs w:val="20"/>
              </w:rPr>
              <m:t>5</m:t>
            </m:r>
          </m:e>
          <m:sup>
            <m:r>
              <w:rPr>
                <w:rFonts w:ascii="Cambria Math" w:hAnsi="Cambria Math" w:cstheme="minorHAnsi"/>
                <w:color w:val="000000"/>
                <w:sz w:val="20"/>
                <w:szCs w:val="20"/>
              </w:rPr>
              <m:t>0</m:t>
            </m:r>
          </m:sup>
        </m:sSup>
      </m:oMath>
      <w:r w:rsidRPr="002451BC">
        <w:rPr>
          <w:rFonts w:asciiTheme="minorHAnsi" w:hAnsiTheme="minorHAnsi" w:cstheme="minorHAnsi"/>
          <w:color w:val="000000"/>
          <w:sz w:val="20"/>
          <w:szCs w:val="20"/>
        </w:rPr>
        <w:t xml:space="preserve"> με την οριζόντια διεύθυνση. Ο συντελεστής τριβής ολίσθησης σώματος και επιπέδου είναι </w:t>
      </w:r>
      <m:oMath>
        <m:r>
          <w:rPr>
            <w:rFonts w:ascii="Cambria Math" w:hAnsi="Cambria Math" w:cstheme="minorHAnsi"/>
            <w:color w:val="000000"/>
            <w:sz w:val="20"/>
            <w:szCs w:val="20"/>
          </w:rPr>
          <m:t xml:space="preserve">   μ=0,2</m:t>
        </m:r>
      </m:oMath>
      <w:r w:rsidRPr="002451BC">
        <w:rPr>
          <w:rFonts w:asciiTheme="minorHAnsi" w:hAnsiTheme="minorHAnsi" w:cstheme="minorHAnsi"/>
          <w:color w:val="000000"/>
          <w:sz w:val="20"/>
          <w:szCs w:val="20"/>
        </w:rPr>
        <w:t xml:space="preserve"> και </w:t>
      </w:r>
      <m:oMath>
        <m:r>
          <w:rPr>
            <w:rFonts w:ascii="Cambria Math" w:hAnsi="Cambria Math" w:cstheme="minorHAnsi"/>
            <w:color w:val="000000"/>
            <w:sz w:val="20"/>
            <w:szCs w:val="20"/>
            <w:lang w:val="en-US"/>
          </w:rPr>
          <m:t>g</m:t>
        </m:r>
        <m:r>
          <w:rPr>
            <w:rFonts w:ascii="Cambria Math" w:hAnsi="Cambria Math" w:cstheme="minorHAnsi"/>
            <w:color w:val="000000"/>
            <w:sz w:val="20"/>
            <w:szCs w:val="20"/>
          </w:rPr>
          <m:t xml:space="preserve">=10 </m:t>
        </m:r>
        <m:r>
          <m:rPr>
            <m:sty m:val="p"/>
          </m:rPr>
          <w:rPr>
            <w:rFonts w:ascii="Cambria Math" w:hAnsi="Cambria Math" w:cstheme="minorHAnsi"/>
            <w:color w:val="000000"/>
            <w:sz w:val="20"/>
            <w:szCs w:val="20"/>
            <w:lang w:val="en-US"/>
          </w:rPr>
          <m:t>m</m:t>
        </m:r>
        <m:r>
          <m:rPr>
            <m:sty m:val="p"/>
          </m:rPr>
          <w:rPr>
            <w:rFonts w:ascii="Cambria Math" w:hAnsi="Cambria Math" w:cstheme="minorHAnsi"/>
            <w:color w:val="000000"/>
            <w:sz w:val="20"/>
            <w:szCs w:val="20"/>
          </w:rPr>
          <m:t>/</m:t>
        </m:r>
        <m:sSup>
          <m:sSupPr>
            <m:ctrlPr>
              <w:rPr>
                <w:rFonts w:ascii="Cambria Math" w:hAnsi="Cambria Math" w:cstheme="minorHAnsi"/>
                <w:bCs/>
                <w:iCs/>
                <w:color w:val="000000"/>
                <w:sz w:val="20"/>
                <w:szCs w:val="20"/>
              </w:rPr>
            </m:ctrlPr>
          </m:sSupPr>
          <m:e>
            <m:r>
              <m:rPr>
                <m:sty m:val="p"/>
              </m:rPr>
              <w:rPr>
                <w:rFonts w:ascii="Cambria Math" w:hAnsi="Cambria Math" w:cstheme="minorHAnsi"/>
                <w:color w:val="000000"/>
                <w:sz w:val="20"/>
                <w:szCs w:val="20"/>
              </w:rPr>
              <m:t>s</m:t>
            </m:r>
          </m:e>
          <m:sup>
            <m:r>
              <m:rPr>
                <m:sty m:val="p"/>
              </m:rPr>
              <w:rPr>
                <w:rFonts w:ascii="Cambria Math" w:hAnsi="Cambria Math" w:cstheme="minorHAnsi"/>
                <w:color w:val="000000"/>
                <w:sz w:val="20"/>
                <w:szCs w:val="20"/>
              </w:rPr>
              <m:t>2</m:t>
            </m:r>
          </m:sup>
        </m:sSup>
      </m:oMath>
      <w:r w:rsidRPr="002451BC">
        <w:rPr>
          <w:rFonts w:asciiTheme="minorHAnsi" w:hAnsiTheme="minorHAnsi" w:cstheme="minorHAnsi"/>
          <w:bCs/>
          <w:iCs/>
          <w:color w:val="000000"/>
          <w:sz w:val="20"/>
          <w:szCs w:val="20"/>
        </w:rPr>
        <w:t>.</w:t>
      </w:r>
    </w:p>
    <w:p w14:paraId="460AE322" w14:textId="4D7DBC73" w:rsidR="00226352" w:rsidRPr="002451BC" w:rsidRDefault="00226352" w:rsidP="002451BC">
      <w:pPr>
        <w:spacing w:after="0" w:line="276" w:lineRule="auto"/>
        <w:jc w:val="both"/>
        <w:rPr>
          <w:rFonts w:cstheme="minorHAnsi"/>
          <w:sz w:val="20"/>
          <w:szCs w:val="20"/>
        </w:rPr>
      </w:pPr>
      <w:r w:rsidRPr="002451BC">
        <w:rPr>
          <w:rFonts w:eastAsia="Times New Roman" w:cstheme="minorHAnsi"/>
          <w:b/>
          <w:color w:val="000000"/>
          <w:sz w:val="20"/>
          <w:szCs w:val="20"/>
          <w:lang w:eastAsia="el-GR"/>
        </w:rPr>
        <w:t xml:space="preserve">4.1  </w:t>
      </w:r>
      <w:r w:rsidRPr="002451BC">
        <w:rPr>
          <w:rFonts w:eastAsia="Times New Roman" w:cstheme="minorHAnsi"/>
          <w:color w:val="000000"/>
          <w:sz w:val="20"/>
          <w:szCs w:val="20"/>
          <w:lang w:eastAsia="el-GR"/>
        </w:rPr>
        <w:t>Να σχεδιάσετε όλες τις δυνάμεις που δέχεται το σώμα και να τις αναλύσετε σε</w:t>
      </w:r>
      <w:r w:rsidRPr="002451BC">
        <w:rPr>
          <w:rFonts w:cstheme="minorHAnsi"/>
          <w:sz w:val="20"/>
          <w:szCs w:val="20"/>
        </w:rPr>
        <w:t xml:space="preserve"> ορθογώνιο σύστημα αναφοράς, του οποίου ο ένας άξονας συμπίπτει με την διεύθυνση της κίνησης. </w:t>
      </w:r>
      <w:r w:rsidR="002451BC">
        <w:rPr>
          <w:rFonts w:cstheme="minorHAnsi"/>
          <w:sz w:val="20"/>
          <w:szCs w:val="20"/>
        </w:rPr>
        <w:tab/>
      </w:r>
      <w:r w:rsidR="002451BC">
        <w:rPr>
          <w:rFonts w:cstheme="minorHAnsi"/>
          <w:sz w:val="20"/>
          <w:szCs w:val="20"/>
        </w:rPr>
        <w:tab/>
      </w:r>
      <w:r w:rsidR="002451BC">
        <w:rPr>
          <w:rFonts w:cstheme="minorHAnsi"/>
          <w:sz w:val="20"/>
          <w:szCs w:val="20"/>
        </w:rPr>
        <w:tab/>
      </w:r>
      <w:r w:rsidRPr="002451BC">
        <w:rPr>
          <w:rFonts w:eastAsia="Times New Roman" w:cstheme="minorHAnsi"/>
          <w:b/>
          <w:i/>
          <w:iCs/>
          <w:color w:val="000000"/>
          <w:sz w:val="20"/>
          <w:szCs w:val="20"/>
          <w:lang w:eastAsia="el-GR"/>
        </w:rPr>
        <w:t>Μονάδες 5</w:t>
      </w:r>
      <w:r w:rsidRPr="002451BC">
        <w:rPr>
          <w:rFonts w:cstheme="minorHAnsi"/>
          <w:sz w:val="20"/>
          <w:szCs w:val="20"/>
        </w:rPr>
        <w:t xml:space="preserve"> </w:t>
      </w:r>
    </w:p>
    <w:p w14:paraId="616F1037" w14:textId="608AF249" w:rsidR="00226352" w:rsidRPr="002451BC" w:rsidRDefault="00226352" w:rsidP="002451BC">
      <w:pPr>
        <w:spacing w:after="0" w:line="276" w:lineRule="auto"/>
        <w:jc w:val="both"/>
        <w:rPr>
          <w:rFonts w:eastAsia="Times New Roman" w:cstheme="minorHAnsi"/>
          <w:b/>
          <w:i/>
          <w:iCs/>
          <w:sz w:val="20"/>
          <w:szCs w:val="20"/>
          <w:u w:val="single"/>
          <w:lang w:eastAsia="el-GR"/>
        </w:rPr>
      </w:pPr>
      <w:r w:rsidRPr="002451BC">
        <w:rPr>
          <w:rFonts w:eastAsia="Times New Roman" w:cstheme="minorHAnsi"/>
          <w:b/>
          <w:color w:val="000000"/>
          <w:sz w:val="20"/>
          <w:szCs w:val="20"/>
          <w:lang w:eastAsia="el-GR"/>
        </w:rPr>
        <w:t xml:space="preserve">4.2 </w:t>
      </w:r>
      <w:r w:rsidRPr="002451BC">
        <w:rPr>
          <w:rFonts w:eastAsia="Times New Roman" w:cstheme="minorHAnsi"/>
          <w:color w:val="000000"/>
          <w:sz w:val="20"/>
          <w:szCs w:val="20"/>
          <w:lang w:eastAsia="el-GR"/>
        </w:rPr>
        <w:t>Να υπολογίσετε το μέτρο της Τριβής Ολίσθησης.</w:t>
      </w:r>
      <w:r w:rsidR="002451BC">
        <w:rPr>
          <w:rFonts w:eastAsia="Times New Roman" w:cstheme="minorHAnsi"/>
          <w:color w:val="000000"/>
          <w:sz w:val="20"/>
          <w:szCs w:val="20"/>
          <w:lang w:eastAsia="el-GR"/>
        </w:rPr>
        <w:t xml:space="preserve"> </w:t>
      </w:r>
      <w:r w:rsidR="002451BC">
        <w:rPr>
          <w:rFonts w:eastAsia="Times New Roman" w:cstheme="minorHAnsi"/>
          <w:color w:val="000000"/>
          <w:sz w:val="20"/>
          <w:szCs w:val="20"/>
          <w:lang w:eastAsia="el-GR"/>
        </w:rPr>
        <w:tab/>
      </w:r>
      <w:r w:rsidR="002451BC">
        <w:rPr>
          <w:rFonts w:eastAsia="Times New Roman" w:cstheme="minorHAnsi"/>
          <w:color w:val="000000"/>
          <w:sz w:val="20"/>
          <w:szCs w:val="20"/>
          <w:lang w:eastAsia="el-GR"/>
        </w:rPr>
        <w:tab/>
      </w:r>
      <w:r w:rsidR="002451BC">
        <w:rPr>
          <w:rFonts w:eastAsia="Times New Roman" w:cstheme="minorHAnsi"/>
          <w:color w:val="000000"/>
          <w:sz w:val="20"/>
          <w:szCs w:val="20"/>
          <w:lang w:eastAsia="el-GR"/>
        </w:rPr>
        <w:tab/>
      </w:r>
      <w:r w:rsidR="002451BC">
        <w:rPr>
          <w:rFonts w:eastAsia="Times New Roman" w:cstheme="minorHAnsi"/>
          <w:color w:val="000000"/>
          <w:sz w:val="20"/>
          <w:szCs w:val="20"/>
          <w:lang w:eastAsia="el-GR"/>
        </w:rPr>
        <w:tab/>
      </w:r>
      <w:r w:rsidRPr="002451BC">
        <w:rPr>
          <w:rFonts w:eastAsia="Times New Roman" w:cstheme="minorHAnsi"/>
          <w:b/>
          <w:i/>
          <w:iCs/>
          <w:color w:val="000000"/>
          <w:sz w:val="20"/>
          <w:szCs w:val="20"/>
          <w:lang w:eastAsia="el-GR"/>
        </w:rPr>
        <w:t>Μονάδες 8</w:t>
      </w:r>
    </w:p>
    <w:p w14:paraId="04655C65" w14:textId="04D2DBE5" w:rsidR="00226352" w:rsidRPr="002451BC" w:rsidRDefault="00226352" w:rsidP="002451BC">
      <w:pPr>
        <w:spacing w:after="0" w:line="276" w:lineRule="auto"/>
        <w:jc w:val="both"/>
        <w:rPr>
          <w:rFonts w:eastAsia="Times New Roman" w:cstheme="minorHAnsi"/>
          <w:b/>
          <w:i/>
          <w:iCs/>
          <w:sz w:val="20"/>
          <w:szCs w:val="20"/>
          <w:u w:val="single"/>
          <w:lang w:eastAsia="el-GR"/>
        </w:rPr>
      </w:pPr>
      <w:r w:rsidRPr="002451BC">
        <w:rPr>
          <w:rFonts w:eastAsia="Times New Roman" w:cstheme="minorHAnsi"/>
          <w:b/>
          <w:color w:val="000000"/>
          <w:sz w:val="20"/>
          <w:szCs w:val="20"/>
          <w:lang w:eastAsia="el-GR"/>
        </w:rPr>
        <w:t xml:space="preserve">4.3 </w:t>
      </w:r>
      <w:r w:rsidRPr="002451BC">
        <w:rPr>
          <w:rFonts w:eastAsia="Times New Roman" w:cstheme="minorHAnsi"/>
          <w:color w:val="000000"/>
          <w:sz w:val="20"/>
          <w:szCs w:val="20"/>
          <w:lang w:eastAsia="el-GR"/>
        </w:rPr>
        <w:t xml:space="preserve">Να υπολογίσετε την ταχύτητα και τη μετατόπιση του σώματος για χρονικό διάστημα </w:t>
      </w:r>
      <w:r w:rsidRPr="002451BC">
        <w:rPr>
          <w:rFonts w:eastAsia="Times New Roman" w:cstheme="minorHAnsi"/>
          <w:bCs/>
          <w:iCs/>
          <w:color w:val="000000"/>
          <w:sz w:val="20"/>
          <w:szCs w:val="20"/>
          <w:lang w:eastAsia="el-GR"/>
        </w:rPr>
        <w:t>5</w:t>
      </w:r>
      <w:r w:rsidRPr="002451BC">
        <w:rPr>
          <w:rFonts w:eastAsia="Times New Roman" w:cstheme="minorHAnsi"/>
          <w:bCs/>
          <w:iCs/>
          <w:color w:val="000000"/>
          <w:sz w:val="20"/>
          <w:szCs w:val="20"/>
          <w:lang w:val="en-US" w:eastAsia="el-GR"/>
        </w:rPr>
        <w:t>s</w:t>
      </w:r>
      <w:r w:rsidRPr="002451BC">
        <w:rPr>
          <w:rFonts w:eastAsia="Times New Roman" w:cstheme="minorHAnsi"/>
          <w:bCs/>
          <w:iCs/>
          <w:color w:val="000000"/>
          <w:sz w:val="20"/>
          <w:szCs w:val="20"/>
          <w:lang w:eastAsia="el-GR"/>
        </w:rPr>
        <w:t xml:space="preserve"> </w:t>
      </w:r>
      <w:r w:rsidRPr="002451BC">
        <w:rPr>
          <w:rFonts w:eastAsia="Times New Roman" w:cstheme="minorHAnsi"/>
          <w:color w:val="000000"/>
          <w:sz w:val="20"/>
          <w:szCs w:val="20"/>
          <w:lang w:eastAsia="el-GR"/>
        </w:rPr>
        <w:t>από τη στιγμή που άρχισε να ασκείται η δύναμη</w:t>
      </w:r>
      <w:r w:rsidRPr="002451BC">
        <w:rPr>
          <w:rFonts w:eastAsia="Times New Roman" w:cstheme="minorHAnsi"/>
          <w:b/>
          <w:i/>
          <w:color w:val="000000"/>
          <w:sz w:val="20"/>
          <w:szCs w:val="20"/>
          <w:lang w:eastAsia="el-GR"/>
        </w:rPr>
        <w:t>.</w:t>
      </w:r>
      <w:r w:rsidR="002451BC">
        <w:rPr>
          <w:rFonts w:eastAsia="Times New Roman" w:cstheme="minorHAnsi"/>
          <w:b/>
          <w:i/>
          <w:color w:val="000000"/>
          <w:sz w:val="20"/>
          <w:szCs w:val="20"/>
          <w:lang w:eastAsia="el-GR"/>
        </w:rPr>
        <w:t xml:space="preserve">  </w:t>
      </w:r>
      <w:r w:rsidR="002451BC">
        <w:rPr>
          <w:rFonts w:eastAsia="Times New Roman" w:cstheme="minorHAnsi"/>
          <w:b/>
          <w:i/>
          <w:color w:val="000000"/>
          <w:sz w:val="20"/>
          <w:szCs w:val="20"/>
          <w:lang w:eastAsia="el-GR"/>
        </w:rPr>
        <w:tab/>
      </w:r>
      <w:r w:rsidR="002451BC">
        <w:rPr>
          <w:rFonts w:eastAsia="Times New Roman" w:cstheme="minorHAnsi"/>
          <w:b/>
          <w:i/>
          <w:color w:val="000000"/>
          <w:sz w:val="20"/>
          <w:szCs w:val="20"/>
          <w:lang w:eastAsia="el-GR"/>
        </w:rPr>
        <w:tab/>
      </w:r>
      <w:r w:rsidR="002451BC">
        <w:rPr>
          <w:rFonts w:eastAsia="Times New Roman" w:cstheme="minorHAnsi"/>
          <w:b/>
          <w:i/>
          <w:color w:val="000000"/>
          <w:sz w:val="20"/>
          <w:szCs w:val="20"/>
          <w:lang w:eastAsia="el-GR"/>
        </w:rPr>
        <w:tab/>
      </w:r>
      <w:r w:rsidR="002451BC">
        <w:rPr>
          <w:rFonts w:eastAsia="Times New Roman" w:cstheme="minorHAnsi"/>
          <w:b/>
          <w:i/>
          <w:color w:val="000000"/>
          <w:sz w:val="20"/>
          <w:szCs w:val="20"/>
          <w:lang w:eastAsia="el-GR"/>
        </w:rPr>
        <w:tab/>
      </w:r>
      <w:r w:rsidR="002451BC">
        <w:rPr>
          <w:rFonts w:eastAsia="Times New Roman" w:cstheme="minorHAnsi"/>
          <w:b/>
          <w:i/>
          <w:color w:val="000000"/>
          <w:sz w:val="20"/>
          <w:szCs w:val="20"/>
          <w:lang w:eastAsia="el-GR"/>
        </w:rPr>
        <w:tab/>
      </w:r>
      <w:r w:rsidR="002451BC">
        <w:rPr>
          <w:rFonts w:eastAsia="Times New Roman" w:cstheme="minorHAnsi"/>
          <w:b/>
          <w:i/>
          <w:color w:val="000000"/>
          <w:sz w:val="20"/>
          <w:szCs w:val="20"/>
          <w:lang w:eastAsia="el-GR"/>
        </w:rPr>
        <w:tab/>
      </w:r>
      <w:r w:rsidR="002451BC">
        <w:rPr>
          <w:rFonts w:eastAsia="Times New Roman" w:cstheme="minorHAnsi"/>
          <w:b/>
          <w:i/>
          <w:color w:val="000000"/>
          <w:sz w:val="20"/>
          <w:szCs w:val="20"/>
          <w:lang w:eastAsia="el-GR"/>
        </w:rPr>
        <w:tab/>
      </w:r>
      <w:r w:rsidR="002451BC">
        <w:rPr>
          <w:rFonts w:eastAsia="Times New Roman" w:cstheme="minorHAnsi"/>
          <w:b/>
          <w:i/>
          <w:color w:val="000000"/>
          <w:sz w:val="20"/>
          <w:szCs w:val="20"/>
          <w:lang w:eastAsia="el-GR"/>
        </w:rPr>
        <w:tab/>
      </w:r>
      <w:r w:rsidRPr="002451BC">
        <w:rPr>
          <w:rFonts w:eastAsia="Times New Roman" w:cstheme="minorHAnsi"/>
          <w:b/>
          <w:i/>
          <w:iCs/>
          <w:color w:val="000000"/>
          <w:sz w:val="20"/>
          <w:szCs w:val="20"/>
          <w:lang w:eastAsia="el-GR"/>
        </w:rPr>
        <w:t>Μονάδες 8</w:t>
      </w:r>
    </w:p>
    <w:p w14:paraId="3CDB72A5" w14:textId="028E806B" w:rsidR="00226352" w:rsidRPr="002451BC" w:rsidRDefault="00226352" w:rsidP="002451BC">
      <w:pPr>
        <w:spacing w:after="0" w:line="276" w:lineRule="auto"/>
        <w:jc w:val="both"/>
        <w:rPr>
          <w:rFonts w:eastAsia="Times New Roman" w:cstheme="minorHAnsi"/>
          <w:b/>
          <w:i/>
          <w:iCs/>
          <w:sz w:val="20"/>
          <w:szCs w:val="20"/>
          <w:u w:val="single"/>
          <w:lang w:eastAsia="el-GR"/>
        </w:rPr>
      </w:pPr>
      <w:r w:rsidRPr="002451BC">
        <w:rPr>
          <w:rFonts w:eastAsia="Times New Roman" w:cstheme="minorHAnsi"/>
          <w:b/>
          <w:color w:val="000000"/>
          <w:sz w:val="20"/>
          <w:szCs w:val="20"/>
          <w:lang w:eastAsia="el-GR"/>
        </w:rPr>
        <w:t>4.4 </w:t>
      </w:r>
      <w:r w:rsidRPr="002451BC">
        <w:rPr>
          <w:rFonts w:eastAsia="Times New Roman" w:cstheme="minorHAnsi"/>
          <w:color w:val="000000"/>
          <w:sz w:val="20"/>
          <w:szCs w:val="20"/>
          <w:lang w:eastAsia="el-GR"/>
        </w:rPr>
        <w:t xml:space="preserve">Να σχεδιάσετε τα διαγράμματα ταχύτητας-χρόνου και μετατόπισης-χρόνου, σε βαθμολογημένους άξονες, για το χρονικό διάστημα των </w:t>
      </w:r>
      <m:oMath>
        <m:r>
          <w:rPr>
            <w:rFonts w:ascii="Cambria Math" w:eastAsia="Times New Roman" w:hAnsi="Cambria Math" w:cstheme="minorHAnsi"/>
            <w:color w:val="000000"/>
            <w:sz w:val="20"/>
            <w:szCs w:val="20"/>
            <w:lang w:eastAsia="el-GR"/>
          </w:rPr>
          <m:t xml:space="preserve">5 </m:t>
        </m:r>
        <m:r>
          <m:rPr>
            <m:sty m:val="p"/>
          </m:rPr>
          <w:rPr>
            <w:rFonts w:ascii="Cambria Math" w:eastAsia="Times New Roman" w:hAnsi="Cambria Math" w:cstheme="minorHAnsi"/>
            <w:color w:val="000000"/>
            <w:sz w:val="20"/>
            <w:szCs w:val="20"/>
            <w:lang w:val="en-US" w:eastAsia="el-GR"/>
          </w:rPr>
          <m:t>s</m:t>
        </m:r>
      </m:oMath>
      <w:r w:rsidRPr="002451BC">
        <w:rPr>
          <w:rFonts w:eastAsia="Times New Roman" w:cstheme="minorHAnsi"/>
          <w:b/>
          <w:i/>
          <w:color w:val="000000"/>
          <w:sz w:val="20"/>
          <w:szCs w:val="20"/>
          <w:lang w:eastAsia="el-GR"/>
        </w:rPr>
        <w:t xml:space="preserve"> </w:t>
      </w:r>
      <w:r w:rsidRPr="002451BC">
        <w:rPr>
          <w:rFonts w:eastAsia="Times New Roman" w:cstheme="minorHAnsi"/>
          <w:color w:val="000000"/>
          <w:sz w:val="20"/>
          <w:szCs w:val="20"/>
          <w:lang w:eastAsia="el-GR"/>
        </w:rPr>
        <w:t>από τη στιγμή που άρχισε να  ασκείται η δύναμη.</w:t>
      </w:r>
      <w:r w:rsidR="002451BC">
        <w:rPr>
          <w:rFonts w:eastAsia="Times New Roman" w:cstheme="minorHAnsi"/>
          <w:color w:val="000000"/>
          <w:sz w:val="20"/>
          <w:szCs w:val="20"/>
          <w:lang w:eastAsia="el-GR"/>
        </w:rPr>
        <w:t xml:space="preserve">  </w:t>
      </w:r>
      <w:r w:rsidR="002451BC">
        <w:rPr>
          <w:rFonts w:eastAsia="Times New Roman" w:cstheme="minorHAnsi"/>
          <w:color w:val="000000"/>
          <w:sz w:val="20"/>
          <w:szCs w:val="20"/>
          <w:lang w:eastAsia="el-GR"/>
        </w:rPr>
        <w:tab/>
      </w:r>
      <w:r w:rsidRPr="002451BC">
        <w:rPr>
          <w:rFonts w:eastAsia="Times New Roman" w:cstheme="minorHAnsi"/>
          <w:b/>
          <w:i/>
          <w:iCs/>
          <w:color w:val="000000"/>
          <w:sz w:val="20"/>
          <w:szCs w:val="20"/>
          <w:lang w:eastAsia="el-GR"/>
        </w:rPr>
        <w:t>Μονάδες 4</w:t>
      </w:r>
    </w:p>
    <w:p w14:paraId="49C9F6BD" w14:textId="6F5EEDCC" w:rsidR="00226352" w:rsidRPr="002451BC" w:rsidRDefault="00226352" w:rsidP="002451BC">
      <w:pPr>
        <w:spacing w:after="0" w:line="276" w:lineRule="auto"/>
        <w:jc w:val="both"/>
        <w:rPr>
          <w:rFonts w:eastAsia="Times New Roman" w:cstheme="minorHAnsi"/>
          <w:b/>
          <w:i/>
          <w:color w:val="000000"/>
          <w:sz w:val="20"/>
          <w:szCs w:val="20"/>
          <w:lang w:eastAsia="el-GR"/>
        </w:rPr>
      </w:pPr>
      <w:r w:rsidRPr="002451BC">
        <w:rPr>
          <w:rFonts w:eastAsia="Times New Roman" w:cstheme="minorHAnsi"/>
          <w:color w:val="000000"/>
          <w:sz w:val="20"/>
          <w:szCs w:val="20"/>
          <w:lang w:eastAsia="el-GR"/>
        </w:rPr>
        <w:t xml:space="preserve">Δίνονται </w:t>
      </w:r>
      <m:oMath>
        <m:r>
          <w:rPr>
            <w:rFonts w:ascii="Cambria Math" w:eastAsia="Times New Roman" w:hAnsi="Cambria Math" w:cstheme="minorHAnsi"/>
            <w:color w:val="000000"/>
            <w:sz w:val="20"/>
            <w:szCs w:val="20"/>
            <w:lang w:eastAsia="el-GR"/>
          </w:rPr>
          <m:t>ημ4</m:t>
        </m:r>
        <m:sSup>
          <m:sSupPr>
            <m:ctrlPr>
              <w:rPr>
                <w:rFonts w:ascii="Cambria Math" w:eastAsia="Times New Roman" w:hAnsi="Cambria Math" w:cstheme="minorHAnsi"/>
                <w:bCs/>
                <w:i/>
                <w:iCs/>
                <w:color w:val="000000"/>
                <w:sz w:val="20"/>
                <w:szCs w:val="20"/>
                <w:lang w:eastAsia="el-GR"/>
              </w:rPr>
            </m:ctrlPr>
          </m:sSupPr>
          <m:e>
            <m:r>
              <w:rPr>
                <w:rFonts w:ascii="Cambria Math" w:eastAsia="Times New Roman" w:hAnsi="Cambria Math" w:cstheme="minorHAnsi"/>
                <w:color w:val="000000"/>
                <w:sz w:val="20"/>
                <w:szCs w:val="20"/>
                <w:lang w:eastAsia="el-GR"/>
              </w:rPr>
              <m:t>5</m:t>
            </m:r>
          </m:e>
          <m:sup>
            <m:r>
              <w:rPr>
                <w:rFonts w:ascii="Cambria Math" w:eastAsia="Times New Roman" w:hAnsi="Cambria Math" w:cstheme="minorHAnsi"/>
                <w:color w:val="000000"/>
                <w:sz w:val="20"/>
                <w:szCs w:val="20"/>
                <w:lang w:eastAsia="el-GR"/>
              </w:rPr>
              <m:t>0</m:t>
            </m:r>
          </m:sup>
        </m:sSup>
        <m:r>
          <w:rPr>
            <w:rFonts w:ascii="Cambria Math" w:eastAsia="Times New Roman" w:hAnsi="Cambria Math" w:cstheme="minorHAnsi"/>
            <w:color w:val="000000"/>
            <w:sz w:val="20"/>
            <w:szCs w:val="20"/>
            <w:lang w:eastAsia="el-GR"/>
          </w:rPr>
          <m:t>=συν4</m:t>
        </m:r>
        <m:sSup>
          <m:sSupPr>
            <m:ctrlPr>
              <w:rPr>
                <w:rFonts w:ascii="Cambria Math" w:eastAsia="Times New Roman" w:hAnsi="Cambria Math" w:cstheme="minorHAnsi"/>
                <w:bCs/>
                <w:i/>
                <w:iCs/>
                <w:color w:val="000000"/>
                <w:sz w:val="20"/>
                <w:szCs w:val="20"/>
                <w:lang w:eastAsia="el-GR"/>
              </w:rPr>
            </m:ctrlPr>
          </m:sSupPr>
          <m:e>
            <m:r>
              <w:rPr>
                <w:rFonts w:ascii="Cambria Math" w:eastAsia="Times New Roman" w:hAnsi="Cambria Math" w:cstheme="minorHAnsi"/>
                <w:color w:val="000000"/>
                <w:sz w:val="20"/>
                <w:szCs w:val="20"/>
                <w:lang w:eastAsia="el-GR"/>
              </w:rPr>
              <m:t>5</m:t>
            </m:r>
          </m:e>
          <m:sup>
            <m:r>
              <w:rPr>
                <w:rFonts w:ascii="Cambria Math" w:eastAsia="Times New Roman" w:hAnsi="Cambria Math" w:cstheme="minorHAnsi"/>
                <w:color w:val="000000"/>
                <w:sz w:val="20"/>
                <w:szCs w:val="20"/>
                <w:lang w:eastAsia="el-GR"/>
              </w:rPr>
              <m:t>0</m:t>
            </m:r>
          </m:sup>
        </m:sSup>
        <m:r>
          <w:rPr>
            <w:rFonts w:ascii="Cambria Math" w:eastAsia="Times New Roman" w:hAnsi="Cambria Math" w:cstheme="minorHAnsi"/>
            <w:color w:val="000000"/>
            <w:sz w:val="20"/>
            <w:szCs w:val="20"/>
            <w:lang w:eastAsia="el-GR"/>
          </w:rPr>
          <m:t xml:space="preserve"> =0,7</m:t>
        </m:r>
      </m:oMath>
    </w:p>
    <w:p w14:paraId="640B7F7C" w14:textId="64D426F0" w:rsidR="00226352" w:rsidRPr="007761B6" w:rsidRDefault="00226352" w:rsidP="002451BC">
      <w:pPr>
        <w:spacing w:after="0" w:line="276" w:lineRule="auto"/>
        <w:jc w:val="both"/>
        <w:rPr>
          <w:b/>
          <w:bCs/>
          <w:u w:val="single"/>
        </w:rPr>
      </w:pPr>
    </w:p>
    <w:p w14:paraId="61C6524F" w14:textId="1A2FBC97" w:rsidR="00991D4B" w:rsidRPr="002451BC" w:rsidRDefault="002451BC" w:rsidP="002451BC">
      <w:pPr>
        <w:pStyle w:val="a6"/>
        <w:numPr>
          <w:ilvl w:val="0"/>
          <w:numId w:val="29"/>
        </w:numPr>
        <w:spacing w:line="276" w:lineRule="auto"/>
        <w:ind w:left="0" w:firstLine="0"/>
        <w:jc w:val="both"/>
        <w:rPr>
          <w:rFonts w:asciiTheme="minorHAnsi" w:eastAsia="Calibri" w:hAnsiTheme="minorHAnsi" w:cstheme="minorHAnsi"/>
          <w:sz w:val="20"/>
          <w:szCs w:val="20"/>
        </w:rPr>
      </w:pPr>
      <w:r w:rsidRPr="002451BC">
        <w:rPr>
          <w:rFonts w:asciiTheme="minorHAnsi" w:eastAsia="Calibri" w:hAnsiTheme="minorHAnsi" w:cstheme="minorHAnsi"/>
          <w:noProof/>
          <w:sz w:val="20"/>
          <w:szCs w:val="20"/>
        </w:rPr>
        <w:drawing>
          <wp:anchor distT="0" distB="0" distL="114300" distR="114300" simplePos="0" relativeHeight="252081152" behindDoc="0" locked="0" layoutInCell="1" allowOverlap="1" wp14:anchorId="3A30DFF3" wp14:editId="3BBC0B55">
            <wp:simplePos x="0" y="0"/>
            <wp:positionH relativeFrom="column">
              <wp:posOffset>3636283</wp:posOffset>
            </wp:positionH>
            <wp:positionV relativeFrom="paragraph">
              <wp:posOffset>15967</wp:posOffset>
            </wp:positionV>
            <wp:extent cx="2456180" cy="880745"/>
            <wp:effectExtent l="0" t="0" r="1270" b="0"/>
            <wp:wrapSquare wrapText="bothSides"/>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2456180" cy="880745"/>
                    </a:xfrm>
                    <a:prstGeom prst="rect">
                      <a:avLst/>
                    </a:prstGeom>
                  </pic:spPr>
                </pic:pic>
              </a:graphicData>
            </a:graphic>
            <wp14:sizeRelH relativeFrom="page">
              <wp14:pctWidth>0</wp14:pctWidth>
            </wp14:sizeRelH>
            <wp14:sizeRelV relativeFrom="page">
              <wp14:pctHeight>0</wp14:pctHeight>
            </wp14:sizeRelV>
          </wp:anchor>
        </w:drawing>
      </w:r>
      <w:r w:rsidR="00991D4B" w:rsidRPr="002451BC">
        <w:rPr>
          <w:rFonts w:asciiTheme="minorHAnsi" w:hAnsiTheme="minorHAnsi" w:cstheme="minorHAnsi"/>
          <w:sz w:val="20"/>
          <w:szCs w:val="20"/>
        </w:rPr>
        <w:t xml:space="preserve">Σε σώμα Σ μάζας </w:t>
      </w:r>
      <m:oMath>
        <m:r>
          <w:rPr>
            <w:rFonts w:ascii="Cambria Math" w:hAnsi="Cambria Math" w:cstheme="minorHAnsi"/>
            <w:sz w:val="20"/>
            <w:szCs w:val="20"/>
          </w:rPr>
          <m:t xml:space="preserve">m=10 </m:t>
        </m:r>
        <m:r>
          <m:rPr>
            <m:sty m:val="p"/>
          </m:rPr>
          <w:rPr>
            <w:rFonts w:ascii="Cambria Math" w:hAnsi="Cambria Math" w:cstheme="minorHAnsi"/>
            <w:sz w:val="20"/>
            <w:szCs w:val="20"/>
          </w:rPr>
          <m:t>Kg</m:t>
        </m:r>
        <m:r>
          <w:rPr>
            <w:rFonts w:ascii="Cambria Math" w:hAnsi="Cambria Math" w:cstheme="minorHAnsi"/>
            <w:sz w:val="20"/>
            <w:szCs w:val="20"/>
          </w:rPr>
          <m:t xml:space="preserve">, </m:t>
        </m:r>
      </m:oMath>
      <w:r w:rsidR="00991D4B" w:rsidRPr="002451BC">
        <w:rPr>
          <w:rFonts w:asciiTheme="minorHAnsi" w:eastAsiaTheme="minorEastAsia" w:hAnsiTheme="minorHAnsi" w:cstheme="minorHAnsi"/>
          <w:sz w:val="20"/>
          <w:szCs w:val="20"/>
        </w:rPr>
        <w:t xml:space="preserve"> το οποίο βρίσκεται στη βάση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=0 </m:t>
        </m:r>
        <m:r>
          <m:rPr>
            <m:sty m:val="p"/>
          </m:rPr>
          <w:rPr>
            <w:rFonts w:ascii="Cambria Math" w:eastAsiaTheme="minorEastAsia" w:hAnsi="Cambria Math" w:cstheme="minorHAnsi"/>
            <w:sz w:val="20"/>
            <w:szCs w:val="20"/>
          </w:rPr>
          <m:t>m</m:t>
        </m:r>
        <m:r>
          <w:rPr>
            <w:rFonts w:ascii="Cambria Math" w:eastAsiaTheme="minorEastAsia" w:hAnsi="Cambria Math" w:cstheme="minorHAnsi"/>
            <w:sz w:val="20"/>
            <w:szCs w:val="20"/>
          </w:rPr>
          <m:t>)</m:t>
        </m:r>
      </m:oMath>
      <w:r w:rsidR="00991D4B" w:rsidRPr="002451BC">
        <w:rPr>
          <w:rFonts w:asciiTheme="minorHAnsi" w:eastAsiaTheme="minorEastAsia" w:hAnsiTheme="minorHAnsi" w:cstheme="minorHAnsi"/>
          <w:sz w:val="20"/>
          <w:szCs w:val="20"/>
        </w:rPr>
        <w:t xml:space="preserve"> μη λείου κεκλιμένου επιπέδου, μεγάλου μήκους και  γωνίας κλίσης </w:t>
      </w:r>
      <m:oMath>
        <m:r>
          <w:rPr>
            <w:rFonts w:ascii="Cambria Math" w:eastAsiaTheme="minorEastAsia" w:hAnsi="Cambria Math" w:cstheme="minorHAnsi"/>
            <w:sz w:val="20"/>
            <w:szCs w:val="20"/>
          </w:rPr>
          <m:t>φ=3</m:t>
        </m:r>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0</m:t>
            </m:r>
          </m:e>
          <m:sup>
            <m:r>
              <w:rPr>
                <w:rFonts w:ascii="Cambria Math" w:eastAsiaTheme="minorEastAsia" w:hAnsi="Cambria Math" w:cstheme="minorHAnsi"/>
                <w:sz w:val="20"/>
                <w:szCs w:val="20"/>
              </w:rPr>
              <m:t>0</m:t>
            </m:r>
          </m:sup>
        </m:sSup>
      </m:oMath>
      <w:r w:rsidR="00991D4B" w:rsidRPr="002451BC">
        <w:rPr>
          <w:rFonts w:asciiTheme="minorHAnsi" w:eastAsiaTheme="minorEastAsia" w:hAnsiTheme="minorHAnsi" w:cstheme="minorHAnsi"/>
          <w:sz w:val="20"/>
          <w:szCs w:val="20"/>
        </w:rPr>
        <w:t xml:space="preserve">, αρχίζει να ασκείται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00991D4B" w:rsidRPr="002451BC">
        <w:rPr>
          <w:rFonts w:asciiTheme="minorHAnsi" w:eastAsiaTheme="minorEastAsia" w:hAnsiTheme="minorHAnsi" w:cstheme="minorHAnsi"/>
          <w:sz w:val="20"/>
          <w:szCs w:val="20"/>
        </w:rPr>
        <w:t xml:space="preserve">, σταθερή δύναμη μέτρου </w:t>
      </w:r>
      <m:oMath>
        <m:r>
          <w:rPr>
            <w:rFonts w:ascii="Cambria Math" w:hAnsi="Cambria Math" w:cstheme="minorHAnsi"/>
            <w:sz w:val="20"/>
            <w:szCs w:val="20"/>
            <w:lang w:val="en-US"/>
          </w:rPr>
          <m:t>F</m:t>
        </m:r>
        <m:r>
          <w:rPr>
            <w:rFonts w:ascii="Cambria Math" w:hAnsi="Cambria Math" w:cstheme="minorHAnsi"/>
            <w:sz w:val="20"/>
            <w:szCs w:val="20"/>
          </w:rPr>
          <m:t xml:space="preserve">=120 </m:t>
        </m:r>
        <m:r>
          <m:rPr>
            <m:sty m:val="p"/>
          </m:rPr>
          <w:rPr>
            <w:rFonts w:ascii="Cambria Math" w:hAnsi="Cambria Math" w:cstheme="minorHAnsi"/>
            <w:sz w:val="20"/>
            <w:szCs w:val="20"/>
          </w:rPr>
          <m:t>N</m:t>
        </m:r>
      </m:oMath>
      <w:r w:rsidR="00991D4B" w:rsidRPr="002451BC">
        <w:rPr>
          <w:rFonts w:asciiTheme="minorHAnsi" w:eastAsiaTheme="minorEastAsia" w:hAnsiTheme="minorHAnsi" w:cstheme="minorHAnsi"/>
          <w:sz w:val="20"/>
          <w:szCs w:val="20"/>
        </w:rPr>
        <w:t xml:space="preserve">, με διεύθυνση παράλληλη του κεκλιμένου επιπέδου, όπως φαίνεται στο σχήμα. </w:t>
      </w:r>
      <w:r w:rsidR="00991D4B" w:rsidRPr="002451BC">
        <w:rPr>
          <w:rFonts w:asciiTheme="minorHAnsi" w:eastAsiaTheme="minorEastAsia" w:hAnsiTheme="minorHAnsi" w:cstheme="minorHAnsi"/>
          <w:sz w:val="20"/>
          <w:szCs w:val="20"/>
          <w:lang w:val="en-US"/>
        </w:rPr>
        <w:t>To</w:t>
      </w:r>
      <w:r w:rsidR="00991D4B" w:rsidRPr="002451BC">
        <w:rPr>
          <w:rFonts w:asciiTheme="minorHAnsi" w:eastAsiaTheme="minorEastAsia" w:hAnsiTheme="minorHAnsi" w:cstheme="minorHAnsi"/>
          <w:sz w:val="20"/>
          <w:szCs w:val="20"/>
        </w:rPr>
        <w:t xml:space="preserve"> σώμα, ξεκινώντας από την ηρεμία, κινείται κατά μήκος του κεκλιμένου επιπέδου ανεβαίνοντας με σταθερή επιτάχυνση και το μέτρο της μετατόπισής του, κατά τη διάρκεια του </w:t>
      </w:r>
      <m:oMath>
        <m:r>
          <w:rPr>
            <w:rFonts w:ascii="Cambria Math" w:eastAsiaTheme="minorEastAsia" w:hAnsi="Cambria Math" w:cstheme="minorHAnsi"/>
            <w:sz w:val="20"/>
            <w:szCs w:val="20"/>
          </w:rPr>
          <m:t>4</m:t>
        </m:r>
        <m:r>
          <w:rPr>
            <w:rFonts w:ascii="Cambria Math" w:eastAsiaTheme="minorEastAsia" w:hAnsi="Cambria Math" w:cstheme="minorHAnsi"/>
            <w:sz w:val="20"/>
            <w:szCs w:val="20"/>
            <w:vertAlign w:val="superscript"/>
          </w:rPr>
          <m:t>ου</m:t>
        </m:r>
      </m:oMath>
      <w:r w:rsidR="00991D4B" w:rsidRPr="002451BC">
        <w:rPr>
          <w:rFonts w:asciiTheme="minorHAnsi" w:eastAsiaTheme="minorEastAsia" w:hAnsiTheme="minorHAnsi" w:cstheme="minorHAnsi"/>
          <w:sz w:val="20"/>
          <w:szCs w:val="20"/>
        </w:rPr>
        <w:t xml:space="preserve"> δευτερολέπτου της κίνησής του, είναι </w:t>
      </w:r>
      <m:oMath>
        <m:r>
          <m:rPr>
            <m:sty m:val="p"/>
          </m:rP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=7</m:t>
        </m:r>
        <m:r>
          <m:rPr>
            <m:sty m:val="p"/>
          </m:rPr>
          <w:rPr>
            <w:rFonts w:ascii="Cambria Math" w:hAnsi="Cambria Math" w:cstheme="minorHAnsi"/>
            <w:sz w:val="20"/>
            <w:szCs w:val="20"/>
          </w:rPr>
          <m:t xml:space="preserve"> m</m:t>
        </m:r>
        <m:r>
          <w:rPr>
            <w:rFonts w:ascii="Cambria Math" w:hAnsi="Cambria Math" w:cstheme="minorHAnsi"/>
            <w:sz w:val="20"/>
            <w:szCs w:val="20"/>
          </w:rPr>
          <m:t>.</m:t>
        </m:r>
      </m:oMath>
      <w:r w:rsidR="00991D4B" w:rsidRPr="002451BC">
        <w:rPr>
          <w:rFonts w:asciiTheme="minorHAnsi" w:eastAsiaTheme="minorEastAsia" w:hAnsiTheme="minorHAnsi" w:cstheme="minorHAnsi"/>
          <w:sz w:val="20"/>
          <w:szCs w:val="20"/>
        </w:rPr>
        <w:t xml:space="preserve"> </w:t>
      </w:r>
      <w:r w:rsidR="00991D4B" w:rsidRPr="002451BC">
        <w:rPr>
          <w:rFonts w:asciiTheme="minorHAnsi" w:eastAsia="Calibri" w:hAnsiTheme="minorHAnsi" w:cstheme="minorHAnsi"/>
          <w:sz w:val="20"/>
          <w:szCs w:val="20"/>
        </w:rPr>
        <w:t xml:space="preserve"> </w:t>
      </w:r>
    </w:p>
    <w:p w14:paraId="4E113432" w14:textId="50E45BA0" w:rsidR="00991D4B" w:rsidRPr="002451BC" w:rsidRDefault="00991D4B" w:rsidP="002451BC">
      <w:pPr>
        <w:spacing w:after="0" w:line="276" w:lineRule="auto"/>
        <w:jc w:val="both"/>
        <w:rPr>
          <w:rFonts w:eastAsiaTheme="minorEastAsia" w:cstheme="minorHAnsi"/>
          <w:b/>
          <w:bCs/>
          <w:i/>
          <w:iCs/>
          <w:sz w:val="20"/>
          <w:szCs w:val="20"/>
        </w:rPr>
      </w:pPr>
      <w:r w:rsidRPr="002451BC">
        <w:rPr>
          <w:rFonts w:eastAsiaTheme="minorEastAsia" w:cstheme="minorHAnsi"/>
          <w:b/>
          <w:bCs/>
          <w:sz w:val="20"/>
          <w:szCs w:val="20"/>
        </w:rPr>
        <w:t xml:space="preserve">4.1 </w:t>
      </w:r>
      <w:r w:rsidRPr="002451BC">
        <w:rPr>
          <w:rFonts w:eastAsiaTheme="minorEastAsia" w:cstheme="minorHAnsi"/>
          <w:sz w:val="20"/>
          <w:szCs w:val="20"/>
          <w:lang w:val="en-US"/>
        </w:rPr>
        <w:t>N</w:t>
      </w:r>
      <w:r w:rsidRPr="002451BC">
        <w:rPr>
          <w:rFonts w:eastAsiaTheme="minorEastAsia" w:cstheme="minorHAnsi"/>
          <w:sz w:val="20"/>
          <w:szCs w:val="20"/>
        </w:rPr>
        <w:t xml:space="preserve">α σχεδιάσετε τις δυνάμεις που ασκούνται στο σώμα κατά την κίνησή του επάνω στο κεκλιμένο επίπεδο, για το χρονικό διάστημα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oMath>
      <w:r w:rsidRPr="002451BC">
        <w:rPr>
          <w:rFonts w:eastAsiaTheme="minorEastAsia" w:cstheme="minorHAnsi"/>
          <w:sz w:val="20"/>
          <w:szCs w:val="20"/>
        </w:rPr>
        <w:t xml:space="preserve"> έως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4</m:t>
            </m:r>
          </m:sub>
        </m:sSub>
        <m:r>
          <w:rPr>
            <w:rFonts w:ascii="Cambria Math" w:hAnsi="Cambria Math" w:cstheme="minorHAnsi"/>
            <w:sz w:val="20"/>
            <w:szCs w:val="20"/>
          </w:rPr>
          <m:t xml:space="preserve">=4 </m:t>
        </m:r>
        <m:r>
          <m:rPr>
            <m:sty m:val="p"/>
          </m:rPr>
          <w:rPr>
            <w:rFonts w:ascii="Cambria Math" w:hAnsi="Cambria Math" w:cstheme="minorHAnsi"/>
            <w:sz w:val="20"/>
            <w:szCs w:val="20"/>
          </w:rPr>
          <m:t>s</m:t>
        </m:r>
      </m:oMath>
      <w:r w:rsidRPr="002451BC">
        <w:rPr>
          <w:rFonts w:eastAsiaTheme="minorEastAsia" w:cstheme="minorHAnsi"/>
          <w:sz w:val="20"/>
          <w:szCs w:val="20"/>
        </w:rPr>
        <w:t xml:space="preserve"> και να τις αναλύσετε σε δύο κάθετους μεταξύ τους άξονες, εκ των οποίων ο ένας να είναι ο άξονας της κίνησης.                         </w:t>
      </w:r>
      <w:r w:rsidR="002451BC">
        <w:rPr>
          <w:rFonts w:eastAsiaTheme="minorEastAsia" w:cstheme="minorHAnsi"/>
          <w:sz w:val="20"/>
          <w:szCs w:val="20"/>
        </w:rPr>
        <w:tab/>
      </w:r>
      <w:r w:rsidR="002451BC">
        <w:rPr>
          <w:rFonts w:eastAsiaTheme="minorEastAsia" w:cstheme="minorHAnsi"/>
          <w:sz w:val="20"/>
          <w:szCs w:val="20"/>
        </w:rPr>
        <w:tab/>
      </w:r>
      <w:r w:rsidR="002451BC">
        <w:rPr>
          <w:rFonts w:eastAsiaTheme="minorEastAsia" w:cstheme="minorHAnsi"/>
          <w:sz w:val="20"/>
          <w:szCs w:val="20"/>
        </w:rPr>
        <w:tab/>
      </w:r>
      <w:r w:rsidR="002451BC">
        <w:rPr>
          <w:rFonts w:eastAsiaTheme="minorEastAsia" w:cstheme="minorHAnsi"/>
          <w:sz w:val="20"/>
          <w:szCs w:val="20"/>
        </w:rPr>
        <w:tab/>
      </w:r>
      <w:r w:rsidR="002451BC">
        <w:rPr>
          <w:rFonts w:eastAsiaTheme="minorEastAsia" w:cstheme="minorHAnsi"/>
          <w:sz w:val="20"/>
          <w:szCs w:val="20"/>
        </w:rPr>
        <w:tab/>
      </w:r>
      <w:r w:rsidRPr="002451BC">
        <w:rPr>
          <w:rFonts w:eastAsiaTheme="minorEastAsia" w:cstheme="minorHAnsi"/>
          <w:b/>
          <w:bCs/>
          <w:i/>
          <w:iCs/>
          <w:sz w:val="20"/>
          <w:szCs w:val="20"/>
        </w:rPr>
        <w:t>Μονάδες 5</w:t>
      </w:r>
    </w:p>
    <w:p w14:paraId="050C381C" w14:textId="77777777" w:rsidR="00991D4B" w:rsidRPr="002451BC" w:rsidRDefault="00991D4B" w:rsidP="002451BC">
      <w:pPr>
        <w:spacing w:after="0" w:line="276" w:lineRule="auto"/>
        <w:jc w:val="both"/>
        <w:rPr>
          <w:rFonts w:eastAsiaTheme="minorEastAsia" w:cstheme="minorHAnsi"/>
          <w:sz w:val="20"/>
          <w:szCs w:val="20"/>
        </w:rPr>
      </w:pPr>
      <w:r w:rsidRPr="002451BC">
        <w:rPr>
          <w:rFonts w:eastAsiaTheme="minorEastAsia" w:cstheme="minorHAnsi"/>
          <w:sz w:val="20"/>
          <w:szCs w:val="20"/>
        </w:rPr>
        <w:t>Να υπολογίσετε:</w:t>
      </w:r>
    </w:p>
    <w:p w14:paraId="382DE458" w14:textId="707B5716" w:rsidR="00991D4B" w:rsidRPr="002451BC" w:rsidRDefault="00991D4B" w:rsidP="002451BC">
      <w:pPr>
        <w:spacing w:after="0" w:line="276" w:lineRule="auto"/>
        <w:jc w:val="both"/>
        <w:rPr>
          <w:rFonts w:eastAsiaTheme="minorEastAsia" w:cstheme="minorHAnsi"/>
          <w:i/>
          <w:sz w:val="20"/>
          <w:szCs w:val="20"/>
        </w:rPr>
      </w:pPr>
      <w:r w:rsidRPr="002451BC">
        <w:rPr>
          <w:rFonts w:eastAsiaTheme="minorEastAsia" w:cstheme="minorHAnsi"/>
          <w:b/>
          <w:bCs/>
          <w:sz w:val="20"/>
          <w:szCs w:val="20"/>
        </w:rPr>
        <w:t xml:space="preserve">4.2 </w:t>
      </w:r>
      <w:r w:rsidRPr="002451BC">
        <w:rPr>
          <w:rFonts w:eastAsiaTheme="minorEastAsia" w:cstheme="minorHAnsi"/>
          <w:sz w:val="20"/>
          <w:szCs w:val="20"/>
        </w:rPr>
        <w:t xml:space="preserve">Το μέτρο της επιτάχυνσης του σώματος για το παραπάνω χρονικό διάστημα </w:t>
      </w:r>
      <m:oMath>
        <m:r>
          <w:rPr>
            <w:rFonts w:ascii="Cambria Math" w:hAnsi="Cambria Math" w:cstheme="minorHAnsi"/>
            <w:sz w:val="20"/>
            <w:szCs w:val="20"/>
          </w:rPr>
          <m:t>0</m:t>
        </m:r>
        <m:r>
          <m:rPr>
            <m:sty m:val="p"/>
          </m:rPr>
          <w:rPr>
            <w:rFonts w:ascii="Cambria Math" w:hAnsi="Cambria Math" w:cstheme="minorHAnsi"/>
            <w:sz w:val="20"/>
            <w:szCs w:val="20"/>
          </w:rPr>
          <m:t xml:space="preserve"> s</m:t>
        </m:r>
        <m:r>
          <w:rPr>
            <w:rFonts w:ascii="Cambria Math" w:hAnsi="Cambria Math" w:cstheme="minorHAnsi"/>
            <w:sz w:val="20"/>
            <w:szCs w:val="20"/>
          </w:rPr>
          <m:t>-4</m:t>
        </m:r>
        <m:r>
          <m:rPr>
            <m:sty m:val="p"/>
          </m:rPr>
          <w:rPr>
            <w:rFonts w:ascii="Cambria Math" w:hAnsi="Cambria Math" w:cstheme="minorHAnsi"/>
            <w:sz w:val="20"/>
            <w:szCs w:val="20"/>
          </w:rPr>
          <m:t xml:space="preserve"> </m:t>
        </m:r>
        <m:r>
          <m:rPr>
            <m:sty m:val="p"/>
          </m:rPr>
          <w:rPr>
            <w:rFonts w:ascii="Cambria Math" w:hAnsi="Cambria Math" w:cstheme="minorHAnsi"/>
            <w:sz w:val="20"/>
            <w:szCs w:val="20"/>
            <w:lang w:val="en-US"/>
          </w:rPr>
          <m:t>s</m:t>
        </m:r>
        <m:r>
          <w:rPr>
            <w:rFonts w:ascii="Cambria Math" w:hAnsi="Cambria Math" w:cstheme="minorHAnsi"/>
            <w:sz w:val="20"/>
            <w:szCs w:val="20"/>
          </w:rPr>
          <m:t>.</m:t>
        </m:r>
      </m:oMath>
      <w:r w:rsidRPr="002451BC">
        <w:rPr>
          <w:rFonts w:eastAsiaTheme="minorEastAsia" w:cstheme="minorHAnsi"/>
          <w:sz w:val="20"/>
          <w:szCs w:val="20"/>
        </w:rPr>
        <w:t xml:space="preserve"> </w:t>
      </w:r>
      <w:r w:rsidR="002451BC">
        <w:rPr>
          <w:rFonts w:eastAsiaTheme="minorEastAsia" w:cstheme="minorHAnsi"/>
          <w:sz w:val="20"/>
          <w:szCs w:val="20"/>
        </w:rPr>
        <w:tab/>
      </w:r>
      <w:r w:rsidRPr="002451BC">
        <w:rPr>
          <w:rFonts w:eastAsiaTheme="minorEastAsia" w:cstheme="minorHAnsi"/>
          <w:b/>
          <w:bCs/>
          <w:i/>
          <w:iCs/>
          <w:sz w:val="20"/>
          <w:szCs w:val="20"/>
        </w:rPr>
        <w:t>Μονάδες 4</w:t>
      </w:r>
    </w:p>
    <w:p w14:paraId="6B69F353" w14:textId="0B6B0498" w:rsidR="00991D4B" w:rsidRPr="002451BC" w:rsidRDefault="00991D4B" w:rsidP="002451BC">
      <w:pPr>
        <w:spacing w:after="0" w:line="276" w:lineRule="auto"/>
        <w:jc w:val="both"/>
        <w:rPr>
          <w:rFonts w:eastAsiaTheme="minorEastAsia" w:cstheme="minorHAnsi"/>
          <w:b/>
          <w:bCs/>
          <w:i/>
          <w:iCs/>
          <w:sz w:val="20"/>
          <w:szCs w:val="20"/>
        </w:rPr>
      </w:pPr>
      <w:r w:rsidRPr="002451BC">
        <w:rPr>
          <w:rFonts w:eastAsiaTheme="minorEastAsia" w:cstheme="minorHAnsi"/>
          <w:b/>
          <w:bCs/>
          <w:sz w:val="20"/>
          <w:szCs w:val="20"/>
        </w:rPr>
        <w:t xml:space="preserve">4.3 </w:t>
      </w:r>
      <w:r w:rsidRPr="002451BC">
        <w:rPr>
          <w:rFonts w:eastAsiaTheme="minorEastAsia" w:cstheme="minorHAnsi"/>
          <w:sz w:val="20"/>
          <w:szCs w:val="20"/>
        </w:rPr>
        <w:t>Τον συντελεστή</w:t>
      </w:r>
      <m:oMath>
        <m:r>
          <w:rPr>
            <w:rFonts w:ascii="Cambria Math" w:eastAsiaTheme="minorEastAsia" w:hAnsi="Cambria Math" w:cstheme="minorHAnsi"/>
            <w:sz w:val="20"/>
            <w:szCs w:val="20"/>
          </w:rPr>
          <m:t xml:space="preserve"> </m:t>
        </m:r>
      </m:oMath>
      <w:r w:rsidRPr="002451BC">
        <w:rPr>
          <w:rFonts w:eastAsiaTheme="minorEastAsia" w:cstheme="minorHAnsi"/>
          <w:sz w:val="20"/>
          <w:szCs w:val="20"/>
        </w:rPr>
        <w:t xml:space="preserve"> τριβής ολίσθησης </w:t>
      </w:r>
      <m:oMath>
        <m:r>
          <w:rPr>
            <w:rFonts w:ascii="Cambria Math" w:eastAsiaTheme="minorEastAsia" w:hAnsi="Cambria Math" w:cstheme="minorHAnsi"/>
            <w:sz w:val="20"/>
            <w:szCs w:val="20"/>
          </w:rPr>
          <m:t>(</m:t>
        </m:r>
        <m:r>
          <w:rPr>
            <w:rFonts w:ascii="Cambria Math" w:hAnsi="Cambria Math" w:cstheme="minorHAnsi"/>
            <w:sz w:val="20"/>
            <w:szCs w:val="20"/>
          </w:rPr>
          <m:t>μ)</m:t>
        </m:r>
      </m:oMath>
      <w:r w:rsidRPr="002451BC">
        <w:rPr>
          <w:rFonts w:eastAsiaTheme="minorEastAsia" w:cstheme="minorHAnsi"/>
          <w:sz w:val="20"/>
          <w:szCs w:val="20"/>
        </w:rPr>
        <w:t xml:space="preserve"> μεταξύ του σώματος και του κεκλιμένου επιπέδου.</w:t>
      </w:r>
      <w:r w:rsidR="002451BC">
        <w:rPr>
          <w:rFonts w:eastAsiaTheme="minorEastAsia" w:cstheme="minorHAnsi"/>
          <w:sz w:val="20"/>
          <w:szCs w:val="20"/>
        </w:rPr>
        <w:t xml:space="preserve"> </w:t>
      </w:r>
      <w:r w:rsidR="002451BC">
        <w:rPr>
          <w:rFonts w:eastAsiaTheme="minorEastAsia" w:cstheme="minorHAnsi"/>
          <w:sz w:val="20"/>
          <w:szCs w:val="20"/>
        </w:rPr>
        <w:tab/>
      </w:r>
      <w:r w:rsidRPr="002451BC">
        <w:rPr>
          <w:rFonts w:eastAsiaTheme="minorEastAsia" w:cstheme="minorHAnsi"/>
          <w:b/>
          <w:bCs/>
          <w:i/>
          <w:iCs/>
          <w:sz w:val="20"/>
          <w:szCs w:val="20"/>
        </w:rPr>
        <w:t>Μονάδες 7</w:t>
      </w:r>
    </w:p>
    <w:p w14:paraId="5AA8A6CB" w14:textId="77777777" w:rsidR="00991D4B" w:rsidRPr="002451BC" w:rsidRDefault="00991D4B" w:rsidP="002451BC">
      <w:pPr>
        <w:spacing w:after="0" w:line="276" w:lineRule="auto"/>
        <w:jc w:val="both"/>
        <w:rPr>
          <w:rFonts w:eastAsiaTheme="minorEastAsia" w:cstheme="minorHAnsi"/>
          <w:sz w:val="20"/>
          <w:szCs w:val="20"/>
        </w:rPr>
      </w:pPr>
      <w:r w:rsidRPr="002451BC">
        <w:rPr>
          <w:rFonts w:eastAsiaTheme="minorEastAsia" w:cstheme="minorHAnsi"/>
          <w:sz w:val="20"/>
          <w:szCs w:val="20"/>
        </w:rPr>
        <w:t xml:space="preserve">Μετά την χρονική στιγμή </w:t>
      </w:r>
      <w:bookmarkStart w:id="29" w:name="_Hlk77666537"/>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4</m:t>
            </m:r>
          </m:sub>
        </m:sSub>
        <w:bookmarkEnd w:id="29"/>
        <m:r>
          <w:rPr>
            <w:rFonts w:ascii="Cambria Math" w:hAnsi="Cambria Math" w:cstheme="minorHAnsi"/>
            <w:sz w:val="20"/>
            <w:szCs w:val="20"/>
          </w:rPr>
          <m:t xml:space="preserve">=4 </m:t>
        </m:r>
        <m:r>
          <m:rPr>
            <m:sty m:val="p"/>
          </m:rPr>
          <w:rPr>
            <w:rFonts w:ascii="Cambria Math" w:hAnsi="Cambria Math" w:cstheme="minorHAnsi"/>
            <w:sz w:val="20"/>
            <w:szCs w:val="20"/>
          </w:rPr>
          <m:t>s</m:t>
        </m:r>
      </m:oMath>
      <w:r w:rsidRPr="002451BC">
        <w:rPr>
          <w:rFonts w:eastAsiaTheme="minorEastAsia" w:cstheme="minorHAnsi"/>
          <w:sz w:val="20"/>
          <w:szCs w:val="20"/>
        </w:rPr>
        <w:t xml:space="preserve">  και ενώ το σώμα βρίσκεται στη θέση</w:t>
      </w:r>
      <m:oMath>
        <m:r>
          <w:rPr>
            <w:rFonts w:ascii="Cambria Math" w:eastAsiaTheme="minorEastAsia"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lang w:val="en-US"/>
              </w:rPr>
              <m:t>x</m:t>
            </m:r>
          </m:e>
          <m:sub>
            <m:r>
              <w:rPr>
                <w:rFonts w:ascii="Cambria Math" w:hAnsi="Cambria Math" w:cstheme="minorHAnsi"/>
                <w:sz w:val="20"/>
                <w:szCs w:val="20"/>
              </w:rPr>
              <m:t>4</m:t>
            </m:r>
          </m:sub>
        </m:sSub>
      </m:oMath>
      <w:r w:rsidRPr="002451BC">
        <w:rPr>
          <w:rFonts w:eastAsiaTheme="minorEastAsia" w:cstheme="minorHAnsi"/>
          <w:sz w:val="20"/>
          <w:szCs w:val="20"/>
        </w:rPr>
        <w:t xml:space="preserve"> επάνω στο κεκλιμένο επίπεδο καταργείται η δύναμη </w:t>
      </w:r>
      <m:oMath>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oMath>
      <w:r w:rsidRPr="002451BC">
        <w:rPr>
          <w:rFonts w:eastAsiaTheme="minorEastAsia" w:cstheme="minorHAnsi"/>
          <w:sz w:val="20"/>
          <w:szCs w:val="20"/>
        </w:rPr>
        <w:t xml:space="preserve">. </w:t>
      </w:r>
    </w:p>
    <w:p w14:paraId="74CC083A" w14:textId="34FD4521" w:rsidR="00991D4B" w:rsidRPr="002451BC" w:rsidRDefault="00991D4B" w:rsidP="00317F92">
      <w:pPr>
        <w:spacing w:after="0" w:line="276" w:lineRule="auto"/>
        <w:jc w:val="both"/>
        <w:rPr>
          <w:rFonts w:eastAsiaTheme="minorEastAsia" w:cstheme="minorHAnsi"/>
          <w:b/>
          <w:bCs/>
          <w:i/>
          <w:iCs/>
          <w:sz w:val="20"/>
          <w:szCs w:val="20"/>
        </w:rPr>
      </w:pPr>
      <w:r w:rsidRPr="002451BC">
        <w:rPr>
          <w:rFonts w:eastAsiaTheme="minorEastAsia" w:cstheme="minorHAnsi"/>
          <w:b/>
          <w:bCs/>
          <w:sz w:val="20"/>
          <w:szCs w:val="20"/>
        </w:rPr>
        <w:t xml:space="preserve">4.4 </w:t>
      </w:r>
      <w:r w:rsidRPr="002451BC">
        <w:rPr>
          <w:rFonts w:eastAsiaTheme="minorEastAsia" w:cstheme="minorHAnsi"/>
          <w:sz w:val="20"/>
          <w:szCs w:val="20"/>
        </w:rPr>
        <w:t>Σε ποια θέση</w:t>
      </w:r>
      <m:oMath>
        <m:r>
          <w:rPr>
            <w:rFonts w:ascii="Cambria Math" w:eastAsiaTheme="minorEastAsia"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m:t>
            </m:r>
            <m:r>
              <w:rPr>
                <w:rFonts w:ascii="Cambria Math" w:hAnsi="Cambria Math" w:cstheme="minorHAnsi"/>
                <w:sz w:val="20"/>
                <w:szCs w:val="20"/>
                <w:lang w:val="en-US"/>
              </w:rPr>
              <m:t>x</m:t>
            </m:r>
          </m:e>
          <m:sub>
            <m:r>
              <w:rPr>
                <w:rFonts w:ascii="Cambria Math" w:hAnsi="Cambria Math" w:cstheme="minorHAnsi"/>
                <w:sz w:val="20"/>
                <w:szCs w:val="20"/>
              </w:rPr>
              <m:t>5</m:t>
            </m:r>
          </m:sub>
        </m:sSub>
      </m:oMath>
      <w:r w:rsidRPr="002451BC">
        <w:rPr>
          <w:rFonts w:eastAsiaTheme="minorEastAsia" w:cstheme="minorHAnsi"/>
          <w:sz w:val="20"/>
          <w:szCs w:val="20"/>
        </w:rPr>
        <w:t>)  θα μηδενιστεί η ταχύτητα του σώματος;</w:t>
      </w:r>
      <w:r w:rsidR="00317F92">
        <w:rPr>
          <w:rFonts w:eastAsiaTheme="minorEastAsia" w:cstheme="minorHAnsi"/>
          <w:sz w:val="20"/>
          <w:szCs w:val="20"/>
        </w:rPr>
        <w:t xml:space="preserve"> </w:t>
      </w:r>
      <w:r w:rsidR="00317F92">
        <w:rPr>
          <w:rFonts w:eastAsiaTheme="minorEastAsia" w:cstheme="minorHAnsi"/>
          <w:sz w:val="20"/>
          <w:szCs w:val="20"/>
        </w:rPr>
        <w:tab/>
      </w:r>
      <w:r w:rsidR="00317F92">
        <w:rPr>
          <w:rFonts w:eastAsiaTheme="minorEastAsia" w:cstheme="minorHAnsi"/>
          <w:sz w:val="20"/>
          <w:szCs w:val="20"/>
        </w:rPr>
        <w:tab/>
      </w:r>
      <w:r w:rsidR="00317F92">
        <w:rPr>
          <w:rFonts w:eastAsiaTheme="minorEastAsia" w:cstheme="minorHAnsi"/>
          <w:sz w:val="20"/>
          <w:szCs w:val="20"/>
        </w:rPr>
        <w:tab/>
      </w:r>
      <w:r w:rsidRPr="002451BC">
        <w:rPr>
          <w:rFonts w:eastAsiaTheme="minorEastAsia" w:cstheme="minorHAnsi"/>
          <w:b/>
          <w:bCs/>
          <w:i/>
          <w:iCs/>
          <w:sz w:val="20"/>
          <w:szCs w:val="20"/>
        </w:rPr>
        <w:t>Μονάδες 9</w:t>
      </w:r>
    </w:p>
    <w:p w14:paraId="0AC1A5E2" w14:textId="486E7E8D" w:rsidR="004A3515" w:rsidRPr="002933B6" w:rsidRDefault="004A3515" w:rsidP="002933B6">
      <w:pPr>
        <w:spacing w:after="0" w:line="276" w:lineRule="auto"/>
        <w:rPr>
          <w:sz w:val="20"/>
          <w:szCs w:val="20"/>
        </w:rPr>
      </w:pPr>
    </w:p>
    <w:p w14:paraId="2DEFF514" w14:textId="51F9B3A6" w:rsidR="00141726" w:rsidRPr="002933B6" w:rsidRDefault="002933B6" w:rsidP="002933B6">
      <w:pPr>
        <w:pStyle w:val="a6"/>
        <w:numPr>
          <w:ilvl w:val="0"/>
          <w:numId w:val="29"/>
        </w:numPr>
        <w:autoSpaceDE w:val="0"/>
        <w:autoSpaceDN w:val="0"/>
        <w:adjustRightInd w:val="0"/>
        <w:spacing w:line="276" w:lineRule="auto"/>
        <w:ind w:left="0" w:firstLine="0"/>
        <w:jc w:val="both"/>
        <w:rPr>
          <w:rFonts w:asciiTheme="minorHAnsi" w:hAnsiTheme="minorHAnsi" w:cstheme="minorHAnsi"/>
          <w:b/>
          <w:i/>
          <w:sz w:val="20"/>
          <w:szCs w:val="20"/>
        </w:rPr>
      </w:pPr>
      <w:r w:rsidRPr="002933B6">
        <w:rPr>
          <w:rFonts w:asciiTheme="minorHAnsi" w:hAnsiTheme="minorHAnsi" w:cstheme="minorHAnsi"/>
          <w:noProof/>
          <w:sz w:val="20"/>
          <w:szCs w:val="20"/>
        </w:rPr>
        <w:drawing>
          <wp:anchor distT="0" distB="0" distL="114300" distR="114300" simplePos="0" relativeHeight="251719680" behindDoc="0" locked="0" layoutInCell="1" allowOverlap="1" wp14:anchorId="78333749" wp14:editId="5AB6ABDA">
            <wp:simplePos x="0" y="0"/>
            <wp:positionH relativeFrom="column">
              <wp:posOffset>2838450</wp:posOffset>
            </wp:positionH>
            <wp:positionV relativeFrom="paragraph">
              <wp:posOffset>8255</wp:posOffset>
            </wp:positionV>
            <wp:extent cx="3050540" cy="1200785"/>
            <wp:effectExtent l="0" t="0" r="0" b="0"/>
            <wp:wrapSquare wrapText="bothSides"/>
            <wp:docPr id="242" name="Εικόνα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3050540" cy="1200785"/>
                    </a:xfrm>
                    <a:prstGeom prst="rect">
                      <a:avLst/>
                    </a:prstGeom>
                  </pic:spPr>
                </pic:pic>
              </a:graphicData>
            </a:graphic>
            <wp14:sizeRelH relativeFrom="page">
              <wp14:pctWidth>0</wp14:pctWidth>
            </wp14:sizeRelH>
            <wp14:sizeRelV relativeFrom="page">
              <wp14:pctHeight>0</wp14:pctHeight>
            </wp14:sizeRelV>
          </wp:anchor>
        </w:drawing>
      </w:r>
      <w:r w:rsidR="00141726" w:rsidRPr="002933B6">
        <w:rPr>
          <w:rFonts w:asciiTheme="minorHAnsi" w:hAnsiTheme="minorHAnsi" w:cstheme="minorHAnsi"/>
          <w:color w:val="000000"/>
          <w:sz w:val="20"/>
          <w:szCs w:val="20"/>
        </w:rPr>
        <w:t xml:space="preserve">Το σώμα του σχήματος, μάζας </w:t>
      </w:r>
      <m:oMath>
        <m:r>
          <w:rPr>
            <w:rFonts w:ascii="Cambria Math" w:hAnsi="Cambria Math" w:cstheme="minorHAnsi"/>
            <w:sz w:val="20"/>
            <w:szCs w:val="20"/>
            <w:lang w:val="en-US"/>
          </w:rPr>
          <m:t>m</m:t>
        </m:r>
        <m:r>
          <w:rPr>
            <w:rFonts w:ascii="Cambria Math" w:hAnsi="Cambria Math" w:cstheme="minorHAnsi"/>
            <w:sz w:val="20"/>
            <w:szCs w:val="20"/>
          </w:rPr>
          <m:t xml:space="preserve">=1 </m:t>
        </m:r>
        <m:r>
          <m:rPr>
            <m:sty m:val="p"/>
          </m:rPr>
          <w:rPr>
            <w:rFonts w:ascii="Cambria Math" w:hAnsi="Cambria Math" w:cstheme="minorHAnsi"/>
            <w:sz w:val="20"/>
            <w:szCs w:val="20"/>
            <w:lang w:val="en-US"/>
          </w:rPr>
          <m:t>Kg</m:t>
        </m:r>
      </m:oMath>
      <w:r w:rsidR="00141726" w:rsidRPr="002933B6">
        <w:rPr>
          <w:rFonts w:asciiTheme="minorHAnsi" w:hAnsiTheme="minorHAnsi" w:cstheme="minorHAnsi"/>
          <w:sz w:val="20"/>
          <w:szCs w:val="20"/>
        </w:rPr>
        <w:t xml:space="preserve">, διέρχεται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00141726" w:rsidRPr="002933B6">
        <w:rPr>
          <w:rFonts w:asciiTheme="minorHAnsi" w:hAnsiTheme="minorHAnsi" w:cstheme="minorHAnsi"/>
          <w:sz w:val="20"/>
          <w:szCs w:val="20"/>
        </w:rPr>
        <w:t xml:space="preserve"> από τη θέση </w:t>
      </w:r>
      <w:r w:rsidR="00141726" w:rsidRPr="002933B6">
        <w:rPr>
          <w:rFonts w:asciiTheme="minorHAnsi" w:hAnsiTheme="minorHAnsi" w:cstheme="minorHAnsi"/>
          <w:bCs/>
          <w:iCs/>
          <w:sz w:val="20"/>
          <w:szCs w:val="20"/>
        </w:rPr>
        <w:t>Α</w:t>
      </w:r>
      <w:r w:rsidR="00141726" w:rsidRPr="002933B6">
        <w:rPr>
          <w:rFonts w:asciiTheme="minorHAnsi" w:hAnsiTheme="minorHAnsi" w:cstheme="minorHAnsi"/>
          <w:sz w:val="20"/>
          <w:szCs w:val="20"/>
        </w:rPr>
        <w:t xml:space="preserve"> του λείου οριζοντίου επιπέδου </w:t>
      </w:r>
      <w:r w:rsidR="00141726" w:rsidRPr="002933B6">
        <w:rPr>
          <w:rFonts w:asciiTheme="minorHAnsi" w:hAnsiTheme="minorHAnsi" w:cstheme="minorHAnsi"/>
          <w:bCs/>
          <w:iCs/>
          <w:sz w:val="20"/>
          <w:szCs w:val="20"/>
        </w:rPr>
        <w:t>ΑΓ</w:t>
      </w:r>
      <w:r w:rsidR="00141726" w:rsidRPr="002933B6">
        <w:rPr>
          <w:rFonts w:asciiTheme="minorHAnsi" w:hAnsiTheme="minorHAnsi" w:cstheme="minorHAnsi"/>
          <w:sz w:val="20"/>
          <w:szCs w:val="20"/>
        </w:rPr>
        <w:t xml:space="preserve"> ( μήκους </w:t>
      </w:r>
      <m:oMath>
        <m:r>
          <w:rPr>
            <w:rFonts w:ascii="Cambria Math" w:hAnsi="Cambria Math" w:cstheme="minorHAnsi"/>
            <w:sz w:val="20"/>
            <w:szCs w:val="20"/>
          </w:rPr>
          <m:t xml:space="preserve">ΑΓ= 20 </m:t>
        </m:r>
        <m:r>
          <m:rPr>
            <m:sty m:val="p"/>
          </m:rPr>
          <w:rPr>
            <w:rFonts w:ascii="Cambria Math" w:hAnsi="Cambria Math" w:cstheme="minorHAnsi"/>
            <w:sz w:val="20"/>
            <w:szCs w:val="20"/>
            <w:lang w:val="en-US"/>
          </w:rPr>
          <m:t>m</m:t>
        </m:r>
      </m:oMath>
      <w:r w:rsidR="00141726" w:rsidRPr="002933B6">
        <w:rPr>
          <w:rFonts w:asciiTheme="minorHAnsi" w:hAnsiTheme="minorHAnsi" w:cstheme="minorHAnsi"/>
          <w:sz w:val="20"/>
          <w:szCs w:val="20"/>
        </w:rPr>
        <w:t xml:space="preserve">)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00141726" w:rsidRPr="002933B6">
        <w:rPr>
          <w:rFonts w:asciiTheme="minorHAnsi" w:hAnsiTheme="minorHAnsi" w:cstheme="minorHAnsi"/>
          <w:sz w:val="20"/>
          <w:szCs w:val="20"/>
        </w:rPr>
        <w:t xml:space="preserve">.  Την χρονική στιγμή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=2 </m:t>
        </m:r>
        <m:r>
          <m:rPr>
            <m:sty m:val="p"/>
          </m:rPr>
          <w:rPr>
            <w:rFonts w:ascii="Cambria Math" w:hAnsi="Cambria Math" w:cstheme="minorHAnsi"/>
            <w:sz w:val="20"/>
            <w:szCs w:val="20"/>
            <w:lang w:val="en-US"/>
          </w:rPr>
          <m:t>s</m:t>
        </m:r>
      </m:oMath>
      <w:r w:rsidR="00141726" w:rsidRPr="002933B6">
        <w:rPr>
          <w:rFonts w:asciiTheme="minorHAnsi" w:hAnsiTheme="minorHAnsi" w:cstheme="minorHAnsi"/>
          <w:sz w:val="20"/>
          <w:szCs w:val="20"/>
        </w:rPr>
        <w:t xml:space="preserve"> το σώμα έχει φτάσει στη θέση </w:t>
      </w:r>
      <w:r w:rsidR="00141726" w:rsidRPr="002933B6">
        <w:rPr>
          <w:rFonts w:asciiTheme="minorHAnsi" w:hAnsiTheme="minorHAnsi" w:cstheme="minorHAnsi"/>
          <w:bCs/>
          <w:iCs/>
          <w:sz w:val="20"/>
          <w:szCs w:val="20"/>
        </w:rPr>
        <w:t>Γ</w:t>
      </w:r>
      <w:r w:rsidR="00141726" w:rsidRPr="002933B6">
        <w:rPr>
          <w:rFonts w:asciiTheme="minorHAnsi" w:hAnsiTheme="minorHAnsi" w:cstheme="minorHAnsi"/>
          <w:iCs/>
          <w:sz w:val="20"/>
          <w:szCs w:val="20"/>
        </w:rPr>
        <w:t xml:space="preserve"> </w:t>
      </w:r>
      <w:r w:rsidR="00141726" w:rsidRPr="002933B6">
        <w:rPr>
          <w:rFonts w:asciiTheme="minorHAnsi" w:hAnsiTheme="minorHAnsi" w:cstheme="minorHAnsi"/>
          <w:sz w:val="20"/>
          <w:szCs w:val="20"/>
        </w:rPr>
        <w:t xml:space="preserve">και, χωρίς να αναπηδήσει, συνεχίζει την κίνησή του, ολισθαίνοντας στο κεκλιμένο επίπεδο </w:t>
      </w:r>
      <w:r w:rsidR="00141726" w:rsidRPr="002933B6">
        <w:rPr>
          <w:rFonts w:asciiTheme="minorHAnsi" w:hAnsiTheme="minorHAnsi" w:cstheme="minorHAnsi"/>
          <w:bCs/>
          <w:iCs/>
          <w:sz w:val="20"/>
          <w:szCs w:val="20"/>
        </w:rPr>
        <w:t>ΓΕ</w:t>
      </w:r>
      <w:r w:rsidR="00141726" w:rsidRPr="002933B6">
        <w:rPr>
          <w:rFonts w:asciiTheme="minorHAnsi" w:hAnsiTheme="minorHAnsi" w:cstheme="minorHAnsi"/>
          <w:b/>
          <w:i/>
          <w:sz w:val="20"/>
          <w:szCs w:val="20"/>
        </w:rPr>
        <w:t xml:space="preserve"> </w:t>
      </w:r>
      <w:r w:rsidR="00141726" w:rsidRPr="002933B6">
        <w:rPr>
          <w:rFonts w:asciiTheme="minorHAnsi" w:hAnsiTheme="minorHAnsi" w:cstheme="minorHAnsi"/>
          <w:sz w:val="20"/>
          <w:szCs w:val="20"/>
        </w:rPr>
        <w:t xml:space="preserve">(μεγάλου μήκους), γωνίας κλίσης </w:t>
      </w:r>
      <m:oMath>
        <m:r>
          <w:rPr>
            <w:rFonts w:ascii="Cambria Math" w:hAnsi="Cambria Math" w:cstheme="minorHAnsi"/>
            <w:sz w:val="20"/>
            <w:szCs w:val="20"/>
          </w:rPr>
          <m:t>φ=3</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0</m:t>
            </m:r>
          </m:sup>
        </m:sSup>
        <m:r>
          <w:rPr>
            <w:rFonts w:ascii="Cambria Math" w:hAnsi="Cambria Math" w:cstheme="minorHAnsi"/>
            <w:sz w:val="20"/>
            <w:szCs w:val="20"/>
          </w:rPr>
          <m:t xml:space="preserve">, </m:t>
        </m:r>
      </m:oMath>
      <w:r w:rsidR="00141726" w:rsidRPr="002933B6">
        <w:rPr>
          <w:rFonts w:asciiTheme="minorHAnsi" w:hAnsiTheme="minorHAnsi" w:cstheme="minorHAnsi"/>
          <w:sz w:val="20"/>
          <w:szCs w:val="20"/>
        </w:rPr>
        <w:t xml:space="preserve">με το οποίο παρουσιάζει συντελεστή τριβής ολίσθησης  </w:t>
      </w:r>
      <w:r w:rsidR="00141726" w:rsidRPr="002933B6">
        <w:rPr>
          <w:rFonts w:asciiTheme="minorHAnsi" w:hAnsiTheme="minorHAnsi" w:cstheme="minorHAnsi"/>
          <w:bCs/>
          <w:i/>
          <w:sz w:val="20"/>
          <w:szCs w:val="20"/>
        </w:rPr>
        <w:t>μ</w:t>
      </w:r>
      <w:r w:rsidR="00141726" w:rsidRPr="002933B6">
        <w:rPr>
          <w:rFonts w:asciiTheme="minorHAnsi" w:hAnsiTheme="minorHAnsi" w:cstheme="minorHAnsi"/>
          <w:bCs/>
          <w:i/>
          <w:sz w:val="20"/>
          <w:szCs w:val="20"/>
          <w:vertAlign w:val="subscript"/>
        </w:rPr>
        <w:t xml:space="preserve">ολ </w:t>
      </w:r>
      <w:r w:rsidR="00141726" w:rsidRPr="002933B6">
        <w:rPr>
          <w:rFonts w:asciiTheme="minorHAnsi" w:hAnsiTheme="minorHAnsi" w:cstheme="minorHAnsi"/>
          <w:bCs/>
          <w:i/>
          <w:sz w:val="20"/>
          <w:szCs w:val="20"/>
        </w:rPr>
        <w:t>=</w:t>
      </w:r>
      <m:oMath>
        <m:r>
          <w:rPr>
            <w:rFonts w:ascii="Cambria Math" w:hAnsi="Cambria Math" w:cstheme="minorHAnsi"/>
            <w:sz w:val="20"/>
            <w:szCs w:val="20"/>
          </w:rPr>
          <m:t xml:space="preserve"> </m:t>
        </m:r>
        <m:f>
          <m:fPr>
            <m:ctrlPr>
              <w:rPr>
                <w:rFonts w:ascii="Cambria Math" w:hAnsi="Cambria Math" w:cstheme="minorHAnsi"/>
                <w:bCs/>
                <w:i/>
                <w:sz w:val="20"/>
                <w:szCs w:val="20"/>
              </w:rPr>
            </m:ctrlPr>
          </m:fPr>
          <m:num>
            <m:rad>
              <m:radPr>
                <m:degHide m:val="1"/>
                <m:ctrlPr>
                  <w:rPr>
                    <w:rFonts w:ascii="Cambria Math" w:hAnsi="Cambria Math" w:cstheme="minorHAnsi"/>
                    <w:bCs/>
                    <w:i/>
                    <w:sz w:val="20"/>
                    <w:szCs w:val="20"/>
                  </w:rPr>
                </m:ctrlPr>
              </m:radPr>
              <m:deg/>
              <m:e>
                <m:r>
                  <w:rPr>
                    <w:rFonts w:ascii="Cambria Math" w:hAnsi="Cambria Math" w:cstheme="minorHAnsi"/>
                    <w:sz w:val="20"/>
                    <w:szCs w:val="20"/>
                  </w:rPr>
                  <m:t>3</m:t>
                </m:r>
              </m:e>
            </m:rad>
          </m:num>
          <m:den>
            <m:r>
              <w:rPr>
                <w:rFonts w:ascii="Cambria Math" w:hAnsi="Cambria Math" w:cstheme="minorHAnsi"/>
                <w:sz w:val="20"/>
                <w:szCs w:val="20"/>
              </w:rPr>
              <m:t>3</m:t>
            </m:r>
          </m:den>
        </m:f>
      </m:oMath>
      <w:r w:rsidR="00141726" w:rsidRPr="002933B6">
        <w:rPr>
          <w:rFonts w:asciiTheme="minorHAnsi" w:hAnsiTheme="minorHAnsi" w:cstheme="minorHAnsi"/>
          <w:b/>
          <w:i/>
          <w:sz w:val="20"/>
          <w:szCs w:val="20"/>
        </w:rPr>
        <w:t>.</w:t>
      </w:r>
    </w:p>
    <w:p w14:paraId="2E0BA370" w14:textId="55162F30" w:rsidR="00141726" w:rsidRPr="002933B6" w:rsidRDefault="00141726" w:rsidP="002933B6">
      <w:pPr>
        <w:autoSpaceDE w:val="0"/>
        <w:autoSpaceDN w:val="0"/>
        <w:adjustRightInd w:val="0"/>
        <w:spacing w:after="0" w:line="276" w:lineRule="auto"/>
        <w:jc w:val="both"/>
        <w:rPr>
          <w:rFonts w:cstheme="minorHAnsi"/>
          <w:color w:val="000000"/>
          <w:sz w:val="20"/>
          <w:szCs w:val="20"/>
        </w:rPr>
      </w:pPr>
      <w:r w:rsidRPr="002933B6">
        <w:rPr>
          <w:rFonts w:cstheme="minorHAnsi"/>
          <w:b/>
          <w:bCs/>
          <w:color w:val="000000"/>
          <w:sz w:val="20"/>
          <w:szCs w:val="20"/>
        </w:rPr>
        <w:t xml:space="preserve">4.1 </w:t>
      </w:r>
      <w:r w:rsidRPr="002933B6">
        <w:rPr>
          <w:rFonts w:cstheme="minorHAnsi"/>
          <w:color w:val="000000"/>
          <w:sz w:val="20"/>
          <w:szCs w:val="20"/>
        </w:rPr>
        <w:t xml:space="preserve">Να σχεδιάσετε τις δυνάμεις που ασκούνται στο σώμα, καθώς αυτό κινείται στο επίπεδο </w:t>
      </w:r>
      <w:r w:rsidRPr="002933B6">
        <w:rPr>
          <w:rFonts w:cstheme="minorHAnsi"/>
          <w:iCs/>
          <w:color w:val="000000"/>
          <w:sz w:val="20"/>
          <w:szCs w:val="20"/>
        </w:rPr>
        <w:t xml:space="preserve">ΑΓ </w:t>
      </w:r>
      <w:r w:rsidRPr="002933B6">
        <w:rPr>
          <w:rFonts w:cstheme="minorHAnsi"/>
          <w:color w:val="000000"/>
          <w:sz w:val="20"/>
          <w:szCs w:val="20"/>
        </w:rPr>
        <w:t xml:space="preserve">και να υπολογίσετε την κινητική του ενέργεια στη θέση </w:t>
      </w:r>
      <w:r w:rsidRPr="002933B6">
        <w:rPr>
          <w:rFonts w:cstheme="minorHAnsi"/>
          <w:iCs/>
          <w:color w:val="000000"/>
          <w:sz w:val="20"/>
          <w:szCs w:val="20"/>
        </w:rPr>
        <w:t>Γ</w:t>
      </w:r>
      <w:r w:rsidRPr="002933B6">
        <w:rPr>
          <w:rFonts w:cstheme="minorHAnsi"/>
          <w:b/>
          <w:i/>
          <w:color w:val="000000"/>
          <w:sz w:val="20"/>
          <w:szCs w:val="20"/>
        </w:rPr>
        <w:t>.</w:t>
      </w:r>
      <w:r w:rsidRPr="002933B6">
        <w:rPr>
          <w:rFonts w:cstheme="minorHAnsi"/>
          <w:b/>
          <w:color w:val="000000"/>
          <w:sz w:val="20"/>
          <w:szCs w:val="20"/>
        </w:rPr>
        <w:t xml:space="preserve">    </w:t>
      </w:r>
      <w:r w:rsidR="002933B6">
        <w:rPr>
          <w:rFonts w:cstheme="minorHAnsi"/>
          <w:b/>
          <w:color w:val="000000"/>
          <w:sz w:val="20"/>
          <w:szCs w:val="20"/>
        </w:rPr>
        <w:tab/>
      </w:r>
      <w:r w:rsidR="002933B6">
        <w:rPr>
          <w:rFonts w:cstheme="minorHAnsi"/>
          <w:b/>
          <w:color w:val="000000"/>
          <w:sz w:val="20"/>
          <w:szCs w:val="20"/>
        </w:rPr>
        <w:tab/>
      </w:r>
      <w:r w:rsidR="002933B6">
        <w:rPr>
          <w:rFonts w:cstheme="minorHAnsi"/>
          <w:b/>
          <w:color w:val="000000"/>
          <w:sz w:val="20"/>
          <w:szCs w:val="20"/>
        </w:rPr>
        <w:tab/>
      </w:r>
      <w:r w:rsidR="002933B6">
        <w:rPr>
          <w:rFonts w:cstheme="minorHAnsi"/>
          <w:b/>
          <w:color w:val="000000"/>
          <w:sz w:val="20"/>
          <w:szCs w:val="20"/>
        </w:rPr>
        <w:tab/>
      </w:r>
      <w:r w:rsidR="002933B6">
        <w:rPr>
          <w:rFonts w:cstheme="minorHAnsi"/>
          <w:b/>
          <w:color w:val="000000"/>
          <w:sz w:val="20"/>
          <w:szCs w:val="20"/>
        </w:rPr>
        <w:tab/>
      </w:r>
      <w:r w:rsidR="002933B6">
        <w:rPr>
          <w:rFonts w:cstheme="minorHAnsi"/>
          <w:b/>
          <w:color w:val="000000"/>
          <w:sz w:val="20"/>
          <w:szCs w:val="20"/>
        </w:rPr>
        <w:tab/>
      </w:r>
      <w:r w:rsidRPr="002933B6">
        <w:rPr>
          <w:rFonts w:cstheme="minorHAnsi"/>
          <w:b/>
          <w:bCs/>
          <w:i/>
          <w:iCs/>
          <w:color w:val="000000"/>
          <w:sz w:val="20"/>
          <w:szCs w:val="20"/>
        </w:rPr>
        <w:t>Μονάδες 5</w:t>
      </w:r>
      <w:r w:rsidRPr="002933B6">
        <w:rPr>
          <w:rFonts w:cstheme="minorHAnsi"/>
          <w:b/>
          <w:color w:val="000000"/>
          <w:sz w:val="20"/>
          <w:szCs w:val="20"/>
        </w:rPr>
        <w:t xml:space="preserve">                                               </w:t>
      </w:r>
    </w:p>
    <w:p w14:paraId="36DDDC8B" w14:textId="5EB1110A" w:rsidR="00141726" w:rsidRPr="002933B6" w:rsidRDefault="00141726" w:rsidP="002933B6">
      <w:pPr>
        <w:spacing w:after="0" w:line="276" w:lineRule="auto"/>
        <w:jc w:val="both"/>
        <w:rPr>
          <w:rFonts w:cstheme="minorHAnsi"/>
          <w:bCs/>
          <w:color w:val="000000"/>
          <w:sz w:val="20"/>
          <w:szCs w:val="20"/>
        </w:rPr>
      </w:pPr>
      <w:r w:rsidRPr="002933B6">
        <w:rPr>
          <w:rFonts w:cstheme="minorHAnsi"/>
          <w:b/>
          <w:bCs/>
          <w:color w:val="000000"/>
          <w:sz w:val="20"/>
          <w:szCs w:val="20"/>
        </w:rPr>
        <w:t xml:space="preserve">4.2 </w:t>
      </w:r>
      <w:r w:rsidRPr="002933B6">
        <w:rPr>
          <w:rFonts w:cstheme="minorHAnsi"/>
          <w:bCs/>
          <w:color w:val="000000"/>
          <w:sz w:val="20"/>
          <w:szCs w:val="20"/>
        </w:rPr>
        <w:t xml:space="preserve">Να σχεδιάσετε τις δυνάμεις που ασκούνται στο σώμα σε μια θέση μεταξύ </w:t>
      </w:r>
      <w:r w:rsidRPr="002933B6">
        <w:rPr>
          <w:rFonts w:cstheme="minorHAnsi"/>
          <w:iCs/>
          <w:color w:val="000000"/>
          <w:sz w:val="20"/>
          <w:szCs w:val="20"/>
        </w:rPr>
        <w:t>Γ</w:t>
      </w:r>
      <w:r w:rsidRPr="002933B6">
        <w:rPr>
          <w:rFonts w:cstheme="minorHAnsi"/>
          <w:b/>
          <w:bCs/>
          <w:i/>
          <w:color w:val="000000"/>
          <w:sz w:val="20"/>
          <w:szCs w:val="20"/>
        </w:rPr>
        <w:t xml:space="preserve"> </w:t>
      </w:r>
      <w:r w:rsidRPr="002933B6">
        <w:rPr>
          <w:rFonts w:cstheme="minorHAnsi"/>
          <w:bCs/>
          <w:color w:val="000000"/>
          <w:sz w:val="20"/>
          <w:szCs w:val="20"/>
        </w:rPr>
        <w:t xml:space="preserve">και </w:t>
      </w:r>
      <w:r w:rsidRPr="002933B6">
        <w:rPr>
          <w:rFonts w:cstheme="minorHAnsi"/>
          <w:iCs/>
          <w:color w:val="000000"/>
          <w:sz w:val="20"/>
          <w:szCs w:val="20"/>
        </w:rPr>
        <w:t>Ε</w:t>
      </w:r>
      <w:r w:rsidRPr="002933B6">
        <w:rPr>
          <w:rFonts w:cstheme="minorHAnsi"/>
          <w:bCs/>
          <w:color w:val="000000"/>
          <w:sz w:val="20"/>
          <w:szCs w:val="20"/>
        </w:rPr>
        <w:t xml:space="preserve">, καθώς  αυτό ανεβαίνει και να τις αναλύσετε σε δύο κάθετους μεταξύ τους άξονες, εκ των οποίων ο ένας να είναι ο άξονας κίνησης. </w:t>
      </w:r>
      <w:r w:rsidRPr="002933B6">
        <w:rPr>
          <w:rFonts w:cstheme="minorHAnsi"/>
          <w:b/>
          <w:bCs/>
          <w:color w:val="000000"/>
          <w:sz w:val="20"/>
          <w:szCs w:val="20"/>
        </w:rPr>
        <w:t xml:space="preserve"> </w:t>
      </w:r>
      <w:r w:rsidRPr="002933B6">
        <w:rPr>
          <w:rFonts w:cstheme="minorHAnsi"/>
          <w:b/>
          <w:bCs/>
          <w:i/>
          <w:iCs/>
          <w:color w:val="000000"/>
          <w:sz w:val="20"/>
          <w:szCs w:val="20"/>
        </w:rPr>
        <w:t>Μονάδες 5</w:t>
      </w:r>
      <w:r w:rsidRPr="002933B6">
        <w:rPr>
          <w:rFonts w:cstheme="minorHAnsi"/>
          <w:b/>
          <w:color w:val="000000"/>
          <w:sz w:val="20"/>
          <w:szCs w:val="20"/>
        </w:rPr>
        <w:t xml:space="preserve">                                               </w:t>
      </w:r>
      <w:r w:rsidRPr="002933B6">
        <w:rPr>
          <w:rFonts w:cstheme="minorHAnsi"/>
          <w:b/>
          <w:bCs/>
          <w:color w:val="000000"/>
          <w:sz w:val="20"/>
          <w:szCs w:val="20"/>
        </w:rPr>
        <w:t xml:space="preserve">                                                                                                             </w:t>
      </w:r>
    </w:p>
    <w:p w14:paraId="78017B58" w14:textId="6BAE2313" w:rsidR="00141726" w:rsidRPr="002933B6" w:rsidRDefault="00141726" w:rsidP="002933B6">
      <w:pPr>
        <w:spacing w:after="0" w:line="276" w:lineRule="auto"/>
        <w:jc w:val="both"/>
        <w:rPr>
          <w:rFonts w:cstheme="minorHAnsi"/>
          <w:bCs/>
          <w:color w:val="000000"/>
          <w:sz w:val="20"/>
          <w:szCs w:val="20"/>
        </w:rPr>
      </w:pPr>
      <w:r w:rsidRPr="002933B6">
        <w:rPr>
          <w:rFonts w:cstheme="minorHAnsi"/>
          <w:b/>
          <w:bCs/>
          <w:color w:val="000000"/>
          <w:sz w:val="20"/>
          <w:szCs w:val="20"/>
        </w:rPr>
        <w:t xml:space="preserve">4.3 </w:t>
      </w:r>
      <w:r w:rsidRPr="002933B6">
        <w:rPr>
          <w:rFonts w:cstheme="minorHAnsi"/>
          <w:bCs/>
          <w:color w:val="000000"/>
          <w:sz w:val="20"/>
          <w:szCs w:val="20"/>
        </w:rPr>
        <w:t xml:space="preserve">Να υπολογίσετε το διάστημα </w:t>
      </w:r>
      <m:oMath>
        <m:r>
          <w:rPr>
            <w:rFonts w:ascii="Cambria Math" w:hAnsi="Cambria Math" w:cstheme="minorHAnsi"/>
            <w:color w:val="000000"/>
            <w:sz w:val="20"/>
            <w:szCs w:val="20"/>
          </w:rPr>
          <m:t xml:space="preserve">s </m:t>
        </m:r>
      </m:oMath>
      <w:r w:rsidRPr="002933B6">
        <w:rPr>
          <w:rFonts w:cstheme="minorHAnsi"/>
          <w:bCs/>
          <w:color w:val="000000"/>
          <w:sz w:val="20"/>
          <w:szCs w:val="20"/>
        </w:rPr>
        <w:t xml:space="preserve">που θα διανύσει το σώμα στο κεκλιμένο επίπεδο μέχρι να μηδενιστεί η ταχύτητά του.     </w:t>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Pr="002933B6">
        <w:rPr>
          <w:rFonts w:cstheme="minorHAnsi"/>
          <w:b/>
          <w:bCs/>
          <w:i/>
          <w:iCs/>
          <w:color w:val="000000"/>
          <w:sz w:val="20"/>
          <w:szCs w:val="20"/>
        </w:rPr>
        <w:t>Μονάδες 8</w:t>
      </w:r>
      <w:r w:rsidRPr="002933B6">
        <w:rPr>
          <w:rFonts w:cstheme="minorHAnsi"/>
          <w:bCs/>
          <w:color w:val="000000"/>
          <w:sz w:val="20"/>
          <w:szCs w:val="20"/>
        </w:rPr>
        <w:t xml:space="preserve">                                                                                        </w:t>
      </w:r>
    </w:p>
    <w:p w14:paraId="036ADC8F" w14:textId="7B474738" w:rsidR="00141726" w:rsidRPr="002933B6" w:rsidRDefault="00141726" w:rsidP="002933B6">
      <w:pPr>
        <w:spacing w:after="0" w:line="276" w:lineRule="auto"/>
        <w:jc w:val="both"/>
        <w:rPr>
          <w:rFonts w:cstheme="minorHAnsi"/>
          <w:bCs/>
          <w:color w:val="000000"/>
          <w:sz w:val="20"/>
          <w:szCs w:val="20"/>
        </w:rPr>
      </w:pPr>
      <w:r w:rsidRPr="002933B6">
        <w:rPr>
          <w:rFonts w:cstheme="minorHAnsi"/>
          <w:b/>
          <w:bCs/>
          <w:color w:val="000000" w:themeColor="text1"/>
          <w:sz w:val="20"/>
          <w:szCs w:val="20"/>
        </w:rPr>
        <w:t xml:space="preserve">4.4 </w:t>
      </w:r>
      <w:r w:rsidRPr="002933B6">
        <w:rPr>
          <w:rFonts w:cstheme="minorHAnsi"/>
          <w:color w:val="000000" w:themeColor="text1"/>
          <w:sz w:val="20"/>
          <w:szCs w:val="20"/>
        </w:rPr>
        <w:t xml:space="preserve">Να σχεδιάσετε τις δυνάμεις που ασκούνται στο σώμα στη θέση Ε, αφού έχει μηδενιστεί η ταχύτητά του. Να διερευνήσετε αν θα επιστρέψει στη βάση του κεκλιμένου επιπέδου. Να δικαιολογήσετε την  απάντησή σας. </w:t>
      </w:r>
      <w:r w:rsidRPr="002933B6">
        <w:rPr>
          <w:rFonts w:cstheme="minorHAnsi"/>
          <w:sz w:val="20"/>
          <w:szCs w:val="20"/>
        </w:rPr>
        <w:t>Να δεχθείτε ότι η μέγιστη στατική τριβή είναι ίση με την τριβή ολίσθησης.</w:t>
      </w:r>
      <w:r w:rsidR="002933B6">
        <w:rPr>
          <w:rFonts w:cstheme="minorHAnsi"/>
          <w:sz w:val="20"/>
          <w:szCs w:val="20"/>
        </w:rPr>
        <w:t xml:space="preserve">  </w:t>
      </w:r>
      <w:r w:rsidR="002933B6">
        <w:rPr>
          <w:rFonts w:cstheme="minorHAnsi"/>
          <w:sz w:val="20"/>
          <w:szCs w:val="20"/>
        </w:rPr>
        <w:tab/>
      </w:r>
      <w:r w:rsidR="002933B6">
        <w:rPr>
          <w:rFonts w:cstheme="minorHAnsi"/>
          <w:sz w:val="20"/>
          <w:szCs w:val="20"/>
        </w:rPr>
        <w:tab/>
      </w:r>
      <w:r w:rsidRPr="002933B6">
        <w:rPr>
          <w:rFonts w:cstheme="minorHAnsi"/>
          <w:b/>
          <w:bCs/>
          <w:i/>
          <w:iCs/>
          <w:color w:val="000000"/>
          <w:sz w:val="20"/>
          <w:szCs w:val="20"/>
        </w:rPr>
        <w:t>Μονάδες 7</w:t>
      </w:r>
      <w:r w:rsidRPr="002933B6">
        <w:rPr>
          <w:rFonts w:cstheme="minorHAnsi"/>
          <w:bCs/>
          <w:color w:val="000000"/>
          <w:sz w:val="20"/>
          <w:szCs w:val="20"/>
        </w:rPr>
        <w:t xml:space="preserve">                                                                                                    </w:t>
      </w:r>
    </w:p>
    <w:p w14:paraId="359BFD3E" w14:textId="6602B9A5" w:rsidR="00141726" w:rsidRDefault="00141726" w:rsidP="00ED44B4">
      <w:pPr>
        <w:spacing w:after="0" w:line="276" w:lineRule="auto"/>
        <w:rPr>
          <w:rFonts w:eastAsiaTheme="minorEastAsia" w:cstheme="minorHAnsi"/>
          <w:iCs/>
          <w:color w:val="000000"/>
          <w:lang w:val="en-US"/>
        </w:rPr>
      </w:pPr>
      <w:r w:rsidRPr="002933B6">
        <w:rPr>
          <w:rFonts w:cstheme="minorHAnsi"/>
          <w:color w:val="000000"/>
          <w:sz w:val="20"/>
          <w:szCs w:val="20"/>
        </w:rPr>
        <w:t>Δίνονται:</w:t>
      </w:r>
      <w:r w:rsidRPr="002933B6">
        <w:rPr>
          <w:rFonts w:cstheme="minorHAnsi"/>
          <w:b/>
          <w:bCs/>
          <w:color w:val="000000"/>
          <w:sz w:val="20"/>
          <w:szCs w:val="20"/>
        </w:rPr>
        <w:t xml:space="preserve">  </w:t>
      </w:r>
      <m:oMath>
        <m:r>
          <w:rPr>
            <w:rFonts w:ascii="Cambria Math" w:hAnsi="Cambria Math" w:cstheme="minorHAnsi"/>
            <w:color w:val="000000"/>
          </w:rPr>
          <m:t>ημ3</m:t>
        </m:r>
        <m:sSup>
          <m:sSupPr>
            <m:ctrlPr>
              <w:rPr>
                <w:rFonts w:ascii="Cambria Math" w:hAnsi="Cambria Math" w:cstheme="minorHAnsi"/>
                <w:i/>
                <w:color w:val="000000"/>
              </w:rPr>
            </m:ctrlPr>
          </m:sSupPr>
          <m:e>
            <m:r>
              <w:rPr>
                <w:rFonts w:ascii="Cambria Math" w:hAnsi="Cambria Math" w:cstheme="minorHAnsi"/>
                <w:color w:val="000000"/>
              </w:rPr>
              <m:t>0</m:t>
            </m:r>
          </m:e>
          <m:sup>
            <m:r>
              <w:rPr>
                <w:rFonts w:ascii="Cambria Math" w:hAnsi="Cambria Math" w:cstheme="minorHAnsi"/>
                <w:color w:val="000000"/>
              </w:rPr>
              <m:t>0</m:t>
            </m:r>
          </m:sup>
        </m:sSup>
        <m:r>
          <w:rPr>
            <w:rFonts w:ascii="Cambria Math" w:hAnsi="Cambria Math" w:cstheme="minorHAnsi"/>
            <w:color w:val="000000"/>
          </w:rPr>
          <m:t>=</m:t>
        </m:r>
        <m:f>
          <m:fPr>
            <m:ctrlPr>
              <w:rPr>
                <w:rFonts w:ascii="Cambria Math" w:hAnsi="Cambria Math" w:cstheme="minorHAnsi"/>
                <w:i/>
                <w:color w:val="000000"/>
              </w:rPr>
            </m:ctrlPr>
          </m:fPr>
          <m:num>
            <m:r>
              <w:rPr>
                <w:rFonts w:ascii="Cambria Math" w:hAnsi="Cambria Math" w:cstheme="minorHAnsi"/>
                <w:color w:val="000000"/>
              </w:rPr>
              <m:t>1</m:t>
            </m:r>
          </m:num>
          <m:den>
            <m:r>
              <w:rPr>
                <w:rFonts w:ascii="Cambria Math" w:hAnsi="Cambria Math" w:cstheme="minorHAnsi"/>
                <w:color w:val="000000"/>
              </w:rPr>
              <m:t>2</m:t>
            </m:r>
          </m:den>
        </m:f>
        <m:r>
          <w:rPr>
            <w:rFonts w:ascii="Cambria Math" w:hAnsi="Cambria Math" w:cstheme="minorHAnsi"/>
            <w:color w:val="000000"/>
          </w:rPr>
          <m:t>,  συν3</m:t>
        </m:r>
        <m:sSup>
          <m:sSupPr>
            <m:ctrlPr>
              <w:rPr>
                <w:rFonts w:ascii="Cambria Math" w:hAnsi="Cambria Math" w:cstheme="minorHAnsi"/>
                <w:i/>
                <w:color w:val="000000"/>
              </w:rPr>
            </m:ctrlPr>
          </m:sSupPr>
          <m:e>
            <m:r>
              <w:rPr>
                <w:rFonts w:ascii="Cambria Math" w:hAnsi="Cambria Math" w:cstheme="minorHAnsi"/>
                <w:color w:val="000000"/>
              </w:rPr>
              <m:t>0</m:t>
            </m:r>
          </m:e>
          <m:sup>
            <m:r>
              <w:rPr>
                <w:rFonts w:ascii="Cambria Math" w:hAnsi="Cambria Math" w:cstheme="minorHAnsi"/>
                <w:color w:val="000000"/>
              </w:rPr>
              <m:t>0</m:t>
            </m:r>
          </m:sup>
        </m:sSup>
        <m:r>
          <w:rPr>
            <w:rFonts w:ascii="Cambria Math" w:hAnsi="Cambria Math" w:cstheme="minorHAnsi"/>
            <w:color w:val="000000"/>
          </w:rPr>
          <m:t>=</m:t>
        </m:r>
        <m:f>
          <m:fPr>
            <m:ctrlPr>
              <w:rPr>
                <w:rFonts w:ascii="Cambria Math" w:hAnsi="Cambria Math" w:cstheme="minorHAnsi"/>
                <w:i/>
                <w:color w:val="000000"/>
              </w:rPr>
            </m:ctrlPr>
          </m:fPr>
          <m:num>
            <m:rad>
              <m:radPr>
                <m:degHide m:val="1"/>
                <m:ctrlPr>
                  <w:rPr>
                    <w:rFonts w:ascii="Cambria Math" w:hAnsi="Cambria Math" w:cstheme="minorHAnsi"/>
                    <w:i/>
                    <w:color w:val="000000"/>
                  </w:rPr>
                </m:ctrlPr>
              </m:radPr>
              <m:deg/>
              <m:e>
                <m:r>
                  <w:rPr>
                    <w:rFonts w:ascii="Cambria Math" w:hAnsi="Cambria Math" w:cstheme="minorHAnsi"/>
                    <w:color w:val="000000"/>
                  </w:rPr>
                  <m:t>3</m:t>
                </m:r>
              </m:e>
            </m:rad>
          </m:num>
          <m:den>
            <m:r>
              <w:rPr>
                <w:rFonts w:ascii="Cambria Math" w:hAnsi="Cambria Math" w:cstheme="minorHAnsi"/>
                <w:color w:val="000000"/>
              </w:rPr>
              <m:t>2</m:t>
            </m:r>
          </m:den>
        </m:f>
        <m:r>
          <w:rPr>
            <w:rFonts w:ascii="Cambria Math" w:hAnsi="Cambria Math" w:cstheme="minorHAnsi"/>
            <w:color w:val="000000"/>
          </w:rPr>
          <m:t xml:space="preserve">,     </m:t>
        </m:r>
        <m:r>
          <w:rPr>
            <w:rFonts w:ascii="Cambria Math" w:hAnsi="Cambria Math" w:cstheme="minorHAnsi"/>
            <w:color w:val="000000"/>
            <w:lang w:val="en-US"/>
          </w:rPr>
          <m:t>g</m:t>
        </m:r>
        <m:r>
          <w:rPr>
            <w:rFonts w:ascii="Cambria Math" w:hAnsi="Cambria Math" w:cstheme="minorHAnsi"/>
            <w:color w:val="000000"/>
          </w:rPr>
          <m:t xml:space="preserve">=10 </m:t>
        </m:r>
        <m:f>
          <m:fPr>
            <m:ctrlPr>
              <w:rPr>
                <w:rFonts w:ascii="Cambria Math" w:hAnsi="Cambria Math" w:cstheme="minorHAnsi"/>
                <w:iCs/>
                <w:color w:val="000000"/>
                <w:lang w:val="en-US"/>
              </w:rPr>
            </m:ctrlPr>
          </m:fPr>
          <m:num>
            <m:r>
              <m:rPr>
                <m:sty m:val="p"/>
              </m:rPr>
              <w:rPr>
                <w:rFonts w:ascii="Cambria Math" w:hAnsi="Cambria Math" w:cstheme="minorHAnsi"/>
                <w:color w:val="000000"/>
                <w:lang w:val="en-US"/>
              </w:rPr>
              <m:t>m</m:t>
            </m:r>
          </m:num>
          <m:den>
            <m:sSup>
              <m:sSupPr>
                <m:ctrlPr>
                  <w:rPr>
                    <w:rFonts w:ascii="Cambria Math" w:hAnsi="Cambria Math" w:cstheme="minorHAnsi"/>
                    <w:iCs/>
                    <w:color w:val="000000"/>
                    <w:lang w:val="en-US"/>
                  </w:rPr>
                </m:ctrlPr>
              </m:sSupPr>
              <m:e>
                <m:r>
                  <m:rPr>
                    <m:sty m:val="p"/>
                  </m:rPr>
                  <w:rPr>
                    <w:rFonts w:ascii="Cambria Math" w:hAnsi="Cambria Math" w:cstheme="minorHAnsi"/>
                    <w:color w:val="000000"/>
                    <w:lang w:val="en-US"/>
                  </w:rPr>
                  <m:t>s</m:t>
                </m:r>
              </m:e>
              <m:sup>
                <m:r>
                  <m:rPr>
                    <m:sty m:val="p"/>
                  </m:rPr>
                  <w:rPr>
                    <w:rFonts w:ascii="Cambria Math" w:hAnsi="Cambria Math" w:cstheme="minorHAnsi"/>
                    <w:color w:val="000000"/>
                  </w:rPr>
                  <m:t>2</m:t>
                </m:r>
              </m:sup>
            </m:sSup>
          </m:den>
        </m:f>
      </m:oMath>
    </w:p>
    <w:p w14:paraId="1198ED80" w14:textId="77777777" w:rsidR="00ED44B4" w:rsidRPr="002933B6" w:rsidRDefault="00ED44B4" w:rsidP="00ED44B4">
      <w:pPr>
        <w:spacing w:after="0" w:line="276" w:lineRule="auto"/>
        <w:rPr>
          <w:rFonts w:cstheme="minorHAnsi"/>
          <w:b/>
          <w:bCs/>
        </w:rPr>
      </w:pPr>
    </w:p>
    <w:p w14:paraId="14C30C4C" w14:textId="68FF5A9C" w:rsidR="000C4854" w:rsidRPr="001C6C67" w:rsidRDefault="001C6C67" w:rsidP="001C6C67">
      <w:pPr>
        <w:pStyle w:val="a6"/>
        <w:numPr>
          <w:ilvl w:val="0"/>
          <w:numId w:val="29"/>
        </w:numPr>
        <w:spacing w:line="276" w:lineRule="auto"/>
        <w:ind w:left="0" w:firstLine="0"/>
        <w:jc w:val="both"/>
        <w:rPr>
          <w:rFonts w:asciiTheme="minorHAnsi" w:eastAsiaTheme="minorEastAsia" w:hAnsiTheme="minorHAnsi" w:cstheme="minorHAnsi"/>
          <w:sz w:val="20"/>
          <w:szCs w:val="20"/>
        </w:rPr>
      </w:pPr>
      <w:r w:rsidRPr="001C6C67">
        <w:rPr>
          <w:rFonts w:asciiTheme="minorHAnsi" w:hAnsiTheme="minorHAnsi" w:cstheme="minorHAnsi"/>
          <w:noProof/>
          <w:sz w:val="20"/>
          <w:szCs w:val="20"/>
        </w:rPr>
        <w:drawing>
          <wp:anchor distT="0" distB="0" distL="114300" distR="114300" simplePos="0" relativeHeight="251720704" behindDoc="0" locked="0" layoutInCell="1" allowOverlap="1" wp14:anchorId="0A76C856" wp14:editId="45342090">
            <wp:simplePos x="0" y="0"/>
            <wp:positionH relativeFrom="column">
              <wp:posOffset>3546475</wp:posOffset>
            </wp:positionH>
            <wp:positionV relativeFrom="paragraph">
              <wp:posOffset>73660</wp:posOffset>
            </wp:positionV>
            <wp:extent cx="2509520" cy="954405"/>
            <wp:effectExtent l="0" t="0" r="5080" b="0"/>
            <wp:wrapSquare wrapText="bothSides"/>
            <wp:docPr id="244" name="Εικόνα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extLst>
                        <a:ext uri="{28A0092B-C50C-407E-A947-70E740481C1C}">
                          <a14:useLocalDpi xmlns:a14="http://schemas.microsoft.com/office/drawing/2010/main" val="0"/>
                        </a:ext>
                      </a:extLst>
                    </a:blip>
                    <a:stretch>
                      <a:fillRect/>
                    </a:stretch>
                  </pic:blipFill>
                  <pic:spPr>
                    <a:xfrm>
                      <a:off x="0" y="0"/>
                      <a:ext cx="2509520" cy="954405"/>
                    </a:xfrm>
                    <a:prstGeom prst="rect">
                      <a:avLst/>
                    </a:prstGeom>
                  </pic:spPr>
                </pic:pic>
              </a:graphicData>
            </a:graphic>
            <wp14:sizeRelH relativeFrom="page">
              <wp14:pctWidth>0</wp14:pctWidth>
            </wp14:sizeRelH>
            <wp14:sizeRelV relativeFrom="page">
              <wp14:pctHeight>0</wp14:pctHeight>
            </wp14:sizeRelV>
          </wp:anchor>
        </w:drawing>
      </w:r>
      <w:r w:rsidR="000C4854" w:rsidRPr="001C6C67">
        <w:rPr>
          <w:rFonts w:asciiTheme="minorHAnsi" w:hAnsiTheme="minorHAnsi" w:cstheme="minorHAnsi"/>
          <w:sz w:val="20"/>
          <w:szCs w:val="20"/>
        </w:rPr>
        <w:t xml:space="preserve">Ένα μικρό κιβώτιο σχήματος κύβου (σώμα Σ), με βάση από ομογενές υλικό, συγκρατείται αρχικά ακίνητο πάνω σε πλάγιο ομογενές δάπεδο μεγάλου μήκους, με το οποίο εμφανίζει τριβή με συντελεστή τριβής ολίσθησης </w:t>
      </w:r>
      <m:oMath>
        <m:r>
          <w:rPr>
            <w:rFonts w:ascii="Cambria Math" w:hAnsi="Cambria Math" w:cstheme="minorHAnsi"/>
            <w:sz w:val="20"/>
            <w:szCs w:val="20"/>
          </w:rPr>
          <m:t> μ=0,25</m:t>
        </m:r>
      </m:oMath>
      <w:r w:rsidR="000C4854" w:rsidRPr="001C6C67">
        <w:rPr>
          <w:rFonts w:asciiTheme="minorHAnsi" w:eastAsiaTheme="minorEastAsia" w:hAnsiTheme="minorHAnsi" w:cstheme="minorHAnsi"/>
          <w:sz w:val="20"/>
          <w:szCs w:val="20"/>
        </w:rPr>
        <w:t xml:space="preserve">. Η γωνία κλίσης του κεκλιμένου δαπέδου είναι </w:t>
      </w:r>
      <m:oMath>
        <m:r>
          <w:rPr>
            <w:rFonts w:ascii="Cambria Math" w:eastAsiaTheme="minorEastAsia" w:hAnsi="Cambria Math" w:cstheme="minorHAnsi"/>
            <w:sz w:val="20"/>
            <w:szCs w:val="20"/>
          </w:rPr>
          <m:t> φ</m:t>
        </m:r>
      </m:oMath>
      <w:r w:rsidR="000C4854" w:rsidRPr="001C6C67">
        <w:rPr>
          <w:rFonts w:asciiTheme="minorHAnsi" w:eastAsiaTheme="minorEastAsia" w:hAnsiTheme="minorHAnsi" w:cstheme="minorHAnsi"/>
          <w:sz w:val="20"/>
          <w:szCs w:val="20"/>
        </w:rPr>
        <w:t xml:space="preserve">, για την οποία δίνονται οι τριγωνομετρικοί αριθμοί </w:t>
      </w:r>
      <m:oMath>
        <m:r>
          <w:rPr>
            <w:rFonts w:ascii="Cambria Math" w:eastAsiaTheme="minorEastAsia" w:hAnsi="Cambria Math" w:cstheme="minorHAnsi"/>
            <w:sz w:val="20"/>
            <w:szCs w:val="20"/>
          </w:rPr>
          <m:t> </m:t>
        </m:r>
        <m:r>
          <m:rPr>
            <m:sty m:val="p"/>
          </m:rPr>
          <w:rPr>
            <w:rFonts w:ascii="Cambria Math" w:eastAsiaTheme="minorEastAsia" w:hAnsi="Cambria Math" w:cstheme="minorHAnsi"/>
            <w:sz w:val="20"/>
            <w:szCs w:val="20"/>
          </w:rPr>
          <m:t>ημ</m:t>
        </m:r>
        <m:r>
          <w:rPr>
            <w:rFonts w:ascii="Cambria Math" w:eastAsiaTheme="minorEastAsia" w:hAnsi="Cambria Math" w:cstheme="minorHAnsi"/>
            <w:sz w:val="20"/>
            <w:szCs w:val="20"/>
          </w:rPr>
          <m:t>φ=0,6 </m:t>
        </m:r>
      </m:oMath>
      <w:r w:rsidR="000C4854" w:rsidRPr="001C6C67">
        <w:rPr>
          <w:rFonts w:asciiTheme="minorHAnsi" w:eastAsiaTheme="minorEastAsia" w:hAnsiTheme="minorHAnsi" w:cstheme="minorHAnsi"/>
          <w:sz w:val="20"/>
          <w:szCs w:val="20"/>
        </w:rPr>
        <w:t xml:space="preserve">και </w:t>
      </w:r>
      <m:oMath>
        <m:r>
          <w:rPr>
            <w:rFonts w:ascii="Cambria Math" w:eastAsiaTheme="minorEastAsia" w:hAnsi="Cambria Math" w:cstheme="minorHAnsi"/>
            <w:sz w:val="20"/>
            <w:szCs w:val="20"/>
          </w:rPr>
          <m:t> </m:t>
        </m:r>
        <m:r>
          <m:rPr>
            <m:sty m:val="p"/>
          </m:rPr>
          <w:rPr>
            <w:rFonts w:ascii="Cambria Math" w:eastAsiaTheme="minorEastAsia" w:hAnsi="Cambria Math" w:cstheme="minorHAnsi"/>
            <w:sz w:val="20"/>
            <w:szCs w:val="20"/>
          </w:rPr>
          <m:t>συν</m:t>
        </m:r>
        <m:r>
          <w:rPr>
            <w:rFonts w:ascii="Cambria Math" w:eastAsiaTheme="minorEastAsia" w:hAnsi="Cambria Math" w:cstheme="minorHAnsi"/>
            <w:sz w:val="20"/>
            <w:szCs w:val="20"/>
          </w:rPr>
          <m:t>φ=0,8</m:t>
        </m:r>
      </m:oMath>
      <w:r w:rsidR="000C4854" w:rsidRPr="001C6C67">
        <w:rPr>
          <w:rFonts w:asciiTheme="minorHAnsi" w:eastAsiaTheme="minorEastAsia" w:hAnsiTheme="minorHAnsi" w:cstheme="minorHAnsi"/>
          <w:sz w:val="20"/>
          <w:szCs w:val="20"/>
        </w:rPr>
        <w:t>.</w:t>
      </w:r>
    </w:p>
    <w:p w14:paraId="19BB7842" w14:textId="48A8BF21" w:rsidR="000C4854" w:rsidRPr="001C6C67" w:rsidRDefault="000C4854" w:rsidP="001C6C67">
      <w:pPr>
        <w:spacing w:line="276" w:lineRule="auto"/>
        <w:contextualSpacing/>
        <w:jc w:val="both"/>
        <w:rPr>
          <w:rFonts w:cstheme="minorHAnsi"/>
          <w:sz w:val="20"/>
          <w:szCs w:val="20"/>
        </w:rPr>
      </w:pPr>
      <w:r w:rsidRPr="001C6C67">
        <w:rPr>
          <w:rFonts w:eastAsiaTheme="minorEastAsia" w:cstheme="minorHAnsi"/>
          <w:sz w:val="20"/>
          <w:szCs w:val="20"/>
        </w:rPr>
        <w:t xml:space="preserve">Κάποια στιγμή το κιβώτιο εκτοξεύεται με αρχική ταχύτητα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m:t>
        </m:r>
      </m:oMath>
      <w:r w:rsidRPr="001C6C67">
        <w:rPr>
          <w:rFonts w:eastAsiaTheme="minorEastAsia" w:cstheme="minorHAnsi"/>
          <w:sz w:val="20"/>
          <w:szCs w:val="20"/>
        </w:rPr>
        <w:t xml:space="preserve">παράλληλη με το κεκλιμένο δάπεδο, με φορά προς τα πάνω και μέτρο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=8 </m:t>
        </m:r>
        <m:f>
          <m:fPr>
            <m:ctrlPr>
              <w:rPr>
                <w:rFonts w:ascii="Cambria Math" w:eastAsiaTheme="minorEastAsia" w:hAnsi="Cambria Math" w:cstheme="minorHAnsi"/>
                <w:sz w:val="20"/>
                <w:szCs w:val="20"/>
              </w:rPr>
            </m:ctrlPr>
          </m:fPr>
          <m:num>
            <m:r>
              <w:rPr>
                <w:rFonts w:ascii="Cambria Math" w:eastAsiaTheme="minorEastAsia" w:hAnsi="Cambria Math" w:cstheme="minorHAnsi"/>
                <w:sz w:val="20"/>
                <w:szCs w:val="20"/>
                <w:lang w:val="en-US"/>
              </w:rPr>
              <m:t>m</m:t>
            </m:r>
          </m:num>
          <m:den>
            <m:r>
              <m:rPr>
                <m:sty m:val="p"/>
              </m:rPr>
              <w:rPr>
                <w:rFonts w:ascii="Cambria Math" w:eastAsiaTheme="minorEastAsia" w:hAnsi="Cambria Math" w:cstheme="minorHAnsi"/>
                <w:sz w:val="20"/>
                <w:szCs w:val="20"/>
              </w:rPr>
              <m:t>s</m:t>
            </m:r>
          </m:den>
        </m:f>
      </m:oMath>
      <w:r w:rsidRPr="001C6C67">
        <w:rPr>
          <w:rFonts w:eastAsiaTheme="minorEastAsia" w:cstheme="minorHAnsi"/>
          <w:sz w:val="20"/>
          <w:szCs w:val="20"/>
        </w:rPr>
        <w:t>, όπως στο σχήμα.</w:t>
      </w:r>
      <w:r w:rsidRPr="001C6C67">
        <w:rPr>
          <w:rFonts w:cstheme="minorHAnsi"/>
          <w:sz w:val="20"/>
          <w:szCs w:val="20"/>
        </w:rPr>
        <w:t xml:space="preserve"> </w:t>
      </w:r>
    </w:p>
    <w:p w14:paraId="725DB19A" w14:textId="43D824FC" w:rsidR="000C4854" w:rsidRPr="001C6C67" w:rsidRDefault="000C4854" w:rsidP="001C6C67">
      <w:pPr>
        <w:spacing w:line="276" w:lineRule="auto"/>
        <w:contextualSpacing/>
        <w:jc w:val="both"/>
        <w:rPr>
          <w:rFonts w:cstheme="minorHAnsi"/>
          <w:b/>
          <w:sz w:val="20"/>
          <w:szCs w:val="20"/>
        </w:rPr>
      </w:pPr>
      <w:r w:rsidRPr="001C6C67">
        <w:rPr>
          <w:rFonts w:cstheme="minorHAnsi"/>
          <w:b/>
          <w:sz w:val="20"/>
          <w:szCs w:val="20"/>
        </w:rPr>
        <w:t xml:space="preserve">4.1 </w:t>
      </w:r>
      <w:r w:rsidRPr="001C6C67">
        <w:rPr>
          <w:rFonts w:cstheme="minorHAnsi"/>
          <w:sz w:val="20"/>
          <w:szCs w:val="20"/>
        </w:rPr>
        <w:t>Να υπολογίσετε το μέτρο της επιβράδυνσης του σώματος Σ, κατά την άνοδό του στο κεκλιμένο δάπεδο.</w:t>
      </w:r>
      <w:r w:rsidR="001C6C67">
        <w:rPr>
          <w:rFonts w:cstheme="minorHAnsi"/>
          <w:sz w:val="20"/>
          <w:szCs w:val="20"/>
        </w:rPr>
        <w:t xml:space="preserve"> </w:t>
      </w:r>
      <w:r w:rsidRPr="001C6C67">
        <w:rPr>
          <w:rFonts w:cstheme="minorHAnsi"/>
          <w:b/>
          <w:sz w:val="20"/>
          <w:szCs w:val="20"/>
        </w:rPr>
        <w:t>Μον</w:t>
      </w:r>
      <w:r w:rsidR="001C6C67">
        <w:rPr>
          <w:rFonts w:cstheme="minorHAnsi"/>
          <w:b/>
          <w:sz w:val="20"/>
          <w:szCs w:val="20"/>
        </w:rPr>
        <w:t>.</w:t>
      </w:r>
      <w:r w:rsidRPr="001C6C67">
        <w:rPr>
          <w:rFonts w:cstheme="minorHAnsi"/>
          <w:b/>
          <w:sz w:val="20"/>
          <w:szCs w:val="20"/>
        </w:rPr>
        <w:t xml:space="preserve"> 7</w:t>
      </w:r>
    </w:p>
    <w:p w14:paraId="54C52A32" w14:textId="40D4268F" w:rsidR="000C4854" w:rsidRPr="001C6C67" w:rsidRDefault="000C4854" w:rsidP="001C6C67">
      <w:pPr>
        <w:spacing w:line="276" w:lineRule="auto"/>
        <w:contextualSpacing/>
        <w:jc w:val="both"/>
        <w:rPr>
          <w:rFonts w:cstheme="minorHAnsi"/>
          <w:b/>
          <w:sz w:val="20"/>
          <w:szCs w:val="20"/>
        </w:rPr>
      </w:pPr>
      <w:r w:rsidRPr="001C6C67">
        <w:rPr>
          <w:rFonts w:cstheme="minorHAnsi"/>
          <w:b/>
          <w:sz w:val="20"/>
          <w:szCs w:val="20"/>
        </w:rPr>
        <w:t xml:space="preserve">4.2 </w:t>
      </w:r>
      <w:r w:rsidRPr="001C6C67">
        <w:rPr>
          <w:rFonts w:cstheme="minorHAnsi"/>
          <w:sz w:val="20"/>
          <w:szCs w:val="20"/>
        </w:rPr>
        <w:t>Σε πόση απόσταση από την αρχική του θέση θα φτάσει το σώμα Σ, μέχρι να μηδενιστεί στιγμιαία η ταχύτητά του.</w:t>
      </w:r>
      <w:r w:rsidR="001C6C67">
        <w:rPr>
          <w:rFonts w:cstheme="minorHAnsi"/>
          <w:sz w:val="20"/>
          <w:szCs w:val="20"/>
        </w:rPr>
        <w:t xml:space="preserve"> </w:t>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Pr="001C6C67">
        <w:rPr>
          <w:rFonts w:cstheme="minorHAnsi"/>
          <w:b/>
          <w:sz w:val="20"/>
          <w:szCs w:val="20"/>
        </w:rPr>
        <w:t>Μονάδες 6</w:t>
      </w:r>
    </w:p>
    <w:p w14:paraId="69EF59F1" w14:textId="68F2D197" w:rsidR="000C4854" w:rsidRPr="001C6C67" w:rsidRDefault="000C4854" w:rsidP="001C6C67">
      <w:pPr>
        <w:spacing w:line="276" w:lineRule="auto"/>
        <w:contextualSpacing/>
        <w:jc w:val="both"/>
        <w:rPr>
          <w:rFonts w:cstheme="minorHAnsi"/>
          <w:b/>
          <w:sz w:val="20"/>
          <w:szCs w:val="20"/>
        </w:rPr>
      </w:pPr>
      <w:r w:rsidRPr="001C6C67">
        <w:rPr>
          <w:rFonts w:cstheme="minorHAnsi"/>
          <w:b/>
          <w:sz w:val="20"/>
          <w:szCs w:val="20"/>
        </w:rPr>
        <w:t xml:space="preserve">4.3 </w:t>
      </w:r>
      <w:r w:rsidRPr="001C6C67">
        <w:rPr>
          <w:rFonts w:cstheme="minorHAnsi"/>
          <w:sz w:val="20"/>
          <w:szCs w:val="20"/>
        </w:rPr>
        <w:t>Αν υποθέσουμε ότι ο συντελεστής μέγιστης στατικής (οριακής) τριβής και ο συντελεστής τριβής ολίσθησης, είναι ίσοι, να δείξετε ότι το σώμα Σ, μετά τον στιγμιαίο μηδενισμό της ταχύτητάς του, επιστρέφει προς την βάση του κεκλιμένου.</w:t>
      </w:r>
      <w:r w:rsidR="001C6C67">
        <w:rPr>
          <w:rFonts w:cstheme="minorHAnsi"/>
          <w:sz w:val="20"/>
          <w:szCs w:val="20"/>
        </w:rPr>
        <w:t xml:space="preserve"> </w:t>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Pr="001C6C67">
        <w:rPr>
          <w:rFonts w:cstheme="minorHAnsi"/>
          <w:b/>
          <w:sz w:val="20"/>
          <w:szCs w:val="20"/>
        </w:rPr>
        <w:t>Μονάδες 6</w:t>
      </w:r>
    </w:p>
    <w:p w14:paraId="0A597CAF" w14:textId="0D342073" w:rsidR="000C4854" w:rsidRPr="001C6C67" w:rsidRDefault="000C4854" w:rsidP="001C6C67">
      <w:pPr>
        <w:spacing w:line="276" w:lineRule="auto"/>
        <w:contextualSpacing/>
        <w:jc w:val="both"/>
        <w:rPr>
          <w:rFonts w:cstheme="minorHAnsi"/>
          <w:b/>
          <w:sz w:val="20"/>
          <w:szCs w:val="20"/>
        </w:rPr>
      </w:pPr>
      <w:r w:rsidRPr="001C6C67">
        <w:rPr>
          <w:rFonts w:cstheme="minorHAnsi"/>
          <w:b/>
          <w:sz w:val="20"/>
          <w:szCs w:val="20"/>
        </w:rPr>
        <w:t xml:space="preserve">4.4 </w:t>
      </w:r>
      <w:r w:rsidRPr="001C6C67">
        <w:rPr>
          <w:rFonts w:cstheme="minorHAnsi"/>
          <w:sz w:val="20"/>
          <w:szCs w:val="20"/>
        </w:rPr>
        <w:t xml:space="preserve">Αν δίνεται ότι η μάζα του σώματος Σ είναι </w:t>
      </w:r>
      <m:oMath>
        <m:r>
          <w:rPr>
            <w:rFonts w:ascii="Cambria Math" w:hAnsi="Cambria Math" w:cstheme="minorHAnsi"/>
            <w:sz w:val="20"/>
            <w:szCs w:val="20"/>
          </w:rPr>
          <m:t> </m:t>
        </m:r>
        <m:r>
          <w:rPr>
            <w:rFonts w:ascii="Cambria Math" w:hAnsi="Cambria Math" w:cstheme="minorHAnsi"/>
            <w:sz w:val="20"/>
            <w:szCs w:val="20"/>
            <w:lang w:val="en-US"/>
          </w:rPr>
          <m:t>m</m:t>
        </m:r>
        <m:r>
          <w:rPr>
            <w:rFonts w:ascii="Cambria Math" w:hAnsi="Cambria Math" w:cstheme="minorHAnsi"/>
            <w:sz w:val="20"/>
            <w:szCs w:val="20"/>
          </w:rPr>
          <m:t xml:space="preserve">=2 </m:t>
        </m:r>
        <m:r>
          <m:rPr>
            <m:sty m:val="p"/>
          </m:rPr>
          <w:rPr>
            <w:rFonts w:ascii="Cambria Math" w:hAnsi="Cambria Math" w:cstheme="minorHAnsi"/>
            <w:sz w:val="20"/>
            <w:szCs w:val="20"/>
          </w:rPr>
          <m:t>kg</m:t>
        </m:r>
      </m:oMath>
      <w:r w:rsidRPr="001C6C67">
        <w:rPr>
          <w:rFonts w:eastAsiaTheme="minorEastAsia" w:cstheme="minorHAnsi"/>
          <w:sz w:val="20"/>
          <w:szCs w:val="20"/>
        </w:rPr>
        <w:t>,</w:t>
      </w:r>
      <w:r w:rsidRPr="001C6C67">
        <w:rPr>
          <w:rFonts w:cstheme="minorHAnsi"/>
          <w:sz w:val="20"/>
          <w:szCs w:val="20"/>
        </w:rPr>
        <w:t xml:space="preserve"> να υπολογίσετε την ενέργεια η οποία μετατρέπεται σε θερμότητα λόγω τριβών, από την στιγμή της εκτόξευσης του σώματος προς τα πάνω στο κεκλιμένο, μέχρι να περάσει και πάλι από την αρχική του θέση καθώς κατεβαίνει επιστρέφοντας προς αυτήν.</w:t>
      </w:r>
      <w:r w:rsidR="001C6C67">
        <w:rPr>
          <w:rFonts w:cstheme="minorHAnsi"/>
          <w:sz w:val="20"/>
          <w:szCs w:val="20"/>
        </w:rPr>
        <w:t xml:space="preserve"> </w:t>
      </w:r>
      <w:r w:rsidR="001C6C67">
        <w:rPr>
          <w:rFonts w:cstheme="minorHAnsi"/>
          <w:sz w:val="20"/>
          <w:szCs w:val="20"/>
        </w:rPr>
        <w:tab/>
      </w:r>
      <w:r w:rsidRPr="001C6C67">
        <w:rPr>
          <w:rFonts w:cstheme="minorHAnsi"/>
          <w:b/>
          <w:sz w:val="20"/>
          <w:szCs w:val="20"/>
        </w:rPr>
        <w:t>Μονάδες 6</w:t>
      </w:r>
    </w:p>
    <w:p w14:paraId="2610F621" w14:textId="77777777" w:rsidR="000C4854" w:rsidRPr="001C6C67" w:rsidRDefault="000C4854" w:rsidP="001C6C67">
      <w:pPr>
        <w:spacing w:line="276" w:lineRule="auto"/>
        <w:contextualSpacing/>
        <w:jc w:val="both"/>
        <w:rPr>
          <w:rFonts w:cstheme="minorHAnsi"/>
          <w:sz w:val="20"/>
          <w:szCs w:val="20"/>
        </w:rPr>
      </w:pPr>
      <w:r w:rsidRPr="001C6C67">
        <w:rPr>
          <w:rFonts w:cstheme="minorHAnsi"/>
          <w:sz w:val="20"/>
          <w:szCs w:val="20"/>
        </w:rPr>
        <w:t xml:space="preserve">Δίνεται το μέτρο της επιτάχυνσης βαρύτητας </w:t>
      </w:r>
      <m:oMath>
        <m:r>
          <w:rPr>
            <w:rFonts w:ascii="Cambria Math" w:hAnsi="Cambria Math" w:cstheme="minorHAnsi"/>
            <w:sz w:val="20"/>
            <w:szCs w:val="20"/>
          </w:rPr>
          <m:t> </m:t>
        </m:r>
        <m:r>
          <w:rPr>
            <w:rFonts w:ascii="Cambria Math" w:hAnsi="Cambria Math" w:cstheme="minorHAnsi"/>
            <w:sz w:val="20"/>
            <w:szCs w:val="20"/>
            <w:lang w:val="en-US"/>
          </w:rPr>
          <m:t>g</m:t>
        </m:r>
        <m:r>
          <w:rPr>
            <w:rFonts w:ascii="Cambria Math" w:hAnsi="Cambria Math" w:cstheme="minorHAnsi"/>
            <w:sz w:val="20"/>
            <w:szCs w:val="20"/>
          </w:rPr>
          <m:t xml:space="preserve">=10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1C6C67">
        <w:rPr>
          <w:rFonts w:eastAsiaTheme="minorEastAsia" w:cstheme="minorHAnsi"/>
          <w:sz w:val="20"/>
          <w:szCs w:val="20"/>
        </w:rPr>
        <w:t>, οι αντιστάσεις αέρα θεωρούνται αμελητέες.</w:t>
      </w:r>
    </w:p>
    <w:p w14:paraId="73BF1E6F" w14:textId="77777777" w:rsidR="000C4854" w:rsidRPr="00F947C3" w:rsidRDefault="000C4854" w:rsidP="00876B0E">
      <w:pPr>
        <w:spacing w:after="0" w:line="276" w:lineRule="auto"/>
        <w:contextualSpacing/>
        <w:jc w:val="both"/>
        <w:rPr>
          <w:b/>
          <w:szCs w:val="24"/>
        </w:rPr>
      </w:pPr>
    </w:p>
    <w:p w14:paraId="2E22BE88" w14:textId="3198DC4C" w:rsidR="000947F1" w:rsidRPr="00876B0E" w:rsidRDefault="00876B0E" w:rsidP="00876B0E">
      <w:pPr>
        <w:pStyle w:val="a6"/>
        <w:numPr>
          <w:ilvl w:val="0"/>
          <w:numId w:val="29"/>
        </w:numPr>
        <w:spacing w:line="276" w:lineRule="auto"/>
        <w:ind w:left="0" w:firstLine="0"/>
        <w:jc w:val="both"/>
        <w:rPr>
          <w:rFonts w:asciiTheme="minorHAnsi" w:eastAsiaTheme="minorEastAsia" w:hAnsiTheme="minorHAnsi" w:cstheme="minorHAnsi"/>
          <w:sz w:val="20"/>
          <w:szCs w:val="20"/>
        </w:rPr>
      </w:pPr>
      <w:r w:rsidRPr="00876B0E">
        <w:rPr>
          <w:rFonts w:asciiTheme="minorHAnsi" w:eastAsiaTheme="minorEastAsia" w:hAnsiTheme="minorHAnsi" w:cstheme="minorHAnsi"/>
          <w:noProof/>
          <w:sz w:val="20"/>
          <w:szCs w:val="20"/>
        </w:rPr>
        <w:drawing>
          <wp:anchor distT="0" distB="0" distL="114300" distR="114300" simplePos="0" relativeHeight="251731968" behindDoc="0" locked="0" layoutInCell="1" allowOverlap="1" wp14:anchorId="1526F08F" wp14:editId="4CD34351">
            <wp:simplePos x="0" y="0"/>
            <wp:positionH relativeFrom="column">
              <wp:posOffset>3319145</wp:posOffset>
            </wp:positionH>
            <wp:positionV relativeFrom="paragraph">
              <wp:posOffset>12065</wp:posOffset>
            </wp:positionV>
            <wp:extent cx="2675255" cy="1094105"/>
            <wp:effectExtent l="0" t="0" r="0" b="0"/>
            <wp:wrapSquare wrapText="bothSides"/>
            <wp:docPr id="275" name="Εικόνα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2675255" cy="1094105"/>
                    </a:xfrm>
                    <a:prstGeom prst="rect">
                      <a:avLst/>
                    </a:prstGeom>
                  </pic:spPr>
                </pic:pic>
              </a:graphicData>
            </a:graphic>
            <wp14:sizeRelH relativeFrom="page">
              <wp14:pctWidth>0</wp14:pctWidth>
            </wp14:sizeRelH>
            <wp14:sizeRelV relativeFrom="page">
              <wp14:pctHeight>0</wp14:pctHeight>
            </wp14:sizeRelV>
          </wp:anchor>
        </w:drawing>
      </w:r>
      <w:r w:rsidR="000947F1" w:rsidRPr="00876B0E">
        <w:rPr>
          <w:rFonts w:asciiTheme="minorHAnsi" w:hAnsiTheme="minorHAnsi" w:cstheme="minorHAnsi"/>
          <w:sz w:val="20"/>
          <w:szCs w:val="20"/>
        </w:rPr>
        <w:t xml:space="preserve">Σώμα μάζας </w:t>
      </w:r>
      <m:oMath>
        <m:r>
          <w:rPr>
            <w:rFonts w:ascii="Cambria Math" w:hAnsi="Cambria Math" w:cstheme="minorHAnsi"/>
            <w:sz w:val="20"/>
            <w:szCs w:val="20"/>
          </w:rPr>
          <m:t xml:space="preserve">m=5 </m:t>
        </m:r>
        <m:r>
          <m:rPr>
            <m:sty m:val="p"/>
          </m:rPr>
          <w:rPr>
            <w:rFonts w:ascii="Cambria Math" w:hAnsi="Cambria Math" w:cstheme="minorHAnsi"/>
            <w:sz w:val="20"/>
            <w:szCs w:val="20"/>
          </w:rPr>
          <m:t>Kg</m:t>
        </m:r>
      </m:oMath>
      <w:r w:rsidR="000947F1" w:rsidRPr="00876B0E">
        <w:rPr>
          <w:rFonts w:asciiTheme="minorHAnsi" w:eastAsiaTheme="minorEastAsia" w:hAnsiTheme="minorHAnsi" w:cstheme="minorHAnsi"/>
          <w:sz w:val="20"/>
          <w:szCs w:val="20"/>
        </w:rPr>
        <w:t xml:space="preserve">, όπως φαίνεται στο σχήμα, εκτοξεύεται με αρχική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=10 </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oMath>
      <w:r w:rsidR="000947F1" w:rsidRPr="00876B0E">
        <w:rPr>
          <w:rFonts w:asciiTheme="minorHAnsi" w:eastAsiaTheme="minorEastAsia" w:hAnsiTheme="minorHAnsi" w:cstheme="minorHAnsi"/>
          <w:sz w:val="20"/>
          <w:szCs w:val="20"/>
        </w:rPr>
        <w:t xml:space="preserve"> από  την βάση κεκλιμένου επιπέδου γωνίας κλίσης </w:t>
      </w:r>
      <m:oMath>
        <m:r>
          <w:rPr>
            <w:rFonts w:ascii="Cambria Math" w:hAnsi="Cambria Math" w:cstheme="minorHAnsi"/>
            <w:sz w:val="20"/>
            <w:szCs w:val="20"/>
          </w:rPr>
          <m:t>φ=3</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0</m:t>
            </m:r>
          </m:sup>
        </m:sSup>
      </m:oMath>
      <w:r w:rsidR="000947F1" w:rsidRPr="00876B0E">
        <w:rPr>
          <w:rFonts w:asciiTheme="minorHAnsi" w:eastAsiaTheme="minorEastAsia" w:hAnsiTheme="minorHAnsi" w:cstheme="minorHAnsi"/>
          <w:sz w:val="20"/>
          <w:szCs w:val="20"/>
        </w:rPr>
        <w:t xml:space="preserve">. Το σώμα, αφού διανύσει διάστημα </w:t>
      </w:r>
      <m:oMath>
        <m:r>
          <w:rPr>
            <w:rFonts w:ascii="Cambria Math" w:hAnsi="Cambria Math" w:cstheme="minorHAnsi"/>
            <w:sz w:val="20"/>
            <w:szCs w:val="20"/>
            <w:lang w:val="en-US"/>
          </w:rPr>
          <m:t>s</m:t>
        </m:r>
        <m:r>
          <w:rPr>
            <w:rFonts w:ascii="Cambria Math" w:hAnsi="Cambria Math" w:cstheme="minorHAnsi"/>
            <w:sz w:val="20"/>
            <w:szCs w:val="20"/>
          </w:rPr>
          <m:t xml:space="preserve">=8 </m:t>
        </m:r>
        <m:r>
          <m:rPr>
            <m:sty m:val="p"/>
          </m:rPr>
          <w:rPr>
            <w:rFonts w:ascii="Cambria Math" w:hAnsi="Cambria Math" w:cstheme="minorHAnsi"/>
            <w:sz w:val="20"/>
            <w:szCs w:val="20"/>
          </w:rPr>
          <m:t>m</m:t>
        </m:r>
      </m:oMath>
      <w:r w:rsidR="000947F1" w:rsidRPr="00876B0E">
        <w:rPr>
          <w:rFonts w:asciiTheme="minorHAnsi" w:eastAsiaTheme="minorEastAsia" w:hAnsiTheme="minorHAnsi" w:cstheme="minorHAnsi"/>
          <w:sz w:val="20"/>
          <w:szCs w:val="20"/>
        </w:rPr>
        <w:t xml:space="preserve"> επάνω στο κεκλιμένο επίπεδο, με το οποίο παρουσιάζει τριβή, επιστρέφει με ταχύτητα μέτρου </w:t>
      </w:r>
      <m:oMath>
        <m:r>
          <w:rPr>
            <w:rFonts w:ascii="Cambria Math" w:hAnsi="Cambria Math" w:cstheme="minorHAnsi"/>
            <w:sz w:val="20"/>
            <w:szCs w:val="20"/>
          </w:rPr>
          <m:t>υ</m:t>
        </m:r>
      </m:oMath>
      <w:r w:rsidR="000947F1" w:rsidRPr="00876B0E">
        <w:rPr>
          <w:rFonts w:asciiTheme="minorHAnsi" w:eastAsiaTheme="minorEastAsia" w:hAnsiTheme="minorHAnsi" w:cstheme="minorHAnsi"/>
          <w:sz w:val="20"/>
          <w:szCs w:val="20"/>
        </w:rPr>
        <w:t xml:space="preserve"> στο σημείο από το οποίο ξεκίνησε. Το σώμα, χωρίς να αναπηδήσει, συνεχίζει την κίνησή του, με αρχική ταχύτητα μέτρου </w:t>
      </w:r>
      <m:oMath>
        <m:r>
          <w:rPr>
            <w:rFonts w:ascii="Cambria Math" w:hAnsi="Cambria Math" w:cstheme="minorHAnsi"/>
            <w:sz w:val="20"/>
            <w:szCs w:val="20"/>
          </w:rPr>
          <m:t>υ</m:t>
        </m:r>
      </m:oMath>
      <w:r w:rsidR="000947F1" w:rsidRPr="00876B0E">
        <w:rPr>
          <w:rFonts w:asciiTheme="minorHAnsi" w:eastAsiaTheme="minorEastAsia" w:hAnsiTheme="minorHAnsi" w:cstheme="minorHAnsi"/>
          <w:sz w:val="20"/>
          <w:szCs w:val="20"/>
        </w:rPr>
        <w:t>,  σε οριζόντιο επίπεδο,</w:t>
      </w:r>
      <w:r w:rsidR="000947F1" w:rsidRPr="00876B0E">
        <w:rPr>
          <w:rFonts w:asciiTheme="minorHAnsi" w:hAnsiTheme="minorHAnsi" w:cstheme="minorHAnsi"/>
          <w:i/>
          <w:sz w:val="20"/>
          <w:szCs w:val="20"/>
        </w:rPr>
        <w:t xml:space="preserve"> </w:t>
      </w:r>
      <w:r w:rsidR="000947F1" w:rsidRPr="00876B0E">
        <w:rPr>
          <w:rFonts w:asciiTheme="minorHAnsi" w:hAnsiTheme="minorHAnsi" w:cstheme="minorHAnsi"/>
          <w:iCs/>
          <w:sz w:val="20"/>
          <w:szCs w:val="20"/>
        </w:rPr>
        <w:t xml:space="preserve">στο οποίο και σταματά αφού διανύσει διάστημα </w:t>
      </w:r>
      <m:oMath>
        <m:sSub>
          <m:sSubPr>
            <m:ctrlPr>
              <w:rPr>
                <w:rFonts w:ascii="Cambria Math" w:hAnsi="Cambria Math" w:cstheme="minorHAnsi"/>
                <w:i/>
                <w:sz w:val="20"/>
                <w:szCs w:val="20"/>
              </w:rPr>
            </m:ctrlPr>
          </m:sSubPr>
          <m:e>
            <m:r>
              <w:rPr>
                <w:rFonts w:ascii="Cambria Math" w:hAnsi="Cambria Math" w:cstheme="minorHAnsi"/>
                <w:sz w:val="20"/>
                <w:szCs w:val="20"/>
                <w:lang w:val="en-US"/>
              </w:rPr>
              <m:t>s</m:t>
            </m:r>
          </m:e>
          <m:sub>
            <m:r>
              <w:rPr>
                <w:rFonts w:ascii="Cambria Math" w:hAnsi="Cambria Math" w:cstheme="minorHAnsi"/>
                <w:sz w:val="20"/>
                <w:szCs w:val="20"/>
              </w:rPr>
              <m:t>1</m:t>
            </m:r>
          </m:sub>
        </m:sSub>
      </m:oMath>
      <w:r w:rsidR="000947F1" w:rsidRPr="00876B0E">
        <w:rPr>
          <w:rFonts w:asciiTheme="minorHAnsi" w:eastAsiaTheme="minorEastAsia" w:hAnsiTheme="minorHAnsi" w:cstheme="minorHAnsi"/>
          <w:sz w:val="20"/>
          <w:szCs w:val="20"/>
        </w:rPr>
        <w:t xml:space="preserve"> επάνω σε αυτό. Ο συντελεστής τριβής ολίσθησης μεταξύ του σώματος και των επιπέδων επάνω στα οποία κινείται, είναι ο ίδιος και για τα δύο επίπεδα. Δίνεται </w:t>
      </w:r>
      <m:oMath>
        <m:r>
          <w:rPr>
            <w:rFonts w:ascii="Cambria Math" w:hAnsi="Cambria Math" w:cstheme="minorHAnsi"/>
            <w:sz w:val="20"/>
            <w:szCs w:val="20"/>
          </w:rPr>
          <m:t xml:space="preserve">g=10 </m:t>
        </m:r>
        <m:f>
          <m:fPr>
            <m:ctrlPr>
              <w:rPr>
                <w:rFonts w:ascii="Cambria Math" w:hAnsi="Cambria Math" w:cstheme="minorHAnsi"/>
                <w:iCs/>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000947F1" w:rsidRPr="00876B0E">
        <w:rPr>
          <w:rFonts w:asciiTheme="minorHAnsi" w:eastAsiaTheme="minorEastAsia" w:hAnsiTheme="minorHAnsi" w:cstheme="minorHAnsi"/>
          <w:sz w:val="20"/>
          <w:szCs w:val="20"/>
        </w:rPr>
        <w:t xml:space="preserve">  .</w:t>
      </w:r>
    </w:p>
    <w:p w14:paraId="18AAC101" w14:textId="58B73F92" w:rsidR="000947F1" w:rsidRPr="00876B0E" w:rsidRDefault="000947F1" w:rsidP="00876B0E">
      <w:pPr>
        <w:spacing w:after="0" w:line="276" w:lineRule="auto"/>
        <w:jc w:val="both"/>
        <w:rPr>
          <w:rFonts w:eastAsiaTheme="minorEastAsia" w:cstheme="minorHAnsi"/>
          <w:b/>
          <w:bCs/>
          <w:sz w:val="20"/>
          <w:szCs w:val="20"/>
        </w:rPr>
      </w:pPr>
      <w:r w:rsidRPr="00876B0E">
        <w:rPr>
          <w:rFonts w:eastAsiaTheme="minorEastAsia" w:cstheme="minorHAnsi"/>
          <w:b/>
          <w:bCs/>
          <w:sz w:val="20"/>
          <w:szCs w:val="20"/>
        </w:rPr>
        <w:t xml:space="preserve">4.1 </w:t>
      </w:r>
      <w:r w:rsidRPr="00876B0E">
        <w:rPr>
          <w:rFonts w:eastAsiaTheme="minorEastAsia" w:cstheme="minorHAnsi"/>
          <w:sz w:val="20"/>
          <w:szCs w:val="20"/>
        </w:rPr>
        <w:t xml:space="preserve">Να σχεδιάσετε όλες τις δυνάμεις που ασκούνται στο σώμα, κατά την άνοδό του στο κεκλιμένο επίπεδο και κατά την κάθοδό του σε αυτό και να τις αναλύσετε σε </w:t>
      </w:r>
      <w:r w:rsidRPr="00876B0E">
        <w:rPr>
          <w:rFonts w:eastAsia="Calibri" w:cstheme="minorHAnsi"/>
          <w:sz w:val="20"/>
          <w:szCs w:val="20"/>
        </w:rPr>
        <w:t>ορθογώνιο σύστημα  αναφοράς, του οποίου ο ένας άξονας συμπίπτει με την διεύθυνση της κίνησης.</w:t>
      </w:r>
      <w:r w:rsidRPr="00876B0E">
        <w:rPr>
          <w:rFonts w:eastAsiaTheme="minorEastAsia" w:cstheme="minorHAnsi"/>
          <w:sz w:val="20"/>
          <w:szCs w:val="20"/>
        </w:rPr>
        <w:t xml:space="preserve"> Επίσης να σχεδιάσετε τις δυνάμεις που ασκούνται στο σώμα και κατά την κίνησή του στο οριζόντιο επίπεδο.      </w:t>
      </w:r>
      <w:r w:rsidR="00876B0E">
        <w:rPr>
          <w:rFonts w:eastAsiaTheme="minorEastAsia" w:cstheme="minorHAnsi"/>
          <w:sz w:val="20"/>
          <w:szCs w:val="20"/>
        </w:rPr>
        <w:tab/>
      </w:r>
      <w:r w:rsidR="00876B0E">
        <w:rPr>
          <w:rFonts w:eastAsiaTheme="minorEastAsia" w:cstheme="minorHAnsi"/>
          <w:sz w:val="20"/>
          <w:szCs w:val="20"/>
        </w:rPr>
        <w:tab/>
      </w:r>
      <w:r w:rsidR="00876B0E">
        <w:rPr>
          <w:rFonts w:eastAsiaTheme="minorEastAsia" w:cstheme="minorHAnsi"/>
          <w:sz w:val="20"/>
          <w:szCs w:val="20"/>
        </w:rPr>
        <w:tab/>
      </w:r>
      <w:r w:rsidR="00876B0E">
        <w:rPr>
          <w:rFonts w:eastAsiaTheme="minorEastAsia" w:cstheme="minorHAnsi"/>
          <w:sz w:val="20"/>
          <w:szCs w:val="20"/>
        </w:rPr>
        <w:tab/>
      </w:r>
      <w:r w:rsidR="00876B0E">
        <w:rPr>
          <w:rFonts w:eastAsiaTheme="minorEastAsia" w:cstheme="minorHAnsi"/>
          <w:sz w:val="20"/>
          <w:szCs w:val="20"/>
        </w:rPr>
        <w:tab/>
      </w:r>
      <w:r w:rsidR="00876B0E">
        <w:rPr>
          <w:rFonts w:eastAsiaTheme="minorEastAsia" w:cstheme="minorHAnsi"/>
          <w:sz w:val="20"/>
          <w:szCs w:val="20"/>
        </w:rPr>
        <w:tab/>
      </w:r>
      <w:r w:rsidRPr="00876B0E">
        <w:rPr>
          <w:rFonts w:eastAsiaTheme="minorEastAsia" w:cstheme="minorHAnsi"/>
          <w:b/>
          <w:bCs/>
          <w:sz w:val="20"/>
          <w:szCs w:val="20"/>
        </w:rPr>
        <w:t>Μονάδες 7</w:t>
      </w:r>
    </w:p>
    <w:p w14:paraId="69BB06B9" w14:textId="77777777" w:rsidR="000947F1" w:rsidRPr="00876B0E" w:rsidRDefault="000947F1" w:rsidP="00876B0E">
      <w:pPr>
        <w:spacing w:after="0" w:line="276" w:lineRule="auto"/>
        <w:jc w:val="both"/>
        <w:rPr>
          <w:rFonts w:eastAsiaTheme="minorEastAsia" w:cstheme="minorHAnsi"/>
          <w:sz w:val="20"/>
          <w:szCs w:val="20"/>
        </w:rPr>
      </w:pPr>
      <w:r w:rsidRPr="00876B0E">
        <w:rPr>
          <w:rFonts w:eastAsiaTheme="minorEastAsia" w:cstheme="minorHAnsi"/>
          <w:sz w:val="20"/>
          <w:szCs w:val="20"/>
        </w:rPr>
        <w:t>Να υπολογίσετε:</w:t>
      </w:r>
    </w:p>
    <w:p w14:paraId="1195C782" w14:textId="77DDBF21" w:rsidR="000947F1" w:rsidRPr="00876B0E" w:rsidRDefault="000947F1" w:rsidP="00876B0E">
      <w:pPr>
        <w:spacing w:after="0" w:line="276" w:lineRule="auto"/>
        <w:jc w:val="both"/>
        <w:rPr>
          <w:rFonts w:eastAsiaTheme="minorEastAsia" w:cstheme="minorHAnsi"/>
          <w:sz w:val="20"/>
          <w:szCs w:val="20"/>
        </w:rPr>
      </w:pPr>
      <w:r w:rsidRPr="00876B0E">
        <w:rPr>
          <w:rFonts w:eastAsiaTheme="minorEastAsia" w:cstheme="minorHAnsi"/>
          <w:b/>
          <w:bCs/>
          <w:sz w:val="20"/>
          <w:szCs w:val="20"/>
        </w:rPr>
        <w:t xml:space="preserve">4.2 </w:t>
      </w:r>
      <w:r w:rsidRPr="00876B0E">
        <w:rPr>
          <w:rFonts w:eastAsiaTheme="minorEastAsia" w:cstheme="minorHAnsi"/>
          <w:sz w:val="20"/>
          <w:szCs w:val="20"/>
        </w:rPr>
        <w:t>Το μέτρο της Τριβής Ολίσθησης μεταξύ του σώματος και του κεκλιμένου επιπέδου και τον συντελεστή Τριβής Ολίσθησης μεταξύ του σώματος και των επιπέδων επάνω στα οποία αυτό κινείται</w:t>
      </w:r>
      <w:r w:rsidR="00876B0E">
        <w:rPr>
          <w:rFonts w:eastAsiaTheme="minorEastAsia" w:cstheme="minorHAnsi"/>
          <w:sz w:val="20"/>
          <w:szCs w:val="20"/>
        </w:rPr>
        <w:t xml:space="preserve">. </w:t>
      </w:r>
      <w:r w:rsidR="00876B0E">
        <w:rPr>
          <w:rFonts w:eastAsiaTheme="minorEastAsia" w:cstheme="minorHAnsi"/>
          <w:sz w:val="20"/>
          <w:szCs w:val="20"/>
        </w:rPr>
        <w:tab/>
      </w:r>
      <w:r w:rsidRPr="00876B0E">
        <w:rPr>
          <w:rFonts w:eastAsiaTheme="minorEastAsia" w:cstheme="minorHAnsi"/>
          <w:b/>
          <w:bCs/>
          <w:sz w:val="20"/>
          <w:szCs w:val="20"/>
        </w:rPr>
        <w:t>Μονάδες 7</w:t>
      </w:r>
    </w:p>
    <w:p w14:paraId="16DAAF75" w14:textId="05386042" w:rsidR="000947F1" w:rsidRPr="00876B0E" w:rsidRDefault="000947F1" w:rsidP="00876B0E">
      <w:pPr>
        <w:spacing w:after="0" w:line="276" w:lineRule="auto"/>
        <w:rPr>
          <w:rFonts w:eastAsiaTheme="minorEastAsia" w:cstheme="minorHAnsi"/>
          <w:b/>
          <w:bCs/>
          <w:sz w:val="20"/>
          <w:szCs w:val="20"/>
        </w:rPr>
      </w:pPr>
      <w:r w:rsidRPr="00876B0E">
        <w:rPr>
          <w:rFonts w:eastAsiaTheme="minorEastAsia" w:cstheme="minorHAnsi"/>
          <w:b/>
          <w:bCs/>
          <w:sz w:val="20"/>
          <w:szCs w:val="20"/>
        </w:rPr>
        <w:t xml:space="preserve">4.3 </w:t>
      </w:r>
      <w:r w:rsidRPr="00876B0E">
        <w:rPr>
          <w:rFonts w:eastAsiaTheme="minorEastAsia" w:cstheme="minorHAnsi"/>
          <w:sz w:val="20"/>
          <w:szCs w:val="20"/>
        </w:rPr>
        <w:t xml:space="preserve">Να εξηγήσετε γιατί το σώμα επιστρέφει στην βάση του κεκλιμένου επιπέδου.     </w:t>
      </w:r>
      <w:r w:rsidR="00876B0E">
        <w:rPr>
          <w:rFonts w:eastAsiaTheme="minorEastAsia" w:cstheme="minorHAnsi"/>
          <w:sz w:val="20"/>
          <w:szCs w:val="20"/>
        </w:rPr>
        <w:tab/>
      </w:r>
      <w:r w:rsidRPr="00876B0E">
        <w:rPr>
          <w:rFonts w:eastAsiaTheme="minorEastAsia" w:cstheme="minorHAnsi"/>
          <w:b/>
          <w:bCs/>
          <w:sz w:val="20"/>
          <w:szCs w:val="20"/>
        </w:rPr>
        <w:t>Μονάδες 3</w:t>
      </w:r>
    </w:p>
    <w:p w14:paraId="6685F3FC" w14:textId="077A0E03" w:rsidR="000947F1" w:rsidRPr="00876B0E" w:rsidRDefault="000947F1" w:rsidP="00876B0E">
      <w:pPr>
        <w:spacing w:after="0" w:line="276" w:lineRule="auto"/>
        <w:jc w:val="both"/>
        <w:rPr>
          <w:rFonts w:eastAsiaTheme="minorEastAsia" w:cstheme="minorHAnsi"/>
          <w:b/>
          <w:bCs/>
          <w:sz w:val="20"/>
          <w:szCs w:val="20"/>
        </w:rPr>
      </w:pPr>
      <w:r w:rsidRPr="00876B0E">
        <w:rPr>
          <w:rFonts w:eastAsiaTheme="minorEastAsia" w:cstheme="minorHAnsi"/>
          <w:b/>
          <w:bCs/>
          <w:sz w:val="20"/>
          <w:szCs w:val="20"/>
        </w:rPr>
        <w:t xml:space="preserve">4.4 </w:t>
      </w:r>
      <w:r w:rsidRPr="00876B0E">
        <w:rPr>
          <w:rFonts w:eastAsiaTheme="minorEastAsia" w:cstheme="minorHAnsi"/>
          <w:sz w:val="20"/>
          <w:szCs w:val="20"/>
        </w:rPr>
        <w:t xml:space="preserve">Να υπολογίσετε το μέτρο της ταχύτητας </w:t>
      </w:r>
      <m:oMath>
        <m:r>
          <w:rPr>
            <w:rFonts w:ascii="Cambria Math" w:hAnsi="Cambria Math" w:cstheme="minorHAnsi"/>
            <w:sz w:val="20"/>
            <w:szCs w:val="20"/>
          </w:rPr>
          <m:t>υ</m:t>
        </m:r>
      </m:oMath>
      <w:r w:rsidRPr="00876B0E">
        <w:rPr>
          <w:rFonts w:eastAsiaTheme="minorEastAsia" w:cstheme="minorHAnsi"/>
          <w:sz w:val="20"/>
          <w:szCs w:val="20"/>
        </w:rPr>
        <w:t xml:space="preserve">, με την οποία το σώμα επιστρέφει στη βάση του κεκλιμένου επιπέδου και το διάστημα </w:t>
      </w:r>
      <m:oMath>
        <m:sSub>
          <m:sSubPr>
            <m:ctrlPr>
              <w:rPr>
                <w:rFonts w:ascii="Cambria Math" w:hAnsi="Cambria Math" w:cstheme="minorHAnsi"/>
                <w:i/>
                <w:sz w:val="20"/>
                <w:szCs w:val="20"/>
              </w:rPr>
            </m:ctrlPr>
          </m:sSubPr>
          <m:e>
            <m:r>
              <w:rPr>
                <w:rFonts w:ascii="Cambria Math" w:hAnsi="Cambria Math" w:cstheme="minorHAnsi"/>
                <w:sz w:val="20"/>
                <w:szCs w:val="20"/>
                <w:lang w:val="en-US"/>
              </w:rPr>
              <m:t>s</m:t>
            </m:r>
          </m:e>
          <m:sub>
            <m:r>
              <w:rPr>
                <w:rFonts w:ascii="Cambria Math" w:hAnsi="Cambria Math" w:cstheme="minorHAnsi"/>
                <w:sz w:val="20"/>
                <w:szCs w:val="20"/>
              </w:rPr>
              <m:t>1</m:t>
            </m:r>
          </m:sub>
        </m:sSub>
      </m:oMath>
      <w:r w:rsidRPr="00876B0E">
        <w:rPr>
          <w:rFonts w:eastAsiaTheme="minorEastAsia" w:cstheme="minorHAnsi"/>
          <w:sz w:val="20"/>
          <w:szCs w:val="20"/>
        </w:rPr>
        <w:t xml:space="preserve"> που το σώμα διανύει στο οριζόντιο επίπεδο.       </w:t>
      </w:r>
      <w:r w:rsidR="00876B0E">
        <w:rPr>
          <w:rFonts w:eastAsiaTheme="minorEastAsia" w:cstheme="minorHAnsi"/>
          <w:sz w:val="20"/>
          <w:szCs w:val="20"/>
        </w:rPr>
        <w:tab/>
      </w:r>
      <w:r w:rsidR="00876B0E">
        <w:rPr>
          <w:rFonts w:eastAsiaTheme="minorEastAsia" w:cstheme="minorHAnsi"/>
          <w:sz w:val="20"/>
          <w:szCs w:val="20"/>
        </w:rPr>
        <w:tab/>
      </w:r>
      <w:r w:rsidR="00876B0E">
        <w:rPr>
          <w:rFonts w:eastAsiaTheme="minorEastAsia" w:cstheme="minorHAnsi"/>
          <w:sz w:val="20"/>
          <w:szCs w:val="20"/>
        </w:rPr>
        <w:tab/>
      </w:r>
      <w:r w:rsidRPr="00876B0E">
        <w:rPr>
          <w:rFonts w:eastAsiaTheme="minorEastAsia" w:cstheme="minorHAnsi"/>
          <w:b/>
          <w:bCs/>
          <w:sz w:val="20"/>
          <w:szCs w:val="20"/>
        </w:rPr>
        <w:t>Μονάδες 8</w:t>
      </w:r>
    </w:p>
    <w:p w14:paraId="3BEDF9BE" w14:textId="4A8FBE0C" w:rsidR="000947F1" w:rsidRPr="00876B0E" w:rsidRDefault="00A03C5F" w:rsidP="00876B0E">
      <w:pPr>
        <w:spacing w:after="0" w:line="276" w:lineRule="auto"/>
        <w:rPr>
          <w:rFonts w:eastAsiaTheme="minorEastAsia" w:cstheme="minorHAnsi"/>
          <w:b/>
          <w:bCs/>
          <w:sz w:val="20"/>
          <w:szCs w:val="20"/>
        </w:rPr>
      </w:pPr>
      <w:r w:rsidRPr="00876B0E">
        <w:rPr>
          <w:rFonts w:cstheme="minorHAnsi"/>
          <w:noProof/>
          <w:sz w:val="20"/>
          <w:szCs w:val="20"/>
        </w:rPr>
        <w:drawing>
          <wp:anchor distT="0" distB="0" distL="114300" distR="114300" simplePos="0" relativeHeight="251760640" behindDoc="0" locked="0" layoutInCell="1" allowOverlap="1" wp14:anchorId="17780CF3" wp14:editId="2F5391B9">
            <wp:simplePos x="0" y="0"/>
            <wp:positionH relativeFrom="column">
              <wp:posOffset>3138805</wp:posOffset>
            </wp:positionH>
            <wp:positionV relativeFrom="paragraph">
              <wp:posOffset>288290</wp:posOffset>
            </wp:positionV>
            <wp:extent cx="2969260" cy="1508125"/>
            <wp:effectExtent l="0" t="0" r="2540" b="0"/>
            <wp:wrapSquare wrapText="bothSides"/>
            <wp:docPr id="519" name="Εικόνα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2969260" cy="1508125"/>
                    </a:xfrm>
                    <a:prstGeom prst="rect">
                      <a:avLst/>
                    </a:prstGeom>
                  </pic:spPr>
                </pic:pic>
              </a:graphicData>
            </a:graphic>
            <wp14:sizeRelH relativeFrom="page">
              <wp14:pctWidth>0</wp14:pctWidth>
            </wp14:sizeRelH>
            <wp14:sizeRelV relativeFrom="page">
              <wp14:pctHeight>0</wp14:pctHeight>
            </wp14:sizeRelV>
          </wp:anchor>
        </w:drawing>
      </w:r>
      <w:r w:rsidR="000947F1" w:rsidRPr="00876B0E">
        <w:rPr>
          <w:rFonts w:cstheme="minorHAnsi"/>
          <w:color w:val="000000"/>
          <w:sz w:val="20"/>
          <w:szCs w:val="20"/>
        </w:rPr>
        <w:t>Δίνονται:</w:t>
      </w:r>
      <w:r w:rsidR="000947F1" w:rsidRPr="00876B0E">
        <w:rPr>
          <w:rFonts w:cstheme="minorHAnsi"/>
          <w:b/>
          <w:bCs/>
          <w:color w:val="000000"/>
          <w:sz w:val="20"/>
          <w:szCs w:val="20"/>
        </w:rPr>
        <w:t xml:space="preserve">  </w:t>
      </w:r>
      <m:oMath>
        <m:r>
          <w:rPr>
            <w:rFonts w:ascii="Cambria Math" w:hAnsi="Cambria Math" w:cstheme="minorHAnsi"/>
            <w:color w:val="000000"/>
          </w:rPr>
          <m:t>ημ3</m:t>
        </m:r>
        <m:sSup>
          <m:sSupPr>
            <m:ctrlPr>
              <w:rPr>
                <w:rFonts w:ascii="Cambria Math" w:hAnsi="Cambria Math" w:cstheme="minorHAnsi"/>
                <w:i/>
                <w:color w:val="000000"/>
              </w:rPr>
            </m:ctrlPr>
          </m:sSupPr>
          <m:e>
            <m:r>
              <w:rPr>
                <w:rFonts w:ascii="Cambria Math" w:hAnsi="Cambria Math" w:cstheme="minorHAnsi"/>
                <w:color w:val="000000"/>
              </w:rPr>
              <m:t>0</m:t>
            </m:r>
          </m:e>
          <m:sup>
            <m:r>
              <w:rPr>
                <w:rFonts w:ascii="Cambria Math" w:hAnsi="Cambria Math" w:cstheme="minorHAnsi"/>
                <w:color w:val="000000"/>
              </w:rPr>
              <m:t>0</m:t>
            </m:r>
          </m:sup>
        </m:sSup>
        <m:r>
          <w:rPr>
            <w:rFonts w:ascii="Cambria Math" w:hAnsi="Cambria Math" w:cstheme="minorHAnsi"/>
            <w:color w:val="000000"/>
          </w:rPr>
          <m:t>=</m:t>
        </m:r>
        <m:f>
          <m:fPr>
            <m:ctrlPr>
              <w:rPr>
                <w:rFonts w:ascii="Cambria Math" w:hAnsi="Cambria Math" w:cstheme="minorHAnsi"/>
                <w:i/>
                <w:color w:val="000000"/>
              </w:rPr>
            </m:ctrlPr>
          </m:fPr>
          <m:num>
            <m:r>
              <w:rPr>
                <w:rFonts w:ascii="Cambria Math" w:hAnsi="Cambria Math" w:cstheme="minorHAnsi"/>
                <w:color w:val="000000"/>
              </w:rPr>
              <m:t>1</m:t>
            </m:r>
          </m:num>
          <m:den>
            <m:r>
              <w:rPr>
                <w:rFonts w:ascii="Cambria Math" w:hAnsi="Cambria Math" w:cstheme="minorHAnsi"/>
                <w:color w:val="000000"/>
              </w:rPr>
              <m:t>2</m:t>
            </m:r>
          </m:den>
        </m:f>
        <m:r>
          <w:rPr>
            <w:rFonts w:ascii="Cambria Math" w:hAnsi="Cambria Math" w:cstheme="minorHAnsi"/>
            <w:color w:val="000000"/>
          </w:rPr>
          <m:t>,  συν3</m:t>
        </m:r>
        <m:sSup>
          <m:sSupPr>
            <m:ctrlPr>
              <w:rPr>
                <w:rFonts w:ascii="Cambria Math" w:hAnsi="Cambria Math" w:cstheme="minorHAnsi"/>
                <w:i/>
                <w:color w:val="000000"/>
              </w:rPr>
            </m:ctrlPr>
          </m:sSupPr>
          <m:e>
            <m:r>
              <w:rPr>
                <w:rFonts w:ascii="Cambria Math" w:hAnsi="Cambria Math" w:cstheme="minorHAnsi"/>
                <w:color w:val="000000"/>
              </w:rPr>
              <m:t>0</m:t>
            </m:r>
          </m:e>
          <m:sup>
            <m:r>
              <w:rPr>
                <w:rFonts w:ascii="Cambria Math" w:hAnsi="Cambria Math" w:cstheme="minorHAnsi"/>
                <w:color w:val="000000"/>
              </w:rPr>
              <m:t>0</m:t>
            </m:r>
          </m:sup>
        </m:sSup>
        <m:r>
          <w:rPr>
            <w:rFonts w:ascii="Cambria Math" w:hAnsi="Cambria Math" w:cstheme="minorHAnsi"/>
            <w:color w:val="000000"/>
          </w:rPr>
          <m:t>=</m:t>
        </m:r>
        <m:f>
          <m:fPr>
            <m:ctrlPr>
              <w:rPr>
                <w:rFonts w:ascii="Cambria Math" w:hAnsi="Cambria Math" w:cstheme="minorHAnsi"/>
                <w:i/>
                <w:color w:val="000000"/>
              </w:rPr>
            </m:ctrlPr>
          </m:fPr>
          <m:num>
            <m:rad>
              <m:radPr>
                <m:degHide m:val="1"/>
                <m:ctrlPr>
                  <w:rPr>
                    <w:rFonts w:ascii="Cambria Math" w:hAnsi="Cambria Math" w:cstheme="minorHAnsi"/>
                    <w:i/>
                    <w:color w:val="000000"/>
                  </w:rPr>
                </m:ctrlPr>
              </m:radPr>
              <m:deg/>
              <m:e>
                <m:r>
                  <w:rPr>
                    <w:rFonts w:ascii="Cambria Math" w:hAnsi="Cambria Math" w:cstheme="minorHAnsi"/>
                    <w:color w:val="000000"/>
                  </w:rPr>
                  <m:t>3</m:t>
                </m:r>
              </m:e>
            </m:rad>
          </m:num>
          <m:den>
            <m:r>
              <w:rPr>
                <w:rFonts w:ascii="Cambria Math" w:hAnsi="Cambria Math" w:cstheme="minorHAnsi"/>
                <w:color w:val="000000"/>
              </w:rPr>
              <m:t>2</m:t>
            </m:r>
          </m:den>
        </m:f>
      </m:oMath>
      <w:r w:rsidR="000947F1" w:rsidRPr="00876B0E">
        <w:rPr>
          <w:rFonts w:eastAsiaTheme="minorEastAsia" w:cstheme="minorHAnsi"/>
          <w:color w:val="000000"/>
        </w:rPr>
        <w:t xml:space="preserve">  και  </w:t>
      </w:r>
      <m:oMath>
        <m:f>
          <m:fPr>
            <m:ctrlPr>
              <w:rPr>
                <w:rFonts w:ascii="Cambria Math" w:eastAsiaTheme="minorEastAsia" w:hAnsi="Cambria Math" w:cstheme="minorHAnsi"/>
                <w:i/>
                <w:color w:val="000000"/>
              </w:rPr>
            </m:ctrlPr>
          </m:fPr>
          <m:num>
            <m:r>
              <w:rPr>
                <w:rFonts w:ascii="Cambria Math" w:eastAsiaTheme="minorEastAsia" w:hAnsi="Cambria Math" w:cstheme="minorHAnsi"/>
                <w:color w:val="000000"/>
              </w:rPr>
              <m:t>50</m:t>
            </m:r>
            <m:rad>
              <m:radPr>
                <m:degHide m:val="1"/>
                <m:ctrlPr>
                  <w:rPr>
                    <w:rFonts w:ascii="Cambria Math" w:eastAsiaTheme="minorEastAsia" w:hAnsi="Cambria Math" w:cstheme="minorHAnsi"/>
                    <w:i/>
                    <w:color w:val="000000"/>
                  </w:rPr>
                </m:ctrlPr>
              </m:radPr>
              <m:deg/>
              <m:e>
                <m:r>
                  <w:rPr>
                    <w:rFonts w:ascii="Cambria Math" w:eastAsiaTheme="minorEastAsia" w:hAnsi="Cambria Math" w:cstheme="minorHAnsi"/>
                    <w:color w:val="000000"/>
                  </w:rPr>
                  <m:t>3</m:t>
                </m:r>
              </m:e>
            </m:rad>
          </m:num>
          <m:den>
            <m:r>
              <w:rPr>
                <w:rFonts w:ascii="Cambria Math" w:eastAsiaTheme="minorEastAsia" w:hAnsi="Cambria Math" w:cstheme="minorHAnsi"/>
                <w:color w:val="000000"/>
              </w:rPr>
              <m:t>12</m:t>
            </m:r>
          </m:den>
        </m:f>
        <m:r>
          <w:rPr>
            <w:rFonts w:ascii="Cambria Math" w:eastAsiaTheme="minorEastAsia" w:hAnsi="Cambria Math" w:cstheme="minorHAnsi"/>
            <w:color w:val="000000"/>
          </w:rPr>
          <m:t>≅7</m:t>
        </m:r>
      </m:oMath>
      <w:r w:rsidR="000947F1" w:rsidRPr="00876B0E">
        <w:rPr>
          <w:rFonts w:eastAsiaTheme="minorEastAsia" w:cstheme="minorHAnsi"/>
          <w:color w:val="000000"/>
        </w:rPr>
        <w:t xml:space="preserve"> </w:t>
      </w:r>
    </w:p>
    <w:p w14:paraId="3392B6C8" w14:textId="4C328E73" w:rsidR="000947F1" w:rsidRPr="00876B0E" w:rsidRDefault="000947F1" w:rsidP="00876B0E">
      <w:pPr>
        <w:spacing w:after="0" w:line="276" w:lineRule="auto"/>
        <w:rPr>
          <w:i/>
          <w:iCs/>
          <w:sz w:val="20"/>
          <w:szCs w:val="20"/>
        </w:rPr>
      </w:pPr>
    </w:p>
    <w:p w14:paraId="35473295" w14:textId="7FE183E5" w:rsidR="001731AC" w:rsidRPr="00876B0E" w:rsidRDefault="001731AC" w:rsidP="00876B0E">
      <w:pPr>
        <w:pStyle w:val="a6"/>
        <w:numPr>
          <w:ilvl w:val="0"/>
          <w:numId w:val="29"/>
        </w:numPr>
        <w:spacing w:line="276" w:lineRule="auto"/>
        <w:ind w:left="0" w:firstLine="0"/>
        <w:jc w:val="both"/>
        <w:rPr>
          <w:rFonts w:asciiTheme="minorHAnsi" w:eastAsia="Calibri" w:hAnsiTheme="minorHAnsi" w:cstheme="minorHAnsi"/>
          <w:i/>
          <w:iCs/>
          <w:sz w:val="20"/>
          <w:szCs w:val="20"/>
          <w:vertAlign w:val="superscript"/>
        </w:rPr>
      </w:pPr>
      <w:r w:rsidRPr="00876B0E">
        <w:rPr>
          <w:rFonts w:asciiTheme="minorHAnsi" w:hAnsiTheme="minorHAnsi" w:cstheme="minorHAnsi"/>
          <w:noProof/>
          <w:sz w:val="20"/>
          <w:szCs w:val="20"/>
        </w:rPr>
        <mc:AlternateContent>
          <mc:Choice Requires="wps">
            <w:drawing>
              <wp:anchor distT="0" distB="0" distL="114300" distR="114300" simplePos="0" relativeHeight="251759616" behindDoc="0" locked="0" layoutInCell="1" allowOverlap="1" wp14:anchorId="7E035ADF" wp14:editId="57B731C2">
                <wp:simplePos x="0" y="0"/>
                <wp:positionH relativeFrom="column">
                  <wp:posOffset>867349</wp:posOffset>
                </wp:positionH>
                <wp:positionV relativeFrom="paragraph">
                  <wp:posOffset>2807970</wp:posOffset>
                </wp:positionV>
                <wp:extent cx="539115" cy="386080"/>
                <wp:effectExtent l="0" t="0" r="0" b="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86080"/>
                        </a:xfrm>
                        <a:prstGeom prst="rect">
                          <a:avLst/>
                        </a:prstGeom>
                        <a:noFill/>
                        <a:ln w="9525">
                          <a:noFill/>
                          <a:miter lim="800000"/>
                          <a:headEnd/>
                          <a:tailEnd/>
                        </a:ln>
                      </wps:spPr>
                      <wps:txbx>
                        <w:txbxContent>
                          <w:p w14:paraId="16DA2611" w14:textId="77777777" w:rsidR="001731AC" w:rsidRPr="00F373C9" w:rsidRDefault="001731AC" w:rsidP="001731AC">
                            <w:pPr>
                              <w:rPr>
                                <w:i/>
                              </w:rPr>
                            </w:pPr>
                            <w:r>
                              <w:rPr>
                                <w:i/>
                              </w:rPr>
                              <w:t>2</w:t>
                            </w:r>
                          </w:p>
                        </w:txbxContent>
                      </wps:txbx>
                      <wps:bodyPr rot="0" vert="horz" wrap="square" lIns="91440" tIns="45720" rIns="91440" bIns="45720" anchor="t" anchorCtr="0">
                        <a:spAutoFit/>
                      </wps:bodyPr>
                    </wps:wsp>
                  </a:graphicData>
                </a:graphic>
              </wp:anchor>
            </w:drawing>
          </mc:Choice>
          <mc:Fallback>
            <w:pict>
              <v:shape w14:anchorId="7E035ADF" id="_x0000_s1028" type="#_x0000_t202" style="position:absolute;left:0;text-align:left;margin-left:68.3pt;margin-top:221.1pt;width:42.45pt;height:30.4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" filled="f" stroked="f">
                <v:textbox style="mso-fit-shape-to-text:t">
                  <w:txbxContent>
                    <w:p w14:paraId="16DA2611" w14:textId="77777777" w:rsidR="001731AC" w:rsidRPr="00F373C9" w:rsidRDefault="001731AC" w:rsidP="001731AC">
                      <w:pPr>
                        <w:rPr>
                          <w:i/>
                        </w:rPr>
                      </w:pPr>
                      <w:r>
                        <w:rPr>
                          <w:i/>
                        </w:rPr>
                        <w:t>2</w:t>
                      </w:r>
                    </w:p>
                  </w:txbxContent>
                </v:textbox>
              </v:shape>
            </w:pict>
          </mc:Fallback>
        </mc:AlternateContent>
      </w:r>
      <w:r w:rsidRPr="00876B0E">
        <w:rPr>
          <w:rFonts w:asciiTheme="minorHAnsi" w:eastAsia="Calibri" w:hAnsiTheme="minorHAnsi" w:cstheme="minorHAnsi"/>
          <w:sz w:val="20"/>
          <w:szCs w:val="20"/>
        </w:rPr>
        <w:t xml:space="preserve">Συμπαγής και ομογενής κύβος, μάζας </w:t>
      </w:r>
      <w:r w:rsidRPr="00876B0E">
        <w:rPr>
          <w:rFonts w:asciiTheme="minorHAnsi" w:eastAsia="Calibri" w:hAnsiTheme="minorHAnsi" w:cstheme="minorHAnsi"/>
          <w:sz w:val="20"/>
          <w:szCs w:val="20"/>
          <w:lang w:val="en-US"/>
        </w:rPr>
        <w:t>m</w:t>
      </w:r>
      <w:r w:rsidRPr="00876B0E">
        <w:rPr>
          <w:rFonts w:asciiTheme="minorHAnsi" w:eastAsia="Calibri" w:hAnsiTheme="minorHAnsi" w:cstheme="minorHAnsi"/>
          <w:sz w:val="20"/>
          <w:szCs w:val="20"/>
        </w:rPr>
        <w:t xml:space="preserve"> = 2 </w:t>
      </w:r>
      <w:r w:rsidRPr="00876B0E">
        <w:rPr>
          <w:rFonts w:asciiTheme="minorHAnsi" w:eastAsia="Calibri" w:hAnsiTheme="minorHAnsi" w:cstheme="minorHAnsi"/>
          <w:sz w:val="20"/>
          <w:szCs w:val="20"/>
          <w:lang w:val="en-US"/>
        </w:rPr>
        <w:t>kg</w:t>
      </w:r>
      <w:r w:rsidRPr="00876B0E">
        <w:rPr>
          <w:rFonts w:asciiTheme="minorHAnsi" w:eastAsia="Calibri" w:hAnsiTheme="minorHAnsi" w:cstheme="minorHAnsi"/>
          <w:sz w:val="20"/>
          <w:szCs w:val="20"/>
        </w:rPr>
        <w:t xml:space="preserve">, ηρεμεί σε οριζόντιο επίπεδο. Το επίπεδο χωρίζεται σε δύο περιοχές (επιφάνειες) διαφορετικής υφής οι οποίες είναι τοποθετημένες όπως στο σχήμα (σημείο Σ = σημείο αλλαγής υφής). Τη χρονική στιγμή </w:t>
      </w:r>
      <w:r w:rsidRPr="00876B0E">
        <w:rPr>
          <w:rFonts w:asciiTheme="minorHAnsi" w:eastAsia="Calibri" w:hAnsiTheme="minorHAnsi" w:cstheme="minorHAnsi"/>
          <w:sz w:val="20"/>
          <w:szCs w:val="20"/>
          <w:lang w:val="en-US"/>
        </w:rPr>
        <w:t>t</w:t>
      </w:r>
      <w:r w:rsidRPr="00876B0E">
        <w:rPr>
          <w:rFonts w:asciiTheme="minorHAnsi" w:eastAsia="Calibri" w:hAnsiTheme="minorHAnsi" w:cstheme="minorHAnsi"/>
          <w:sz w:val="20"/>
          <w:szCs w:val="20"/>
        </w:rPr>
        <w:t xml:space="preserve"> = 0 </w:t>
      </w:r>
      <w:r w:rsidRPr="00876B0E">
        <w:rPr>
          <w:rFonts w:asciiTheme="minorHAnsi" w:eastAsia="Calibri" w:hAnsiTheme="minorHAnsi" w:cstheme="minorHAnsi"/>
          <w:sz w:val="20"/>
          <w:szCs w:val="20"/>
          <w:lang w:val="en-US"/>
        </w:rPr>
        <w:t>s</w:t>
      </w:r>
      <w:r w:rsidRPr="00876B0E">
        <w:rPr>
          <w:rFonts w:asciiTheme="minorHAnsi" w:eastAsia="Calibri" w:hAnsiTheme="minorHAnsi" w:cstheme="minorHAnsi"/>
          <w:sz w:val="20"/>
          <w:szCs w:val="20"/>
        </w:rPr>
        <w:t xml:space="preserve"> ασκείται πάνω στον κύβο σταθερή δύναμη </w:t>
      </w:r>
      <m:oMath>
        <m:acc>
          <m:accPr>
            <m:chr m:val="⃗"/>
            <m:ctrlPr>
              <w:rPr>
                <w:rFonts w:ascii="Cambria Math" w:eastAsia="Calibri" w:hAnsi="Cambria Math" w:cstheme="minorHAnsi"/>
                <w:i/>
                <w:sz w:val="20"/>
                <w:szCs w:val="20"/>
                <w:lang w:val="en-US"/>
              </w:rPr>
            </m:ctrlPr>
          </m:accPr>
          <m:e>
            <m:r>
              <w:rPr>
                <w:rFonts w:ascii="Cambria Math" w:eastAsia="Calibri" w:hAnsi="Cambria Math" w:cstheme="minorHAnsi"/>
                <w:sz w:val="20"/>
                <w:szCs w:val="20"/>
                <w:lang w:val="en-US"/>
              </w:rPr>
              <m:t>F</m:t>
            </m:r>
          </m:e>
        </m:acc>
      </m:oMath>
      <w:r w:rsidRPr="00876B0E">
        <w:rPr>
          <w:rFonts w:asciiTheme="minorHAnsi" w:eastAsia="Calibri" w:hAnsiTheme="minorHAnsi" w:cstheme="minorHAnsi"/>
          <w:sz w:val="20"/>
          <w:szCs w:val="20"/>
        </w:rPr>
        <w:t xml:space="preserve"> παράλληλη προς το επίπεδο. Η μεταβολή του μέτρου της επιτάχυνσης  του κύβου ως προς το χρόνο παριστάνεται στο διάγραμμα (Το διάγραμμα ισχύει για όσο χρονικό διάστημα ασκείται η δύναμη </w:t>
      </w:r>
      <w:r w:rsidRPr="00876B0E">
        <w:rPr>
          <w:rFonts w:asciiTheme="minorHAnsi" w:eastAsia="Calibri" w:hAnsiTheme="minorHAnsi" w:cstheme="minorHAnsi"/>
          <w:sz w:val="20"/>
          <w:szCs w:val="20"/>
          <w:lang w:val="en-US"/>
        </w:rPr>
        <w:t>F</w:t>
      </w:r>
      <w:r w:rsidRPr="00876B0E">
        <w:rPr>
          <w:rFonts w:asciiTheme="minorHAnsi" w:eastAsia="Calibri" w:hAnsiTheme="minorHAnsi" w:cstheme="minorHAnsi"/>
          <w:sz w:val="20"/>
          <w:szCs w:val="20"/>
        </w:rPr>
        <w:t xml:space="preserve">). Δίνεται : </w:t>
      </w:r>
      <w:r w:rsidRPr="00876B0E">
        <w:rPr>
          <w:rFonts w:asciiTheme="minorHAnsi" w:eastAsia="Calibri" w:hAnsiTheme="minorHAnsi" w:cstheme="minorHAnsi"/>
          <w:i/>
          <w:iCs/>
          <w:sz w:val="20"/>
          <w:szCs w:val="20"/>
          <w:lang w:val="en-US"/>
        </w:rPr>
        <w:t>g</w:t>
      </w:r>
      <w:r w:rsidRPr="00876B0E">
        <w:rPr>
          <w:rFonts w:asciiTheme="minorHAnsi" w:eastAsia="Calibri" w:hAnsiTheme="minorHAnsi" w:cstheme="minorHAnsi"/>
          <w:i/>
          <w:iCs/>
          <w:sz w:val="20"/>
          <w:szCs w:val="20"/>
        </w:rPr>
        <w:t xml:space="preserve"> = 10 </w:t>
      </w:r>
      <w:r w:rsidRPr="00876B0E">
        <w:rPr>
          <w:rFonts w:asciiTheme="minorHAnsi" w:eastAsia="Calibri" w:hAnsiTheme="minorHAnsi" w:cstheme="minorHAnsi"/>
          <w:i/>
          <w:iCs/>
          <w:sz w:val="20"/>
          <w:szCs w:val="20"/>
          <w:lang w:val="en-US"/>
        </w:rPr>
        <w:t>m</w:t>
      </w:r>
      <w:r w:rsidRPr="00876B0E">
        <w:rPr>
          <w:rFonts w:asciiTheme="minorHAnsi" w:eastAsia="Calibri" w:hAnsiTheme="minorHAnsi" w:cstheme="minorHAnsi"/>
          <w:i/>
          <w:iCs/>
          <w:sz w:val="20"/>
          <w:szCs w:val="20"/>
        </w:rPr>
        <w:t>/</w:t>
      </w:r>
      <w:r w:rsidRPr="00876B0E">
        <w:rPr>
          <w:rFonts w:asciiTheme="minorHAnsi" w:eastAsia="Calibri" w:hAnsiTheme="minorHAnsi" w:cstheme="minorHAnsi"/>
          <w:i/>
          <w:iCs/>
          <w:sz w:val="20"/>
          <w:szCs w:val="20"/>
          <w:lang w:val="en-US"/>
        </w:rPr>
        <w:t>s</w:t>
      </w:r>
      <w:r w:rsidRPr="00876B0E">
        <w:rPr>
          <w:rFonts w:asciiTheme="minorHAnsi" w:eastAsia="Calibri" w:hAnsiTheme="minorHAnsi" w:cstheme="minorHAnsi"/>
          <w:i/>
          <w:iCs/>
          <w:sz w:val="20"/>
          <w:szCs w:val="20"/>
        </w:rPr>
        <w:t>.</w:t>
      </w:r>
      <w:r w:rsidRPr="00876B0E">
        <w:rPr>
          <w:rFonts w:asciiTheme="minorHAnsi" w:eastAsia="Calibri" w:hAnsiTheme="minorHAnsi" w:cstheme="minorHAnsi"/>
          <w:i/>
          <w:iCs/>
          <w:sz w:val="20"/>
          <w:szCs w:val="20"/>
          <w:vertAlign w:val="superscript"/>
        </w:rPr>
        <w:t>2</w:t>
      </w:r>
    </w:p>
    <w:p w14:paraId="076C3E1F" w14:textId="289035BB" w:rsidR="001731AC" w:rsidRPr="00876B0E" w:rsidRDefault="001731AC" w:rsidP="00876B0E">
      <w:pPr>
        <w:spacing w:after="0" w:line="276" w:lineRule="auto"/>
        <w:jc w:val="both"/>
        <w:rPr>
          <w:rFonts w:eastAsia="Calibri" w:cstheme="minorHAnsi"/>
          <w:sz w:val="20"/>
          <w:szCs w:val="20"/>
        </w:rPr>
      </w:pPr>
      <w:r w:rsidRPr="00876B0E">
        <w:rPr>
          <w:rFonts w:eastAsia="Calibri" w:cstheme="minorHAnsi"/>
          <w:b/>
          <w:bCs/>
          <w:sz w:val="20"/>
          <w:szCs w:val="20"/>
        </w:rPr>
        <w:t>4.1)</w:t>
      </w:r>
      <w:r w:rsidRPr="00876B0E">
        <w:rPr>
          <w:rFonts w:eastAsia="Calibri" w:cstheme="minorHAnsi"/>
          <w:sz w:val="20"/>
          <w:szCs w:val="20"/>
        </w:rPr>
        <w:t xml:space="preserve"> Με βάση το διάγραμμα διερευνήστε αν υπάρχει τριβή από το δάπεδο προς τον κύβο για την περιοχή που ξεκινάει μετά το σημείο Σ. Σε καταφατική περίπτωση, υπολογίστε τον αντίστοιχο συντελεστή τριβής (θεωρήστε ότι στατική τριβή και τριβή ολίσθησης είναι ίσες). Ο συντελεστής τριβής μεταξύ του κύβου και της επιφάνειας  που τελειώνει στο σημείο Σ είναι μ = 0,2. Το διάγραμμα δείχνει τη χρονική στιγμή που ο κύβος αλλάζει επιφάνεια (διακεκομμένη γραμμή </w:t>
      </w:r>
      <w:r w:rsidRPr="00876B0E">
        <w:rPr>
          <w:rFonts w:eastAsia="Calibri" w:cstheme="minorHAnsi"/>
          <w:sz w:val="20"/>
          <w:szCs w:val="20"/>
          <w:lang w:val="en-US"/>
        </w:rPr>
        <w:t>t</w:t>
      </w:r>
      <w:r w:rsidRPr="00876B0E">
        <w:rPr>
          <w:rFonts w:eastAsia="Calibri" w:cstheme="minorHAnsi"/>
          <w:sz w:val="20"/>
          <w:szCs w:val="20"/>
        </w:rPr>
        <w:t xml:space="preserve"> = 5 </w:t>
      </w:r>
      <w:r w:rsidRPr="00876B0E">
        <w:rPr>
          <w:rFonts w:eastAsia="Calibri" w:cstheme="minorHAnsi"/>
          <w:sz w:val="20"/>
          <w:szCs w:val="20"/>
          <w:lang w:val="en-US"/>
        </w:rPr>
        <w:t>s</w:t>
      </w:r>
      <w:r w:rsidRPr="00876B0E">
        <w:rPr>
          <w:rFonts w:eastAsia="Calibri" w:cstheme="minorHAnsi"/>
          <w:sz w:val="20"/>
          <w:szCs w:val="20"/>
        </w:rPr>
        <w:t>).</w:t>
      </w:r>
    </w:p>
    <w:p w14:paraId="5E97E362" w14:textId="77777777" w:rsidR="001731AC" w:rsidRPr="00876B0E" w:rsidRDefault="001731AC" w:rsidP="00876B0E">
      <w:pPr>
        <w:spacing w:after="0" w:line="276" w:lineRule="auto"/>
        <w:jc w:val="both"/>
        <w:rPr>
          <w:rFonts w:eastAsia="Calibri" w:cstheme="minorHAnsi"/>
          <w:sz w:val="20"/>
          <w:szCs w:val="20"/>
        </w:rPr>
      </w:pPr>
      <w:r w:rsidRPr="00876B0E">
        <w:rPr>
          <w:rFonts w:eastAsia="Calibri" w:cstheme="minorHAnsi"/>
          <w:b/>
          <w:bCs/>
          <w:sz w:val="20"/>
          <w:szCs w:val="20"/>
        </w:rPr>
        <w:t>4.2)</w:t>
      </w:r>
      <w:r w:rsidRPr="00876B0E">
        <w:rPr>
          <w:rFonts w:eastAsia="Calibri" w:cstheme="minorHAnsi"/>
          <w:sz w:val="20"/>
          <w:szCs w:val="20"/>
        </w:rPr>
        <w:t xml:space="preserve">  Να υπολογίσετε την τιμή της ταχύτητας του κύβου τη χρονική στιγμή που διέρχεται από το σημείο Σ καθώς και μετά από 5s κίνησης στην δεύτερη επιφάνεια.</w:t>
      </w:r>
    </w:p>
    <w:p w14:paraId="03FB0251" w14:textId="77777777" w:rsidR="001731AC" w:rsidRPr="00876B0E" w:rsidRDefault="001731AC" w:rsidP="00876B0E">
      <w:pPr>
        <w:spacing w:after="0" w:line="276" w:lineRule="auto"/>
        <w:jc w:val="both"/>
        <w:rPr>
          <w:rFonts w:eastAsia="Calibri" w:cstheme="minorHAnsi"/>
          <w:sz w:val="20"/>
          <w:szCs w:val="20"/>
        </w:rPr>
      </w:pPr>
      <w:r w:rsidRPr="00876B0E">
        <w:rPr>
          <w:rFonts w:eastAsia="Calibri" w:cstheme="minorHAnsi"/>
          <w:b/>
          <w:bCs/>
          <w:sz w:val="20"/>
          <w:szCs w:val="20"/>
        </w:rPr>
        <w:t>4.3)</w:t>
      </w:r>
      <w:r w:rsidRPr="00876B0E">
        <w:rPr>
          <w:rFonts w:eastAsia="Calibri" w:cstheme="minorHAnsi"/>
          <w:sz w:val="20"/>
          <w:szCs w:val="20"/>
        </w:rPr>
        <w:t xml:space="preserve"> Πόση απόσταση διανύει ο κύβος για το χρονικό διάστημα από 0 </w:t>
      </w:r>
      <w:r w:rsidRPr="00876B0E">
        <w:rPr>
          <w:rFonts w:eastAsia="Calibri" w:cstheme="minorHAnsi"/>
          <w:sz w:val="20"/>
          <w:szCs w:val="20"/>
          <w:lang w:val="en-US"/>
        </w:rPr>
        <w:t>s</w:t>
      </w:r>
      <w:r w:rsidRPr="00876B0E">
        <w:rPr>
          <w:rFonts w:eastAsia="Calibri" w:cstheme="minorHAnsi"/>
          <w:sz w:val="20"/>
          <w:szCs w:val="20"/>
        </w:rPr>
        <w:t xml:space="preserve"> μέχρι 10 </w:t>
      </w:r>
      <w:r w:rsidRPr="00876B0E">
        <w:rPr>
          <w:rFonts w:eastAsia="Calibri" w:cstheme="minorHAnsi"/>
          <w:sz w:val="20"/>
          <w:szCs w:val="20"/>
          <w:lang w:val="en-US"/>
        </w:rPr>
        <w:t>s</w:t>
      </w:r>
      <w:r w:rsidRPr="00876B0E">
        <w:rPr>
          <w:rFonts w:eastAsia="Calibri" w:cstheme="minorHAnsi"/>
          <w:sz w:val="20"/>
          <w:szCs w:val="20"/>
        </w:rPr>
        <w:t>;</w:t>
      </w:r>
    </w:p>
    <w:p w14:paraId="136AA9DE" w14:textId="40A54F7E" w:rsidR="001731AC" w:rsidRPr="00876B0E" w:rsidRDefault="001731AC" w:rsidP="00876B0E">
      <w:pPr>
        <w:spacing w:after="0" w:line="276" w:lineRule="auto"/>
        <w:jc w:val="both"/>
        <w:rPr>
          <w:rFonts w:eastAsia="Times New Roman" w:cstheme="minorHAnsi"/>
          <w:b/>
          <w:sz w:val="20"/>
          <w:szCs w:val="20"/>
          <w:lang w:eastAsia="el-GR"/>
        </w:rPr>
      </w:pPr>
      <w:r w:rsidRPr="00876B0E">
        <w:rPr>
          <w:rFonts w:eastAsia="Calibri" w:cstheme="minorHAnsi"/>
          <w:b/>
          <w:sz w:val="20"/>
          <w:szCs w:val="20"/>
        </w:rPr>
        <w:t xml:space="preserve">4.4) </w:t>
      </w:r>
      <w:r w:rsidRPr="00876B0E">
        <w:rPr>
          <w:rFonts w:eastAsia="Calibri" w:cstheme="minorHAnsi"/>
          <w:sz w:val="20"/>
          <w:szCs w:val="20"/>
        </w:rPr>
        <w:t xml:space="preserve">Αν τη χρονική στιγμή </w:t>
      </w:r>
      <w:r w:rsidRPr="00876B0E">
        <w:rPr>
          <w:rFonts w:eastAsia="Calibri" w:cstheme="minorHAnsi"/>
          <w:sz w:val="20"/>
          <w:szCs w:val="20"/>
          <w:lang w:val="en-US"/>
        </w:rPr>
        <w:t>t</w:t>
      </w:r>
      <w:r w:rsidRPr="00876B0E">
        <w:rPr>
          <w:rFonts w:eastAsia="Calibri" w:cstheme="minorHAnsi"/>
          <w:sz w:val="20"/>
          <w:szCs w:val="20"/>
        </w:rPr>
        <w:t xml:space="preserve">’ = 10 </w:t>
      </w:r>
      <w:r w:rsidRPr="00876B0E">
        <w:rPr>
          <w:rFonts w:eastAsia="Calibri" w:cstheme="minorHAnsi"/>
          <w:sz w:val="20"/>
          <w:szCs w:val="20"/>
          <w:lang w:val="en-US"/>
        </w:rPr>
        <w:t>s</w:t>
      </w:r>
      <w:r w:rsidRPr="00876B0E">
        <w:rPr>
          <w:rFonts w:eastAsia="Calibri" w:cstheme="minorHAnsi"/>
          <w:sz w:val="20"/>
          <w:szCs w:val="20"/>
        </w:rPr>
        <w:t xml:space="preserve"> παύει να ασκείται η δύναμη </w:t>
      </w:r>
      <w:r w:rsidRPr="00876B0E">
        <w:rPr>
          <w:rFonts w:eastAsia="Calibri" w:cstheme="minorHAnsi"/>
          <w:sz w:val="20"/>
          <w:szCs w:val="20"/>
          <w:lang w:val="en-US"/>
        </w:rPr>
        <w:t>F</w:t>
      </w:r>
      <w:r w:rsidRPr="00876B0E">
        <w:rPr>
          <w:rFonts w:eastAsia="Calibri" w:cstheme="minorHAnsi"/>
          <w:sz w:val="20"/>
          <w:szCs w:val="20"/>
        </w:rPr>
        <w:t xml:space="preserve">, ποια χρονική στιγμή θα ακινητοποιηθεί ο κύβος και πόσο θα έχει μετατοπιστεί από την αρχική του θέση; </w:t>
      </w:r>
      <w:r w:rsidR="00A03C5F">
        <w:rPr>
          <w:rFonts w:eastAsia="Calibri" w:cstheme="minorHAnsi"/>
          <w:sz w:val="20"/>
          <w:szCs w:val="20"/>
        </w:rPr>
        <w:t xml:space="preserve">  </w:t>
      </w:r>
      <w:r w:rsidR="00A03C5F">
        <w:rPr>
          <w:rFonts w:eastAsia="Calibri" w:cstheme="minorHAnsi"/>
          <w:sz w:val="20"/>
          <w:szCs w:val="20"/>
        </w:rPr>
        <w:tab/>
      </w:r>
      <w:r w:rsidR="00A03C5F">
        <w:rPr>
          <w:rFonts w:eastAsia="Calibri" w:cstheme="minorHAnsi"/>
          <w:sz w:val="20"/>
          <w:szCs w:val="20"/>
        </w:rPr>
        <w:tab/>
      </w:r>
      <w:r w:rsidR="00A03C5F">
        <w:rPr>
          <w:rFonts w:eastAsia="Calibri" w:cstheme="minorHAnsi"/>
          <w:sz w:val="20"/>
          <w:szCs w:val="20"/>
        </w:rPr>
        <w:tab/>
      </w:r>
      <w:r w:rsidRPr="00876B0E">
        <w:rPr>
          <w:rFonts w:eastAsia="Times New Roman" w:cstheme="minorHAnsi"/>
          <w:b/>
          <w:sz w:val="20"/>
          <w:szCs w:val="20"/>
          <w:lang w:eastAsia="el-GR"/>
        </w:rPr>
        <w:t>(Μονάδες 6+6+6+7)</w:t>
      </w:r>
    </w:p>
    <w:p w14:paraId="1073BA9F" w14:textId="1C04F2F3" w:rsidR="001731AC" w:rsidRDefault="001731AC" w:rsidP="00A03C5F">
      <w:pPr>
        <w:spacing w:after="0" w:line="276" w:lineRule="auto"/>
        <w:jc w:val="both"/>
      </w:pPr>
    </w:p>
    <w:p w14:paraId="14FEC1F2" w14:textId="6FD638D4" w:rsidR="00797793" w:rsidRPr="00A03C5F" w:rsidRDefault="00A03C5F" w:rsidP="00A03C5F">
      <w:pPr>
        <w:pStyle w:val="a6"/>
        <w:numPr>
          <w:ilvl w:val="0"/>
          <w:numId w:val="29"/>
        </w:numPr>
        <w:spacing w:line="276" w:lineRule="auto"/>
        <w:ind w:left="0" w:firstLine="0"/>
        <w:jc w:val="both"/>
        <w:rPr>
          <w:rFonts w:asciiTheme="minorHAnsi" w:eastAsia="Calibri" w:hAnsiTheme="minorHAnsi" w:cstheme="minorHAnsi"/>
          <w:sz w:val="20"/>
          <w:szCs w:val="20"/>
        </w:rPr>
      </w:pPr>
      <w:r w:rsidRPr="00A03C5F">
        <w:rPr>
          <w:rFonts w:asciiTheme="minorHAnsi" w:eastAsia="Calibri" w:hAnsiTheme="minorHAnsi" w:cstheme="minorHAnsi"/>
          <w:noProof/>
          <w:sz w:val="20"/>
          <w:szCs w:val="20"/>
        </w:rPr>
        <w:drawing>
          <wp:anchor distT="0" distB="0" distL="114300" distR="114300" simplePos="0" relativeHeight="252082176" behindDoc="0" locked="0" layoutInCell="1" allowOverlap="1" wp14:anchorId="60B813E9" wp14:editId="5C7D11F8">
            <wp:simplePos x="0" y="0"/>
            <wp:positionH relativeFrom="column">
              <wp:posOffset>3546475</wp:posOffset>
            </wp:positionH>
            <wp:positionV relativeFrom="paragraph">
              <wp:posOffset>27305</wp:posOffset>
            </wp:positionV>
            <wp:extent cx="2402205" cy="868680"/>
            <wp:effectExtent l="0" t="0" r="0" b="7620"/>
            <wp:wrapSquare wrapText="bothSides"/>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extLst>
                        <a:ext uri="{28A0092B-C50C-407E-A947-70E740481C1C}">
                          <a14:useLocalDpi xmlns:a14="http://schemas.microsoft.com/office/drawing/2010/main" val="0"/>
                        </a:ext>
                      </a:extLst>
                    </a:blip>
                    <a:stretch>
                      <a:fillRect/>
                    </a:stretch>
                  </pic:blipFill>
                  <pic:spPr>
                    <a:xfrm>
                      <a:off x="0" y="0"/>
                      <a:ext cx="2402205" cy="868680"/>
                    </a:xfrm>
                    <a:prstGeom prst="rect">
                      <a:avLst/>
                    </a:prstGeom>
                  </pic:spPr>
                </pic:pic>
              </a:graphicData>
            </a:graphic>
            <wp14:sizeRelH relativeFrom="page">
              <wp14:pctWidth>0</wp14:pctWidth>
            </wp14:sizeRelH>
            <wp14:sizeRelV relativeFrom="page">
              <wp14:pctHeight>0</wp14:pctHeight>
            </wp14:sizeRelV>
          </wp:anchor>
        </w:drawing>
      </w:r>
      <w:r w:rsidR="00797793" w:rsidRPr="00A03C5F">
        <w:rPr>
          <w:rFonts w:asciiTheme="minorHAnsi" w:eastAsia="Calibri" w:hAnsiTheme="minorHAnsi" w:cstheme="minorHAnsi"/>
          <w:sz w:val="20"/>
          <w:szCs w:val="20"/>
        </w:rPr>
        <w:t xml:space="preserve">Στο </w:t>
      </w:r>
      <w:r w:rsidRPr="00A03C5F">
        <w:rPr>
          <w:rFonts w:asciiTheme="minorHAnsi" w:eastAsia="Calibri" w:hAnsiTheme="minorHAnsi" w:cstheme="minorHAnsi"/>
          <w:sz w:val="20"/>
          <w:szCs w:val="20"/>
        </w:rPr>
        <w:t>διπλανό</w:t>
      </w:r>
      <w:r w:rsidR="00797793" w:rsidRPr="00A03C5F">
        <w:rPr>
          <w:rFonts w:asciiTheme="minorHAnsi" w:eastAsia="Calibri" w:hAnsiTheme="minorHAnsi" w:cstheme="minorHAnsi"/>
          <w:sz w:val="20"/>
          <w:szCs w:val="20"/>
        </w:rPr>
        <w:t xml:space="preserve"> σχήμα φαίνονται δύο σώματα Σ</w:t>
      </w:r>
      <w:r w:rsidR="00797793" w:rsidRPr="00A03C5F">
        <w:rPr>
          <w:rFonts w:asciiTheme="minorHAnsi" w:eastAsia="Calibri" w:hAnsiTheme="minorHAnsi" w:cstheme="minorHAnsi"/>
          <w:sz w:val="20"/>
          <w:szCs w:val="20"/>
          <w:vertAlign w:val="subscript"/>
        </w:rPr>
        <w:t>1</w:t>
      </w:r>
      <w:r w:rsidR="00797793" w:rsidRPr="00A03C5F">
        <w:rPr>
          <w:rFonts w:asciiTheme="minorHAnsi" w:eastAsia="Calibri" w:hAnsiTheme="minorHAnsi" w:cstheme="minorHAnsi"/>
          <w:sz w:val="20"/>
          <w:szCs w:val="20"/>
        </w:rPr>
        <w:t xml:space="preserve"> και Σ</w:t>
      </w:r>
      <w:r w:rsidR="00797793" w:rsidRPr="00A03C5F">
        <w:rPr>
          <w:rFonts w:asciiTheme="minorHAnsi" w:eastAsia="Calibri" w:hAnsiTheme="minorHAnsi" w:cstheme="minorHAnsi"/>
          <w:sz w:val="20"/>
          <w:szCs w:val="20"/>
          <w:vertAlign w:val="subscript"/>
        </w:rPr>
        <w:t>2</w:t>
      </w:r>
      <w:r w:rsidR="00797793" w:rsidRPr="00A03C5F">
        <w:rPr>
          <w:rFonts w:asciiTheme="minorHAnsi" w:eastAsia="Calibri" w:hAnsiTheme="minorHAnsi" w:cstheme="minorHAnsi"/>
          <w:sz w:val="20"/>
          <w:szCs w:val="20"/>
        </w:rPr>
        <w:t xml:space="preserve"> με μάζες </w:t>
      </w:r>
      <m:oMath>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m</m:t>
            </m:r>
          </m:e>
          <m:sub>
            <m:r>
              <w:rPr>
                <w:rFonts w:ascii="Cambria Math" w:eastAsia="Calibri" w:hAnsi="Cambria Math" w:cstheme="minorHAnsi"/>
                <w:sz w:val="20"/>
                <w:szCs w:val="20"/>
              </w:rPr>
              <m:t>1</m:t>
            </m:r>
          </m:sub>
        </m:sSub>
        <m:r>
          <w:rPr>
            <w:rFonts w:ascii="Cambria Math" w:eastAsia="Calibri" w:hAnsi="Cambria Math" w:cstheme="minorHAnsi"/>
            <w:sz w:val="20"/>
            <w:szCs w:val="20"/>
          </w:rPr>
          <m:t xml:space="preserve"> = 6 </m:t>
        </m:r>
        <m:r>
          <m:rPr>
            <m:sty m:val="p"/>
          </m:rPr>
          <w:rPr>
            <w:rFonts w:ascii="Cambria Math" w:eastAsia="Calibri" w:hAnsi="Cambria Math" w:cstheme="minorHAnsi"/>
            <w:sz w:val="20"/>
            <w:szCs w:val="20"/>
            <w:lang w:val="en-US"/>
          </w:rPr>
          <m:t>kg</m:t>
        </m:r>
      </m:oMath>
      <w:r w:rsidR="00797793" w:rsidRPr="00A03C5F">
        <w:rPr>
          <w:rFonts w:asciiTheme="minorHAnsi" w:eastAsia="Calibri" w:hAnsiTheme="minorHAnsi" w:cstheme="minorHAnsi"/>
          <w:sz w:val="20"/>
          <w:szCs w:val="20"/>
        </w:rPr>
        <w:t xml:space="preserve"> και </w:t>
      </w:r>
      <m:oMath>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m</m:t>
            </m:r>
          </m:e>
          <m:sub>
            <m:r>
              <w:rPr>
                <w:rFonts w:ascii="Cambria Math" w:eastAsia="Calibri" w:hAnsi="Cambria Math" w:cstheme="minorHAnsi"/>
                <w:sz w:val="20"/>
                <w:szCs w:val="20"/>
              </w:rPr>
              <m:t>2</m:t>
            </m:r>
          </m:sub>
        </m:sSub>
        <m:r>
          <w:rPr>
            <w:rFonts w:ascii="Cambria Math" w:eastAsia="Calibri" w:hAnsi="Cambria Math" w:cstheme="minorHAnsi"/>
            <w:sz w:val="20"/>
            <w:szCs w:val="20"/>
          </w:rPr>
          <m:t xml:space="preserve"> = 4 </m:t>
        </m:r>
        <m:r>
          <m:rPr>
            <m:sty m:val="p"/>
          </m:rPr>
          <w:rPr>
            <w:rFonts w:ascii="Cambria Math" w:eastAsia="Calibri" w:hAnsi="Cambria Math" w:cstheme="minorHAnsi"/>
            <w:sz w:val="20"/>
            <w:szCs w:val="20"/>
            <w:lang w:val="en-US"/>
          </w:rPr>
          <m:t>kg</m:t>
        </m:r>
      </m:oMath>
      <w:r w:rsidR="00797793" w:rsidRPr="00A03C5F">
        <w:rPr>
          <w:rFonts w:asciiTheme="minorHAnsi" w:eastAsia="Calibri" w:hAnsiTheme="minorHAnsi" w:cstheme="minorHAnsi"/>
          <w:sz w:val="20"/>
          <w:szCs w:val="20"/>
        </w:rPr>
        <w:t xml:space="preserve"> αντίστοιχα, με το Σ</w:t>
      </w:r>
      <w:r w:rsidR="00797793" w:rsidRPr="00A03C5F">
        <w:rPr>
          <w:rFonts w:asciiTheme="minorHAnsi" w:eastAsia="Calibri" w:hAnsiTheme="minorHAnsi" w:cstheme="minorHAnsi"/>
          <w:sz w:val="20"/>
          <w:szCs w:val="20"/>
          <w:vertAlign w:val="subscript"/>
        </w:rPr>
        <w:t>2</w:t>
      </w:r>
      <w:r w:rsidR="00797793" w:rsidRPr="00A03C5F">
        <w:rPr>
          <w:rFonts w:asciiTheme="minorHAnsi" w:eastAsia="Calibri" w:hAnsiTheme="minorHAnsi" w:cstheme="minorHAnsi"/>
          <w:sz w:val="20"/>
          <w:szCs w:val="20"/>
        </w:rPr>
        <w:t xml:space="preserve"> τοποθετημένο πάνω στο Σ</w:t>
      </w:r>
      <w:r w:rsidR="00797793" w:rsidRPr="00A03C5F">
        <w:rPr>
          <w:rFonts w:asciiTheme="minorHAnsi" w:eastAsia="Calibri" w:hAnsiTheme="minorHAnsi" w:cstheme="minorHAnsi"/>
          <w:sz w:val="20"/>
          <w:szCs w:val="20"/>
          <w:vertAlign w:val="subscript"/>
        </w:rPr>
        <w:t>1</w:t>
      </w:r>
      <w:r w:rsidR="00797793" w:rsidRPr="00A03C5F">
        <w:rPr>
          <w:rFonts w:asciiTheme="minorHAnsi" w:eastAsia="Calibri" w:hAnsiTheme="minorHAnsi" w:cstheme="minorHAnsi"/>
          <w:sz w:val="20"/>
          <w:szCs w:val="20"/>
        </w:rPr>
        <w:t xml:space="preserve">.   Τη χρονική στιγμή </w:t>
      </w:r>
      <m:oMath>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xml:space="preserve"> = 0 </m:t>
        </m:r>
        <m:r>
          <m:rPr>
            <m:sty m:val="p"/>
          </m:rPr>
          <w:rPr>
            <w:rFonts w:ascii="Cambria Math" w:eastAsia="Calibri" w:hAnsi="Cambria Math" w:cstheme="minorHAnsi"/>
            <w:sz w:val="20"/>
            <w:szCs w:val="20"/>
            <w:lang w:val="en-US"/>
          </w:rPr>
          <m:t>s</m:t>
        </m:r>
      </m:oMath>
      <w:r w:rsidR="00797793" w:rsidRPr="00A03C5F">
        <w:rPr>
          <w:rFonts w:asciiTheme="minorHAnsi" w:eastAsia="Calibri" w:hAnsiTheme="minorHAnsi" w:cstheme="minorHAnsi"/>
          <w:sz w:val="20"/>
          <w:szCs w:val="20"/>
        </w:rPr>
        <w:t xml:space="preserve"> ασκούμε στο Σ</w:t>
      </w:r>
      <w:r w:rsidR="00797793" w:rsidRPr="00A03C5F">
        <w:rPr>
          <w:rFonts w:asciiTheme="minorHAnsi" w:eastAsia="Calibri" w:hAnsiTheme="minorHAnsi" w:cstheme="minorHAnsi"/>
          <w:sz w:val="20"/>
          <w:szCs w:val="20"/>
          <w:vertAlign w:val="subscript"/>
        </w:rPr>
        <w:t>1</w:t>
      </w:r>
      <w:r w:rsidR="00797793" w:rsidRPr="00A03C5F">
        <w:rPr>
          <w:rFonts w:asciiTheme="minorHAnsi" w:eastAsia="Calibri" w:hAnsiTheme="minorHAnsi" w:cstheme="minorHAnsi"/>
          <w:sz w:val="20"/>
          <w:szCs w:val="20"/>
        </w:rPr>
        <w:t xml:space="preserve"> οριζόντια δύναμη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F</m:t>
            </m:r>
          </m:e>
        </m:acc>
        <m:r>
          <w:rPr>
            <w:rFonts w:ascii="Cambria Math" w:eastAsia="Calibri" w:hAnsi="Cambria Math" w:cstheme="minorHAnsi"/>
            <w:sz w:val="20"/>
            <w:szCs w:val="20"/>
          </w:rPr>
          <m:t xml:space="preserve">  </m:t>
        </m:r>
      </m:oMath>
      <w:r w:rsidR="00797793" w:rsidRPr="00A03C5F">
        <w:rPr>
          <w:rFonts w:asciiTheme="minorHAnsi" w:eastAsia="Calibri" w:hAnsiTheme="minorHAnsi" w:cstheme="minorHAnsi"/>
          <w:sz w:val="20"/>
          <w:szCs w:val="20"/>
        </w:rPr>
        <w:t xml:space="preserve">όπως φαίνεται στο  σχήμα. Τα σώματα, εξαιτίας της στατικής τριβής που αναπτύσσεται μεταξύ τους, κινούνται μαζί σαν ένα σώμα, ξεκινώντας από την ηρεμία, με σταθερή επιτάχυνση </w:t>
      </w:r>
      <m:oMath>
        <m:r>
          <w:rPr>
            <w:rFonts w:ascii="Cambria Math" w:eastAsia="Calibri" w:hAnsi="Cambria Math" w:cstheme="minorHAnsi"/>
            <w:sz w:val="20"/>
            <w:szCs w:val="20"/>
          </w:rPr>
          <m:t xml:space="preserve">α=2 </m:t>
        </m:r>
        <m:f>
          <m:fPr>
            <m:type m:val="skw"/>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lang w:val="en-US"/>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00797793" w:rsidRPr="00A03C5F">
        <w:rPr>
          <w:rFonts w:asciiTheme="minorHAnsi" w:eastAsia="Calibri" w:hAnsiTheme="minorHAnsi" w:cstheme="minorHAnsi"/>
          <w:sz w:val="20"/>
          <w:szCs w:val="20"/>
        </w:rPr>
        <w:t>, επάνω στο οριζόντιο ακίνητο δάπεδο προς την κατεύθυνση της δύναμης. Το μέτρο της τριβής ολίσθησης που εμφανίζεται μεταξύ του σώματος Σ</w:t>
      </w:r>
      <w:r w:rsidR="00797793" w:rsidRPr="00A03C5F">
        <w:rPr>
          <w:rFonts w:asciiTheme="minorHAnsi" w:eastAsia="Calibri" w:hAnsiTheme="minorHAnsi" w:cstheme="minorHAnsi"/>
          <w:sz w:val="20"/>
          <w:szCs w:val="20"/>
          <w:vertAlign w:val="subscript"/>
        </w:rPr>
        <w:t>1</w:t>
      </w:r>
      <w:r w:rsidR="00797793" w:rsidRPr="00A03C5F">
        <w:rPr>
          <w:rFonts w:asciiTheme="minorHAnsi" w:eastAsia="Calibri" w:hAnsiTheme="minorHAnsi" w:cstheme="minorHAnsi"/>
          <w:sz w:val="20"/>
          <w:szCs w:val="20"/>
        </w:rPr>
        <w:t xml:space="preserve"> και του δαπέδου είναι ίσο με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T</m:t>
            </m:r>
          </m:e>
          <m:sub>
            <m:r>
              <w:rPr>
                <w:rFonts w:ascii="Cambria Math" w:eastAsia="Calibri" w:hAnsi="Cambria Math" w:cstheme="minorHAnsi"/>
                <w:sz w:val="20"/>
                <w:szCs w:val="20"/>
              </w:rPr>
              <m:t>ολ</m:t>
            </m:r>
          </m:sub>
        </m:sSub>
        <m:r>
          <w:rPr>
            <w:rFonts w:ascii="Cambria Math" w:eastAsia="Calibri" w:hAnsi="Cambria Math" w:cstheme="minorHAnsi"/>
            <w:sz w:val="20"/>
            <w:szCs w:val="20"/>
          </w:rPr>
          <m:t xml:space="preserve">=30 </m:t>
        </m:r>
        <m:r>
          <m:rPr>
            <m:sty m:val="p"/>
          </m:rPr>
          <w:rPr>
            <w:rFonts w:ascii="Cambria Math" w:eastAsia="Calibri" w:hAnsi="Cambria Math" w:cstheme="minorHAnsi"/>
            <w:sz w:val="20"/>
            <w:szCs w:val="20"/>
          </w:rPr>
          <m:t>Ν</m:t>
        </m:r>
      </m:oMath>
      <w:r w:rsidR="00797793" w:rsidRPr="00A03C5F">
        <w:rPr>
          <w:rFonts w:asciiTheme="minorHAnsi" w:eastAsia="Calibri" w:hAnsiTheme="minorHAnsi" w:cstheme="minorHAnsi"/>
          <w:sz w:val="20"/>
          <w:szCs w:val="20"/>
        </w:rPr>
        <w:t xml:space="preserve"> και η επιτάχυνση της βαρύτητας είναι    </w:t>
      </w:r>
      <m:oMath>
        <m:r>
          <w:rPr>
            <w:rFonts w:ascii="Cambria Math" w:eastAsia="Calibri" w:hAnsi="Cambria Math" w:cstheme="minorHAnsi"/>
            <w:sz w:val="20"/>
            <w:szCs w:val="20"/>
          </w:rPr>
          <m:t xml:space="preserve"> </m:t>
        </m:r>
        <m:r>
          <w:rPr>
            <w:rFonts w:ascii="Cambria Math" w:eastAsia="Calibri" w:hAnsi="Cambria Math" w:cstheme="minorHAnsi"/>
            <w:sz w:val="20"/>
            <w:szCs w:val="20"/>
            <w:lang w:val="en-US"/>
          </w:rPr>
          <m:t>g</m:t>
        </m:r>
        <m:r>
          <w:rPr>
            <w:rFonts w:ascii="Cambria Math" w:eastAsia="Calibri" w:hAnsi="Cambria Math" w:cstheme="minorHAnsi"/>
            <w:sz w:val="20"/>
            <w:szCs w:val="20"/>
          </w:rPr>
          <m:t xml:space="preserve"> = 10 </m:t>
        </m:r>
        <m:r>
          <m:rPr>
            <m:sty m:val="p"/>
          </m:rPr>
          <w:rPr>
            <w:rFonts w:ascii="Cambria Math" w:eastAsia="Calibri" w:hAnsi="Cambria Math" w:cstheme="minorHAnsi"/>
            <w:sz w:val="20"/>
            <w:szCs w:val="20"/>
            <w:lang w:val="en-US"/>
          </w:rPr>
          <m:t>m</m:t>
        </m:r>
        <m:r>
          <m:rPr>
            <m:sty m:val="p"/>
          </m:rPr>
          <w:rPr>
            <w:rFonts w:ascii="Cambria Math" w:eastAsia="Calibri" w:hAnsi="Cambria Math" w:cstheme="minorHAnsi"/>
            <w:sz w:val="20"/>
            <w:szCs w:val="20"/>
          </w:rPr>
          <m:t>/</m:t>
        </m:r>
        <m:sSup>
          <m:sSupPr>
            <m:ctrlPr>
              <w:rPr>
                <w:rFonts w:ascii="Cambria Math" w:eastAsia="Calibri" w:hAnsi="Cambria Math" w:cstheme="minorHAnsi"/>
                <w:iCs/>
                <w:sz w:val="20"/>
                <w:szCs w:val="20"/>
                <w:lang w:val="en-US"/>
              </w:rPr>
            </m:ctrlPr>
          </m:sSupPr>
          <m:e>
            <m:r>
              <m:rPr>
                <m:sty m:val="p"/>
              </m:rPr>
              <w:rPr>
                <w:rFonts w:ascii="Cambria Math" w:eastAsia="Calibri" w:hAnsi="Cambria Math" w:cstheme="minorHAnsi"/>
                <w:sz w:val="20"/>
                <w:szCs w:val="20"/>
                <w:lang w:val="en-US"/>
              </w:rPr>
              <m:t>s</m:t>
            </m:r>
          </m:e>
          <m:sup>
            <m:r>
              <m:rPr>
                <m:sty m:val="p"/>
              </m:rPr>
              <w:rPr>
                <w:rFonts w:ascii="Cambria Math" w:eastAsia="Calibri" w:hAnsi="Cambria Math" w:cstheme="minorHAnsi"/>
                <w:sz w:val="20"/>
                <w:szCs w:val="20"/>
              </w:rPr>
              <m:t>2</m:t>
            </m:r>
          </m:sup>
        </m:sSup>
      </m:oMath>
      <w:r w:rsidR="00797793" w:rsidRPr="00A03C5F">
        <w:rPr>
          <w:rFonts w:asciiTheme="minorHAnsi" w:eastAsia="Calibri" w:hAnsiTheme="minorHAnsi" w:cstheme="minorHAnsi"/>
          <w:sz w:val="20"/>
          <w:szCs w:val="20"/>
        </w:rPr>
        <w:t xml:space="preserve">. </w:t>
      </w:r>
    </w:p>
    <w:p w14:paraId="77013890" w14:textId="27F30F26" w:rsidR="00797793" w:rsidRPr="00A03C5F" w:rsidRDefault="00797793" w:rsidP="00A03C5F">
      <w:pPr>
        <w:spacing w:after="0" w:line="276" w:lineRule="auto"/>
        <w:jc w:val="both"/>
        <w:rPr>
          <w:rFonts w:eastAsia="Calibri" w:cstheme="minorHAnsi"/>
          <w:b/>
          <w:bCs/>
          <w:i/>
          <w:iCs/>
          <w:sz w:val="20"/>
          <w:szCs w:val="20"/>
        </w:rPr>
      </w:pPr>
      <w:r w:rsidRPr="00A03C5F">
        <w:rPr>
          <w:rFonts w:eastAsia="Calibri" w:cstheme="minorHAnsi"/>
          <w:b/>
          <w:sz w:val="20"/>
          <w:szCs w:val="20"/>
        </w:rPr>
        <w:t>4.1</w:t>
      </w:r>
      <w:r w:rsidRPr="00A03C5F">
        <w:rPr>
          <w:rFonts w:eastAsia="Calibri" w:cstheme="minorHAnsi"/>
          <w:sz w:val="20"/>
          <w:szCs w:val="20"/>
        </w:rPr>
        <w:t xml:space="preserve"> Να υπολογίσετε το μέτρο της δύναμης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F</m:t>
            </m:r>
          </m:e>
        </m:acc>
      </m:oMath>
      <w:r w:rsidRPr="00A03C5F">
        <w:rPr>
          <w:rFonts w:eastAsia="Calibri" w:cstheme="minorHAnsi"/>
          <w:sz w:val="20"/>
          <w:szCs w:val="20"/>
        </w:rPr>
        <w:t>.</w:t>
      </w:r>
      <w:r w:rsidR="00A03C5F">
        <w:rPr>
          <w:rFonts w:eastAsia="Calibri" w:cstheme="minorHAnsi"/>
          <w:sz w:val="20"/>
          <w:szCs w:val="20"/>
        </w:rPr>
        <w:t xml:space="preserve">  </w:t>
      </w:r>
      <w:r w:rsidR="00A03C5F">
        <w:rPr>
          <w:rFonts w:eastAsia="Calibri" w:cstheme="minorHAnsi"/>
          <w:sz w:val="20"/>
          <w:szCs w:val="20"/>
        </w:rPr>
        <w:tab/>
      </w:r>
      <w:r w:rsidR="00A03C5F">
        <w:rPr>
          <w:rFonts w:eastAsia="Calibri" w:cstheme="minorHAnsi"/>
          <w:sz w:val="20"/>
          <w:szCs w:val="20"/>
        </w:rPr>
        <w:tab/>
      </w:r>
      <w:r w:rsidR="00A03C5F">
        <w:rPr>
          <w:rFonts w:eastAsia="Calibri" w:cstheme="minorHAnsi"/>
          <w:sz w:val="20"/>
          <w:szCs w:val="20"/>
        </w:rPr>
        <w:tab/>
      </w:r>
      <w:r w:rsidR="00A03C5F">
        <w:rPr>
          <w:rFonts w:eastAsia="Calibri" w:cstheme="minorHAnsi"/>
          <w:sz w:val="20"/>
          <w:szCs w:val="20"/>
        </w:rPr>
        <w:tab/>
      </w:r>
      <w:r w:rsidR="00A03C5F">
        <w:rPr>
          <w:rFonts w:eastAsia="Calibri" w:cstheme="minorHAnsi"/>
          <w:sz w:val="20"/>
          <w:szCs w:val="20"/>
        </w:rPr>
        <w:tab/>
      </w:r>
      <w:r w:rsidRPr="00A03C5F">
        <w:rPr>
          <w:rFonts w:eastAsia="Calibri" w:cstheme="minorHAnsi"/>
          <w:b/>
          <w:bCs/>
          <w:i/>
          <w:iCs/>
          <w:sz w:val="20"/>
          <w:szCs w:val="20"/>
        </w:rPr>
        <w:t>Μονάδες 3</w:t>
      </w:r>
    </w:p>
    <w:p w14:paraId="04E3E314" w14:textId="0238EC5B" w:rsidR="00797793" w:rsidRPr="00A03C5F" w:rsidRDefault="00797793" w:rsidP="00A03C5F">
      <w:pPr>
        <w:spacing w:after="0" w:line="276" w:lineRule="auto"/>
        <w:jc w:val="both"/>
        <w:rPr>
          <w:rFonts w:eastAsia="Calibri" w:cstheme="minorHAnsi"/>
          <w:sz w:val="20"/>
          <w:szCs w:val="20"/>
        </w:rPr>
      </w:pPr>
      <w:r w:rsidRPr="00A03C5F">
        <w:rPr>
          <w:rFonts w:eastAsia="Calibri" w:cstheme="minorHAnsi"/>
          <w:b/>
          <w:sz w:val="20"/>
          <w:szCs w:val="20"/>
        </w:rPr>
        <w:t>4.2</w:t>
      </w:r>
      <w:r w:rsidRPr="00A03C5F">
        <w:rPr>
          <w:rFonts w:eastAsia="Calibri" w:cstheme="minorHAnsi"/>
          <w:sz w:val="20"/>
          <w:szCs w:val="20"/>
        </w:rPr>
        <w:t xml:space="preserve"> Να υπολογίσετε την ταχύτητα του συστήματος των δύο σωμάτων, όταν αυτό έχει μετατοπιστεί κατά </w:t>
      </w:r>
      <m:oMath>
        <m:r>
          <m:rPr>
            <m:sty m:val="p"/>
          </m:rPr>
          <w:rPr>
            <w:rFonts w:ascii="Cambria Math" w:eastAsia="Calibri" w:hAnsi="Cambria Math" w:cstheme="minorHAnsi"/>
            <w:sz w:val="20"/>
            <w:szCs w:val="20"/>
          </w:rPr>
          <m:t>Δ</m:t>
        </m:r>
        <m:r>
          <w:rPr>
            <w:rFonts w:ascii="Cambria Math" w:eastAsia="Calibri" w:hAnsi="Cambria Math" w:cstheme="minorHAnsi"/>
            <w:sz w:val="20"/>
            <w:szCs w:val="20"/>
            <w:lang w:val="en-US"/>
          </w:rPr>
          <m:t>x</m:t>
        </m:r>
        <m:r>
          <w:rPr>
            <w:rFonts w:ascii="Cambria Math" w:eastAsia="Calibri" w:hAnsi="Cambria Math" w:cstheme="minorHAnsi"/>
            <w:sz w:val="20"/>
            <w:szCs w:val="20"/>
          </w:rPr>
          <m:t xml:space="preserve">=9 </m:t>
        </m:r>
        <m:r>
          <m:rPr>
            <m:sty m:val="p"/>
          </m:rPr>
          <w:rPr>
            <w:rFonts w:ascii="Cambria Math" w:eastAsia="Calibri" w:hAnsi="Cambria Math" w:cstheme="minorHAnsi"/>
            <w:sz w:val="20"/>
            <w:szCs w:val="20"/>
            <w:lang w:val="en-US"/>
          </w:rPr>
          <m:t>m</m:t>
        </m:r>
        <m:r>
          <w:rPr>
            <w:rFonts w:ascii="Cambria Math" w:eastAsia="Calibri" w:hAnsi="Cambria Math" w:cstheme="minorHAnsi"/>
            <w:sz w:val="20"/>
            <w:szCs w:val="20"/>
          </w:rPr>
          <m:t>.</m:t>
        </m:r>
      </m:oMath>
    </w:p>
    <w:p w14:paraId="358B25FF" w14:textId="77777777" w:rsidR="00797793" w:rsidRPr="00A03C5F" w:rsidRDefault="00797793" w:rsidP="00A03C5F">
      <w:pPr>
        <w:spacing w:after="0" w:line="276" w:lineRule="auto"/>
        <w:jc w:val="right"/>
        <w:rPr>
          <w:rFonts w:eastAsia="Calibri" w:cstheme="minorHAnsi"/>
          <w:b/>
          <w:bCs/>
          <w:i/>
          <w:iCs/>
          <w:sz w:val="20"/>
          <w:szCs w:val="20"/>
        </w:rPr>
      </w:pPr>
      <w:r w:rsidRPr="00A03C5F">
        <w:rPr>
          <w:rFonts w:eastAsia="Calibri" w:cstheme="minorHAnsi"/>
          <w:b/>
          <w:bCs/>
          <w:i/>
          <w:iCs/>
          <w:sz w:val="20"/>
          <w:szCs w:val="20"/>
        </w:rPr>
        <w:t>Μονάδες 4</w:t>
      </w:r>
    </w:p>
    <w:p w14:paraId="6EEAEA85" w14:textId="223881A9" w:rsidR="00797793" w:rsidRPr="00A03C5F" w:rsidRDefault="00797793" w:rsidP="00A03C5F">
      <w:pPr>
        <w:spacing w:after="0" w:line="276" w:lineRule="auto"/>
        <w:jc w:val="both"/>
        <w:rPr>
          <w:rFonts w:eastAsia="Calibri" w:cstheme="minorHAnsi"/>
          <w:b/>
          <w:bCs/>
          <w:i/>
          <w:iCs/>
          <w:sz w:val="20"/>
          <w:szCs w:val="20"/>
        </w:rPr>
      </w:pPr>
      <w:r w:rsidRPr="00A03C5F">
        <w:rPr>
          <w:rFonts w:eastAsia="Calibri" w:cstheme="minorHAnsi"/>
          <w:b/>
          <w:sz w:val="20"/>
          <w:szCs w:val="20"/>
        </w:rPr>
        <w:t>4.3</w:t>
      </w:r>
      <w:r w:rsidRPr="00A03C5F">
        <w:rPr>
          <w:rFonts w:eastAsia="Calibri" w:cstheme="minorHAnsi"/>
          <w:sz w:val="20"/>
          <w:szCs w:val="20"/>
        </w:rPr>
        <w:t xml:space="preserve"> Να υπολογίσετε το συντελεστή τριβής ολίσθησης μεταξύ του σώματος Σ</w:t>
      </w:r>
      <w:r w:rsidRPr="00A03C5F">
        <w:rPr>
          <w:rFonts w:eastAsia="Calibri" w:cstheme="minorHAnsi"/>
          <w:sz w:val="20"/>
          <w:szCs w:val="20"/>
          <w:vertAlign w:val="subscript"/>
        </w:rPr>
        <w:t>1</w:t>
      </w:r>
      <w:r w:rsidRPr="00A03C5F">
        <w:rPr>
          <w:rFonts w:eastAsia="Calibri" w:cstheme="minorHAnsi"/>
          <w:sz w:val="20"/>
          <w:szCs w:val="20"/>
        </w:rPr>
        <w:t xml:space="preserve"> και του οριζόντιου δαπέδου.</w:t>
      </w:r>
      <w:r w:rsidR="00A03C5F">
        <w:rPr>
          <w:rFonts w:eastAsia="Calibri" w:cstheme="minorHAnsi"/>
          <w:sz w:val="20"/>
          <w:szCs w:val="20"/>
        </w:rPr>
        <w:t xml:space="preserve"> </w:t>
      </w:r>
      <w:r w:rsidRPr="00A03C5F">
        <w:rPr>
          <w:rFonts w:eastAsia="Calibri" w:cstheme="minorHAnsi"/>
          <w:b/>
          <w:bCs/>
          <w:i/>
          <w:iCs/>
          <w:sz w:val="20"/>
          <w:szCs w:val="20"/>
        </w:rPr>
        <w:t>Μον</w:t>
      </w:r>
      <w:r w:rsidR="00A03C5F">
        <w:rPr>
          <w:rFonts w:eastAsia="Calibri" w:cstheme="minorHAnsi"/>
          <w:b/>
          <w:bCs/>
          <w:i/>
          <w:iCs/>
          <w:sz w:val="20"/>
          <w:szCs w:val="20"/>
        </w:rPr>
        <w:t>.</w:t>
      </w:r>
      <w:r w:rsidRPr="00A03C5F">
        <w:rPr>
          <w:rFonts w:eastAsia="Calibri" w:cstheme="minorHAnsi"/>
          <w:b/>
          <w:bCs/>
          <w:i/>
          <w:iCs/>
          <w:sz w:val="20"/>
          <w:szCs w:val="20"/>
        </w:rPr>
        <w:t xml:space="preserve"> 10</w:t>
      </w:r>
    </w:p>
    <w:p w14:paraId="4533D22C" w14:textId="77777777" w:rsidR="00797793" w:rsidRPr="00A03C5F" w:rsidRDefault="00797793" w:rsidP="00A03C5F">
      <w:pPr>
        <w:spacing w:after="0" w:line="276" w:lineRule="auto"/>
        <w:jc w:val="both"/>
        <w:rPr>
          <w:rFonts w:eastAsia="Calibri" w:cstheme="minorHAnsi"/>
          <w:sz w:val="20"/>
          <w:szCs w:val="20"/>
        </w:rPr>
      </w:pPr>
      <w:r w:rsidRPr="00A03C5F">
        <w:rPr>
          <w:rFonts w:eastAsia="Calibri" w:cstheme="minorHAnsi"/>
          <w:b/>
          <w:sz w:val="20"/>
          <w:szCs w:val="20"/>
        </w:rPr>
        <w:t xml:space="preserve">4.4 </w:t>
      </w:r>
      <w:r w:rsidRPr="00A03C5F">
        <w:rPr>
          <w:rFonts w:eastAsia="Calibri" w:cstheme="minorHAnsi"/>
          <w:sz w:val="20"/>
          <w:szCs w:val="20"/>
        </w:rPr>
        <w:t xml:space="preserve">Τη χρονική στιγμή </w:t>
      </w:r>
      <w:r w:rsidRPr="00A03C5F">
        <w:rPr>
          <w:rFonts w:eastAsia="Calibri" w:cstheme="minorHAnsi"/>
          <w:i/>
          <w:sz w:val="20"/>
          <w:szCs w:val="20"/>
          <w:lang w:val="en-US"/>
        </w:rPr>
        <w:t>t</w:t>
      </w:r>
      <w:r w:rsidRPr="00A03C5F">
        <w:rPr>
          <w:rFonts w:eastAsia="Calibri" w:cstheme="minorHAnsi"/>
          <w:sz w:val="20"/>
          <w:szCs w:val="20"/>
          <w:vertAlign w:val="subscript"/>
        </w:rPr>
        <w:t>1</w:t>
      </w:r>
      <w:r w:rsidRPr="00A03C5F">
        <w:rPr>
          <w:rFonts w:eastAsia="Calibri" w:cstheme="minorHAnsi"/>
          <w:sz w:val="20"/>
          <w:szCs w:val="20"/>
        </w:rPr>
        <w:t xml:space="preserve"> που η ταχύτητα του συστήματος είναι ίση με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υ</m:t>
            </m:r>
          </m:e>
          <m:sub>
            <m:r>
              <w:rPr>
                <w:rFonts w:ascii="Cambria Math" w:eastAsia="Calibri" w:hAnsi="Cambria Math" w:cstheme="minorHAnsi"/>
                <w:sz w:val="20"/>
                <w:szCs w:val="20"/>
              </w:rPr>
              <m:t>1</m:t>
            </m:r>
          </m:sub>
        </m:sSub>
        <m:r>
          <w:rPr>
            <w:rFonts w:ascii="Cambria Math" w:eastAsia="Calibri" w:hAnsi="Cambria Math" w:cstheme="minorHAnsi"/>
            <w:sz w:val="20"/>
            <w:szCs w:val="20"/>
          </w:rPr>
          <m:t xml:space="preserve">=10 </m:t>
        </m:r>
        <m:r>
          <m:rPr>
            <m:sty m:val="p"/>
          </m:rPr>
          <w:rPr>
            <w:rFonts w:ascii="Cambria Math" w:eastAsia="Calibri" w:hAnsi="Cambria Math" w:cstheme="minorHAnsi"/>
            <w:sz w:val="20"/>
            <w:szCs w:val="20"/>
            <w:lang w:val="en-US"/>
          </w:rPr>
          <m:t>m</m:t>
        </m:r>
        <m:r>
          <m:rPr>
            <m:sty m:val="p"/>
          </m:rPr>
          <w:rPr>
            <w:rFonts w:ascii="Cambria Math" w:eastAsia="Calibri" w:hAnsi="Cambria Math" w:cstheme="minorHAnsi"/>
            <w:sz w:val="20"/>
            <w:szCs w:val="20"/>
          </w:rPr>
          <m:t>/</m:t>
        </m:r>
        <m:r>
          <m:rPr>
            <m:sty m:val="p"/>
          </m:rPr>
          <w:rPr>
            <w:rFonts w:ascii="Cambria Math" w:eastAsia="Calibri" w:hAnsi="Cambria Math" w:cstheme="minorHAnsi"/>
            <w:sz w:val="20"/>
            <w:szCs w:val="20"/>
            <w:lang w:val="en-US"/>
          </w:rPr>
          <m:t>s</m:t>
        </m:r>
      </m:oMath>
      <w:r w:rsidRPr="00A03C5F">
        <w:rPr>
          <w:rFonts w:eastAsia="Calibri" w:cstheme="minorHAnsi"/>
          <w:sz w:val="20"/>
          <w:szCs w:val="20"/>
        </w:rPr>
        <w:t>, απομακρύνουμε ακαριαία το σώμα Σ</w:t>
      </w:r>
      <w:r w:rsidRPr="00A03C5F">
        <w:rPr>
          <w:rFonts w:eastAsia="Calibri" w:cstheme="minorHAnsi"/>
          <w:sz w:val="20"/>
          <w:szCs w:val="20"/>
          <w:vertAlign w:val="subscript"/>
        </w:rPr>
        <w:t>2</w:t>
      </w:r>
      <w:r w:rsidRPr="00A03C5F">
        <w:rPr>
          <w:rFonts w:eastAsia="Calibri" w:cstheme="minorHAnsi"/>
          <w:sz w:val="20"/>
          <w:szCs w:val="20"/>
        </w:rPr>
        <w:t xml:space="preserve">, χωρίς να καταργήσουμε τη δύναμη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F</m:t>
            </m:r>
          </m:e>
        </m:acc>
      </m:oMath>
      <w:r w:rsidRPr="00A03C5F">
        <w:rPr>
          <w:rFonts w:eastAsia="Calibri" w:cstheme="minorHAnsi"/>
          <w:sz w:val="20"/>
          <w:szCs w:val="20"/>
        </w:rPr>
        <w:t xml:space="preserve">. </w:t>
      </w:r>
    </w:p>
    <w:p w14:paraId="1B09D053" w14:textId="327CC511" w:rsidR="00797793" w:rsidRPr="00A03C5F" w:rsidRDefault="00797793" w:rsidP="00A03C5F">
      <w:pPr>
        <w:spacing w:after="0" w:line="276" w:lineRule="auto"/>
        <w:jc w:val="both"/>
        <w:rPr>
          <w:rFonts w:eastAsia="Calibri" w:cstheme="minorHAnsi"/>
          <w:b/>
          <w:bCs/>
          <w:i/>
          <w:iCs/>
          <w:sz w:val="20"/>
          <w:szCs w:val="20"/>
        </w:rPr>
      </w:pPr>
      <w:r w:rsidRPr="00A03C5F">
        <w:rPr>
          <w:rFonts w:eastAsia="Calibri" w:cstheme="minorHAnsi"/>
          <w:sz w:val="20"/>
          <w:szCs w:val="20"/>
        </w:rPr>
        <w:t>Να υπολογίσετε την ταχύτητα του σώματος Σ</w:t>
      </w:r>
      <w:r w:rsidRPr="00A03C5F">
        <w:rPr>
          <w:rFonts w:eastAsia="Calibri" w:cstheme="minorHAnsi"/>
          <w:sz w:val="20"/>
          <w:szCs w:val="20"/>
          <w:vertAlign w:val="subscript"/>
        </w:rPr>
        <w:t>1</w:t>
      </w:r>
      <w:r w:rsidRPr="00A03C5F">
        <w:rPr>
          <w:rFonts w:eastAsia="Calibri" w:cstheme="minorHAnsi"/>
          <w:sz w:val="20"/>
          <w:szCs w:val="20"/>
        </w:rPr>
        <w:t xml:space="preserve">, τη χρονική στιγμή </w:t>
      </w:r>
      <m:oMath>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2</m:t>
            </m:r>
          </m:sub>
        </m:sSub>
        <m:r>
          <w:rPr>
            <w:rFonts w:ascii="Cambria Math" w:eastAsia="Calibri" w:hAnsi="Cambria Math" w:cstheme="minorHAnsi"/>
            <w:sz w:val="20"/>
            <w:szCs w:val="20"/>
          </w:rPr>
          <m:t xml:space="preserve"> = </m:t>
        </m:r>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1</m:t>
            </m:r>
          </m:sub>
        </m:sSub>
        <m:r>
          <w:rPr>
            <w:rFonts w:ascii="Cambria Math" w:eastAsia="Calibri" w:hAnsi="Cambria Math" w:cstheme="minorHAnsi"/>
            <w:sz w:val="20"/>
            <w:szCs w:val="20"/>
          </w:rPr>
          <m:t xml:space="preserve"> + 3 </m:t>
        </m:r>
        <m:r>
          <m:rPr>
            <m:sty m:val="p"/>
          </m:rPr>
          <w:rPr>
            <w:rFonts w:ascii="Cambria Math" w:eastAsia="Calibri" w:hAnsi="Cambria Math" w:cstheme="minorHAnsi"/>
            <w:sz w:val="20"/>
            <w:szCs w:val="20"/>
            <w:lang w:val="en-US"/>
          </w:rPr>
          <m:t>s</m:t>
        </m:r>
      </m:oMath>
      <w:r w:rsidRPr="00A03C5F">
        <w:rPr>
          <w:rFonts w:eastAsia="Calibri" w:cstheme="minorHAnsi"/>
          <w:sz w:val="20"/>
          <w:szCs w:val="20"/>
        </w:rPr>
        <w:t>.</w:t>
      </w:r>
      <w:r w:rsidR="00A03C5F">
        <w:rPr>
          <w:rFonts w:eastAsia="Calibri" w:cstheme="minorHAnsi"/>
          <w:sz w:val="20"/>
          <w:szCs w:val="20"/>
        </w:rPr>
        <w:t xml:space="preserve"> </w:t>
      </w:r>
      <w:r w:rsidR="00A03C5F">
        <w:rPr>
          <w:rFonts w:eastAsia="Calibri" w:cstheme="minorHAnsi"/>
          <w:sz w:val="20"/>
          <w:szCs w:val="20"/>
        </w:rPr>
        <w:tab/>
      </w:r>
      <w:r w:rsidRPr="00A03C5F">
        <w:rPr>
          <w:rFonts w:eastAsia="Calibri" w:cstheme="minorHAnsi"/>
          <w:b/>
          <w:bCs/>
          <w:i/>
          <w:iCs/>
          <w:sz w:val="20"/>
          <w:szCs w:val="20"/>
        </w:rPr>
        <w:t>Μονάδες 8</w:t>
      </w:r>
    </w:p>
    <w:p w14:paraId="253BF305" w14:textId="027E9A3F" w:rsidR="004A3515" w:rsidRDefault="00A03C5F" w:rsidP="00A03C5F">
      <w:pPr>
        <w:spacing w:after="0" w:line="276" w:lineRule="auto"/>
      </w:pPr>
      <w:r w:rsidRPr="00A03C5F">
        <w:rPr>
          <w:rFonts w:eastAsiaTheme="minorEastAsia" w:cstheme="minorHAnsi"/>
          <w:noProof/>
          <w:sz w:val="20"/>
          <w:szCs w:val="20"/>
        </w:rPr>
        <w:drawing>
          <wp:anchor distT="0" distB="0" distL="114300" distR="114300" simplePos="0" relativeHeight="252083200" behindDoc="0" locked="0" layoutInCell="1" allowOverlap="1" wp14:anchorId="7FC4031B" wp14:editId="0A10F3BF">
            <wp:simplePos x="0" y="0"/>
            <wp:positionH relativeFrom="column">
              <wp:posOffset>3693160</wp:posOffset>
            </wp:positionH>
            <wp:positionV relativeFrom="paragraph">
              <wp:posOffset>194945</wp:posOffset>
            </wp:positionV>
            <wp:extent cx="2415540" cy="1530350"/>
            <wp:effectExtent l="0" t="0" r="3810" b="0"/>
            <wp:wrapSquare wrapText="bothSides"/>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extLst>
                        <a:ext uri="{28A0092B-C50C-407E-A947-70E740481C1C}">
                          <a14:useLocalDpi xmlns:a14="http://schemas.microsoft.com/office/drawing/2010/main" val="0"/>
                        </a:ext>
                      </a:extLst>
                    </a:blip>
                    <a:stretch>
                      <a:fillRect/>
                    </a:stretch>
                  </pic:blipFill>
                  <pic:spPr>
                    <a:xfrm>
                      <a:off x="0" y="0"/>
                      <a:ext cx="2415540" cy="1530350"/>
                    </a:xfrm>
                    <a:prstGeom prst="rect">
                      <a:avLst/>
                    </a:prstGeom>
                  </pic:spPr>
                </pic:pic>
              </a:graphicData>
            </a:graphic>
            <wp14:sizeRelH relativeFrom="page">
              <wp14:pctWidth>0</wp14:pctWidth>
            </wp14:sizeRelH>
            <wp14:sizeRelV relativeFrom="page">
              <wp14:pctHeight>0</wp14:pctHeight>
            </wp14:sizeRelV>
          </wp:anchor>
        </w:drawing>
      </w:r>
    </w:p>
    <w:p w14:paraId="24BAE08D" w14:textId="6A881AF2" w:rsidR="00130877" w:rsidRPr="00A03C5F" w:rsidRDefault="00130877" w:rsidP="00A03C5F">
      <w:pPr>
        <w:pStyle w:val="a6"/>
        <w:numPr>
          <w:ilvl w:val="0"/>
          <w:numId w:val="29"/>
        </w:numPr>
        <w:spacing w:line="276" w:lineRule="auto"/>
        <w:ind w:left="0" w:firstLine="0"/>
        <w:jc w:val="both"/>
        <w:rPr>
          <w:rFonts w:asciiTheme="minorHAnsi" w:hAnsiTheme="minorHAnsi" w:cstheme="minorHAnsi"/>
          <w:sz w:val="20"/>
          <w:szCs w:val="20"/>
        </w:rPr>
      </w:pPr>
      <w:r w:rsidRPr="00A03C5F">
        <w:rPr>
          <w:rFonts w:asciiTheme="minorHAnsi" w:hAnsiTheme="minorHAnsi" w:cstheme="minorHAnsi"/>
          <w:sz w:val="20"/>
          <w:szCs w:val="20"/>
        </w:rPr>
        <w:t>Δύο  σώματα Σ</w:t>
      </w:r>
      <w:r w:rsidRPr="00A03C5F">
        <w:rPr>
          <w:rFonts w:asciiTheme="minorHAnsi" w:hAnsiTheme="minorHAnsi" w:cstheme="minorHAnsi"/>
          <w:sz w:val="20"/>
          <w:szCs w:val="20"/>
          <w:vertAlign w:val="subscript"/>
        </w:rPr>
        <w:t>1</w:t>
      </w:r>
      <w:r w:rsidRPr="00A03C5F">
        <w:rPr>
          <w:rFonts w:asciiTheme="minorHAnsi" w:hAnsiTheme="minorHAnsi" w:cstheme="minorHAnsi"/>
          <w:sz w:val="20"/>
          <w:szCs w:val="20"/>
        </w:rPr>
        <w:t xml:space="preserve">  και Σ</w:t>
      </w:r>
      <w:r w:rsidRPr="00A03C5F">
        <w:rPr>
          <w:rFonts w:asciiTheme="minorHAnsi" w:hAnsiTheme="minorHAnsi" w:cstheme="minorHAnsi"/>
          <w:sz w:val="20"/>
          <w:szCs w:val="20"/>
          <w:vertAlign w:val="subscript"/>
        </w:rPr>
        <w:t xml:space="preserve">2 </w:t>
      </w:r>
      <w:r w:rsidRPr="00A03C5F">
        <w:rPr>
          <w:rFonts w:asciiTheme="minorHAnsi" w:hAnsiTheme="minorHAnsi" w:cstheme="minorHAnsi"/>
          <w:sz w:val="20"/>
          <w:szCs w:val="20"/>
        </w:rPr>
        <w:t xml:space="preserve"> με  ίσες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 xml:space="preserve">= 40 </m:t>
        </m:r>
        <m:r>
          <m:rPr>
            <m:sty m:val="p"/>
          </m:rPr>
          <w:rPr>
            <w:rFonts w:ascii="Cambria Math" w:hAnsi="Cambria Math" w:cstheme="minorHAnsi"/>
            <w:sz w:val="20"/>
            <w:szCs w:val="20"/>
          </w:rPr>
          <m:t>Kg</m:t>
        </m:r>
        <m:r>
          <w:rPr>
            <w:rFonts w:ascii="Cambria Math" w:hAnsi="Cambria Math" w:cstheme="minorHAnsi"/>
            <w:sz w:val="20"/>
            <w:szCs w:val="20"/>
          </w:rPr>
          <m:t xml:space="preserve">,   </m:t>
        </m:r>
      </m:oMath>
      <w:r w:rsidRPr="00A03C5F">
        <w:rPr>
          <w:rFonts w:asciiTheme="minorHAnsi" w:hAnsiTheme="minorHAnsi" w:cstheme="minorHAnsi"/>
          <w:sz w:val="20"/>
          <w:szCs w:val="20"/>
        </w:rPr>
        <w:t xml:space="preserve">βρίσκονται στον ίδιο οριζόντιο ευθύγραμμο δρόμο, με τον οποίο εμφανίζουν τον ίδιο συντελεστή τριβής ολίσθησης </w:t>
      </w:r>
      <m:oMath>
        <m:r>
          <w:rPr>
            <w:rFonts w:ascii="Cambria Math" w:hAnsi="Cambria Math" w:cstheme="minorHAnsi"/>
            <w:sz w:val="20"/>
            <w:szCs w:val="20"/>
          </w:rPr>
          <m:t>μ=0,2</m:t>
        </m:r>
      </m:oMath>
      <w:r w:rsidRPr="00A03C5F">
        <w:rPr>
          <w:rFonts w:asciiTheme="minorHAnsi" w:hAnsiTheme="minorHAnsi" w:cstheme="minorHAnsi"/>
          <w:sz w:val="20"/>
          <w:szCs w:val="20"/>
        </w:rPr>
        <w:t xml:space="preserve">. Ο οριζόντιος δρόμος συμπίπτει με τον οριζόντιο άξονα </w:t>
      </w:r>
      <w:r w:rsidRPr="00A03C5F">
        <w:rPr>
          <w:rFonts w:asciiTheme="minorHAnsi" w:hAnsiTheme="minorHAnsi" w:cstheme="minorHAnsi"/>
          <w:sz w:val="20"/>
          <w:szCs w:val="20"/>
          <w:lang w:val="en-US"/>
        </w:rPr>
        <w:t>x</w:t>
      </w:r>
      <w:r w:rsidRPr="00A03C5F">
        <w:rPr>
          <w:rFonts w:asciiTheme="minorHAnsi" w:hAnsiTheme="minorHAnsi" w:cstheme="minorHAnsi"/>
          <w:sz w:val="20"/>
          <w:szCs w:val="20"/>
        </w:rPr>
        <w:t>’</w:t>
      </w:r>
      <w:r w:rsidRPr="00A03C5F">
        <w:rPr>
          <w:rFonts w:asciiTheme="minorHAnsi" w:hAnsiTheme="minorHAnsi" w:cstheme="minorHAnsi"/>
          <w:sz w:val="20"/>
          <w:szCs w:val="20"/>
          <w:lang w:val="en-US"/>
        </w:rPr>
        <w:t>x</w:t>
      </w:r>
      <w:r w:rsidRPr="00A03C5F">
        <w:rPr>
          <w:rFonts w:asciiTheme="minorHAnsi" w:hAnsiTheme="minorHAnsi" w:cstheme="minorHAnsi"/>
          <w:sz w:val="20"/>
          <w:szCs w:val="20"/>
        </w:rPr>
        <w:t xml:space="preserve">. Τη χρονική στιγμή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 = 0 </m:t>
        </m:r>
        <m:r>
          <m:rPr>
            <m:sty m:val="p"/>
          </m:rPr>
          <w:rPr>
            <w:rFonts w:ascii="Cambria Math" w:hAnsi="Cambria Math" w:cstheme="minorHAnsi"/>
            <w:sz w:val="20"/>
            <w:szCs w:val="20"/>
            <w:lang w:val="en-US"/>
          </w:rPr>
          <m:t>s</m:t>
        </m:r>
      </m:oMath>
      <w:r w:rsidRPr="00A03C5F">
        <w:rPr>
          <w:rFonts w:asciiTheme="minorHAnsi" w:hAnsiTheme="minorHAnsi" w:cstheme="minorHAnsi"/>
          <w:sz w:val="20"/>
          <w:szCs w:val="20"/>
        </w:rPr>
        <w:t xml:space="preserve"> το Σ</w:t>
      </w:r>
      <w:r w:rsidRPr="00A03C5F">
        <w:rPr>
          <w:rFonts w:asciiTheme="minorHAnsi" w:hAnsiTheme="minorHAnsi" w:cstheme="minorHAnsi"/>
          <w:sz w:val="20"/>
          <w:szCs w:val="20"/>
          <w:vertAlign w:val="subscript"/>
        </w:rPr>
        <w:t>1</w:t>
      </w:r>
      <w:r w:rsidRPr="00A03C5F">
        <w:rPr>
          <w:rFonts w:asciiTheme="minorHAnsi" w:hAnsiTheme="minorHAnsi" w:cstheme="minorHAnsi"/>
          <w:sz w:val="20"/>
          <w:szCs w:val="20"/>
        </w:rPr>
        <w:t xml:space="preserve"> ξεκινά να κινείται από ένα σημείο του δρόμου και την ίδια στιγμή διέρχεται από το ίδιο σημείο το σώμα Σ</w:t>
      </w:r>
      <w:r w:rsidRPr="00A03C5F">
        <w:rPr>
          <w:rFonts w:asciiTheme="minorHAnsi" w:hAnsiTheme="minorHAnsi" w:cstheme="minorHAnsi"/>
          <w:sz w:val="20"/>
          <w:szCs w:val="20"/>
          <w:vertAlign w:val="subscript"/>
        </w:rPr>
        <w:t>2</w:t>
      </w:r>
      <w:r w:rsidRPr="00A03C5F">
        <w:rPr>
          <w:rFonts w:asciiTheme="minorHAnsi" w:hAnsiTheme="minorHAnsi" w:cstheme="minorHAnsi"/>
          <w:sz w:val="20"/>
          <w:szCs w:val="20"/>
        </w:rPr>
        <w:t xml:space="preserve"> κινούμενο με σταθερή ταχύτητα ίση με </w:t>
      </w:r>
      <m:oMath>
        <m:r>
          <w:rPr>
            <w:rFonts w:ascii="Cambria Math" w:hAnsi="Cambria Math" w:cstheme="minorHAnsi"/>
            <w:sz w:val="20"/>
            <w:szCs w:val="20"/>
          </w:rPr>
          <m:t xml:space="preserve">40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A03C5F">
        <w:rPr>
          <w:rFonts w:asciiTheme="minorHAnsi" w:hAnsiTheme="minorHAnsi" w:cstheme="minorHAnsi"/>
          <w:sz w:val="20"/>
          <w:szCs w:val="20"/>
        </w:rPr>
        <w:t>, στην ίδια κατεύθυνση με το Σ</w:t>
      </w:r>
      <w:r w:rsidRPr="00A03C5F">
        <w:rPr>
          <w:rFonts w:asciiTheme="minorHAnsi" w:hAnsiTheme="minorHAnsi" w:cstheme="minorHAnsi"/>
          <w:sz w:val="20"/>
          <w:szCs w:val="20"/>
          <w:vertAlign w:val="subscript"/>
        </w:rPr>
        <w:t>1</w:t>
      </w:r>
      <w:r w:rsidRPr="00A03C5F">
        <w:rPr>
          <w:rFonts w:asciiTheme="minorHAnsi" w:hAnsiTheme="minorHAnsi" w:cstheme="minorHAnsi"/>
          <w:sz w:val="20"/>
          <w:szCs w:val="20"/>
        </w:rPr>
        <w:t>. Στο διάγραμμα φαίνονται οι γραφικές παραστάσεις ταχύτητας</w:t>
      </w:r>
      <w:r w:rsidRPr="00A03C5F">
        <w:rPr>
          <w:rFonts w:asciiTheme="minorHAnsi" w:hAnsiTheme="minorHAnsi" w:cstheme="minorHAnsi"/>
          <w:sz w:val="20"/>
          <w:szCs w:val="20"/>
          <w:lang w:val="en-US"/>
        </w:rPr>
        <w:t> </w:t>
      </w:r>
      <w:r w:rsidRPr="00A03C5F">
        <w:rPr>
          <w:rFonts w:asciiTheme="minorHAnsi" w:hAnsiTheme="minorHAnsi" w:cstheme="minorHAnsi"/>
          <w:sz w:val="20"/>
          <w:szCs w:val="20"/>
        </w:rPr>
        <w:t>– χρόνου για τα δύο αυτά σώματα.</w:t>
      </w:r>
    </w:p>
    <w:p w14:paraId="3F408D50" w14:textId="18C3C5C3" w:rsidR="00130877" w:rsidRPr="00A03C5F" w:rsidRDefault="00130877" w:rsidP="00A03C5F">
      <w:pPr>
        <w:spacing w:after="0" w:line="276" w:lineRule="auto"/>
        <w:jc w:val="both"/>
        <w:rPr>
          <w:rFonts w:cstheme="minorHAnsi"/>
          <w:i/>
          <w:iCs/>
          <w:sz w:val="20"/>
          <w:szCs w:val="20"/>
        </w:rPr>
      </w:pPr>
      <w:r w:rsidRPr="00A03C5F">
        <w:rPr>
          <w:rFonts w:cstheme="minorHAnsi"/>
          <w:b/>
          <w:sz w:val="20"/>
          <w:szCs w:val="20"/>
        </w:rPr>
        <w:t>4.1</w:t>
      </w:r>
      <w:r w:rsidRPr="00A03C5F">
        <w:rPr>
          <w:rFonts w:cstheme="minorHAnsi"/>
          <w:sz w:val="20"/>
          <w:szCs w:val="20"/>
        </w:rPr>
        <w:t xml:space="preserve"> Στο γραπτό σας να σχεδιάσετε τα σώματα και τις δυνάμεις που ασκούνται σε κάθε ένα. </w:t>
      </w:r>
      <w:r w:rsidR="00A03C5F">
        <w:rPr>
          <w:rFonts w:cstheme="minorHAnsi"/>
          <w:sz w:val="20"/>
          <w:szCs w:val="20"/>
        </w:rPr>
        <w:t xml:space="preserve"> </w:t>
      </w:r>
      <w:r w:rsidR="00A03C5F">
        <w:rPr>
          <w:rFonts w:cstheme="minorHAnsi"/>
          <w:sz w:val="20"/>
          <w:szCs w:val="20"/>
        </w:rPr>
        <w:tab/>
      </w:r>
      <w:r w:rsidRPr="00A03C5F">
        <w:rPr>
          <w:rFonts w:cstheme="minorHAnsi"/>
          <w:b/>
          <w:bCs/>
          <w:i/>
          <w:iCs/>
          <w:sz w:val="20"/>
          <w:szCs w:val="20"/>
        </w:rPr>
        <w:t>Μονάδες 8</w:t>
      </w:r>
      <w:r w:rsidRPr="00A03C5F">
        <w:rPr>
          <w:rFonts w:cstheme="minorHAnsi"/>
          <w:i/>
          <w:iCs/>
          <w:sz w:val="20"/>
          <w:szCs w:val="20"/>
        </w:rPr>
        <w:t xml:space="preserve"> </w:t>
      </w:r>
    </w:p>
    <w:p w14:paraId="25933BAE" w14:textId="7E1E25F7" w:rsidR="00130877" w:rsidRPr="00A03C5F" w:rsidRDefault="00130877" w:rsidP="00A03C5F">
      <w:pPr>
        <w:spacing w:after="0" w:line="276" w:lineRule="auto"/>
        <w:jc w:val="both"/>
        <w:rPr>
          <w:rFonts w:cstheme="minorHAnsi"/>
          <w:b/>
          <w:bCs/>
          <w:i/>
          <w:iCs/>
          <w:sz w:val="20"/>
          <w:szCs w:val="20"/>
        </w:rPr>
      </w:pPr>
      <w:r w:rsidRPr="00A03C5F">
        <w:rPr>
          <w:rFonts w:cstheme="minorHAnsi"/>
          <w:b/>
          <w:sz w:val="20"/>
          <w:szCs w:val="20"/>
        </w:rPr>
        <w:t>4.2</w:t>
      </w:r>
      <w:r w:rsidRPr="00A03C5F">
        <w:rPr>
          <w:rFonts w:cstheme="minorHAnsi"/>
          <w:sz w:val="20"/>
          <w:szCs w:val="20"/>
        </w:rPr>
        <w:t xml:space="preserve"> Να υπολογίσετε τα μέτρα των δυνάμεων που ασκούνται σε κάθε σώμα κατά την διεύθυνση του οριζόντιου άξονα </w:t>
      </w:r>
      <w:r w:rsidRPr="00A03C5F">
        <w:rPr>
          <w:rFonts w:cstheme="minorHAnsi"/>
          <w:sz w:val="20"/>
          <w:szCs w:val="20"/>
          <w:lang w:val="en-US"/>
        </w:rPr>
        <w:t>x</w:t>
      </w:r>
      <w:r w:rsidRPr="00A03C5F">
        <w:rPr>
          <w:rFonts w:cstheme="minorHAnsi"/>
          <w:sz w:val="20"/>
          <w:szCs w:val="20"/>
        </w:rPr>
        <w:t>’</w:t>
      </w:r>
      <w:r w:rsidRPr="00A03C5F">
        <w:rPr>
          <w:rFonts w:cstheme="minorHAnsi"/>
          <w:sz w:val="20"/>
          <w:szCs w:val="20"/>
          <w:lang w:val="en-US"/>
        </w:rPr>
        <w:t>x</w:t>
      </w:r>
      <w:r w:rsidRPr="00A03C5F">
        <w:rPr>
          <w:rFonts w:cstheme="minorHAnsi"/>
          <w:sz w:val="20"/>
          <w:szCs w:val="20"/>
        </w:rPr>
        <w:t xml:space="preserve"> (α) για το χρονικό διάστημα </w:t>
      </w:r>
      <m:oMath>
        <m:r>
          <w:rPr>
            <w:rFonts w:ascii="Cambria Math" w:hAnsi="Cambria Math" w:cstheme="minorHAnsi"/>
            <w:sz w:val="20"/>
            <w:szCs w:val="20"/>
          </w:rPr>
          <m:t xml:space="preserve">0 </m:t>
        </m:r>
        <m:r>
          <m:rPr>
            <m:sty m:val="p"/>
          </m:rPr>
          <w:rPr>
            <w:rFonts w:ascii="Cambria Math" w:hAnsi="Cambria Math" w:cstheme="minorHAnsi"/>
            <w:sz w:val="20"/>
            <w:szCs w:val="20"/>
            <w:lang w:val="en-US"/>
          </w:rPr>
          <m:t>s</m:t>
        </m:r>
        <m:r>
          <w:rPr>
            <w:rFonts w:ascii="Cambria Math" w:hAnsi="Cambria Math" w:cstheme="minorHAnsi"/>
            <w:sz w:val="20"/>
            <w:szCs w:val="20"/>
          </w:rPr>
          <m:t>-15</m:t>
        </m:r>
        <m:r>
          <m:rPr>
            <m:sty m:val="p"/>
          </m:rPr>
          <w:rPr>
            <w:rFonts w:ascii="Cambria Math" w:hAnsi="Cambria Math" w:cstheme="minorHAnsi"/>
            <w:sz w:val="20"/>
            <w:szCs w:val="20"/>
          </w:rPr>
          <m:t xml:space="preserve"> s</m:t>
        </m:r>
        <m:r>
          <w:rPr>
            <w:rFonts w:ascii="Cambria Math" w:hAnsi="Cambria Math" w:cstheme="minorHAnsi"/>
            <w:sz w:val="20"/>
            <w:szCs w:val="20"/>
          </w:rPr>
          <m:t xml:space="preserve"> </m:t>
        </m:r>
      </m:oMath>
      <w:r w:rsidRPr="00A03C5F">
        <w:rPr>
          <w:rFonts w:eastAsiaTheme="minorEastAsia" w:cstheme="minorHAnsi"/>
          <w:sz w:val="20"/>
          <w:szCs w:val="20"/>
        </w:rPr>
        <w:t xml:space="preserve">και (β) μετά τη χρονική στιγμή  </w:t>
      </w:r>
      <m:oMath>
        <m:r>
          <w:rPr>
            <w:rFonts w:ascii="Cambria Math" w:eastAsiaTheme="minorEastAsia" w:hAnsi="Cambria Math" w:cstheme="minorHAnsi"/>
            <w:sz w:val="20"/>
            <w:szCs w:val="20"/>
          </w:rPr>
          <m:t>t=</m:t>
        </m:r>
        <m:r>
          <w:rPr>
            <w:rFonts w:ascii="Cambria Math" w:hAnsi="Cambria Math" w:cstheme="minorHAnsi"/>
            <w:sz w:val="20"/>
            <w:szCs w:val="20"/>
          </w:rPr>
          <m:t xml:space="preserve">15 </m:t>
        </m:r>
        <m:r>
          <m:rPr>
            <m:sty m:val="p"/>
          </m:rPr>
          <w:rPr>
            <w:rFonts w:ascii="Cambria Math" w:hAnsi="Cambria Math" w:cstheme="minorHAnsi"/>
            <w:sz w:val="20"/>
            <w:szCs w:val="20"/>
          </w:rPr>
          <m:t>s</m:t>
        </m:r>
        <m:r>
          <w:rPr>
            <w:rFonts w:ascii="Cambria Math" w:hAnsi="Cambria Math" w:cstheme="minorHAnsi"/>
            <w:sz w:val="20"/>
            <w:szCs w:val="20"/>
          </w:rPr>
          <m:t>.</m:t>
        </m:r>
      </m:oMath>
      <w:r w:rsidR="00A03C5F">
        <w:rPr>
          <w:rFonts w:eastAsiaTheme="minorEastAsia" w:cstheme="minorHAnsi"/>
          <w:sz w:val="20"/>
          <w:szCs w:val="20"/>
        </w:rPr>
        <w:t xml:space="preserve"> </w:t>
      </w:r>
      <w:r w:rsidR="00A03C5F">
        <w:rPr>
          <w:rFonts w:eastAsiaTheme="minorEastAsia" w:cstheme="minorHAnsi"/>
          <w:sz w:val="20"/>
          <w:szCs w:val="20"/>
        </w:rPr>
        <w:tab/>
      </w:r>
      <w:r w:rsidRPr="00A03C5F">
        <w:rPr>
          <w:rFonts w:eastAsiaTheme="minorEastAsia" w:cstheme="minorHAnsi"/>
          <w:b/>
          <w:bCs/>
          <w:i/>
          <w:iCs/>
          <w:sz w:val="20"/>
          <w:szCs w:val="20"/>
        </w:rPr>
        <w:t>Μονάδες 8</w:t>
      </w:r>
    </w:p>
    <w:p w14:paraId="768C3BC6" w14:textId="358639CD" w:rsidR="00130877" w:rsidRPr="00A03C5F" w:rsidRDefault="00130877" w:rsidP="00A03C5F">
      <w:pPr>
        <w:spacing w:after="0" w:line="276" w:lineRule="auto"/>
        <w:jc w:val="both"/>
        <w:rPr>
          <w:rFonts w:cstheme="minorHAnsi"/>
          <w:sz w:val="20"/>
          <w:szCs w:val="20"/>
        </w:rPr>
      </w:pPr>
      <w:r w:rsidRPr="00A03C5F">
        <w:rPr>
          <w:rFonts w:cstheme="minorHAnsi"/>
          <w:b/>
          <w:sz w:val="20"/>
          <w:szCs w:val="20"/>
        </w:rPr>
        <w:t>4.3</w:t>
      </w:r>
      <w:r w:rsidRPr="00A03C5F">
        <w:rPr>
          <w:rFonts w:cstheme="minorHAnsi"/>
          <w:sz w:val="20"/>
          <w:szCs w:val="20"/>
        </w:rPr>
        <w:t xml:space="preserve"> Πόσο απέχουν μεταξύ τους τα σώματα τη χρονική στιγμή </w:t>
      </w:r>
      <w:r w:rsidRPr="00A03C5F">
        <w:rPr>
          <w:rFonts w:cstheme="minorHAnsi"/>
          <w:i/>
          <w:sz w:val="20"/>
          <w:szCs w:val="20"/>
          <w:lang w:val="en-US"/>
        </w:rPr>
        <w:t>t</w:t>
      </w:r>
      <w:r w:rsidRPr="00A03C5F">
        <w:rPr>
          <w:rFonts w:cstheme="minorHAnsi"/>
          <w:sz w:val="20"/>
          <w:szCs w:val="20"/>
          <w:vertAlign w:val="subscript"/>
        </w:rPr>
        <w:t>1</w:t>
      </w:r>
      <w:r w:rsidRPr="00A03C5F">
        <w:rPr>
          <w:rFonts w:cstheme="minorHAnsi"/>
          <w:sz w:val="20"/>
          <w:szCs w:val="20"/>
        </w:rPr>
        <w:t>;</w:t>
      </w:r>
      <w:r w:rsidR="00A03C5F">
        <w:rPr>
          <w:rFonts w:cstheme="minorHAnsi"/>
          <w:sz w:val="20"/>
          <w:szCs w:val="20"/>
        </w:rPr>
        <w:t xml:space="preserve"> </w:t>
      </w:r>
      <w:r w:rsidR="00A03C5F">
        <w:rPr>
          <w:rFonts w:cstheme="minorHAnsi"/>
          <w:sz w:val="20"/>
          <w:szCs w:val="20"/>
        </w:rPr>
        <w:tab/>
      </w:r>
      <w:r w:rsidR="00A03C5F">
        <w:rPr>
          <w:rFonts w:cstheme="minorHAnsi"/>
          <w:sz w:val="20"/>
          <w:szCs w:val="20"/>
        </w:rPr>
        <w:tab/>
      </w:r>
      <w:r w:rsidR="00A03C5F">
        <w:rPr>
          <w:rFonts w:cstheme="minorHAnsi"/>
          <w:sz w:val="20"/>
          <w:szCs w:val="20"/>
        </w:rPr>
        <w:tab/>
      </w:r>
      <w:r w:rsidRPr="00A03C5F">
        <w:rPr>
          <w:rFonts w:eastAsiaTheme="minorEastAsia" w:cstheme="minorHAnsi"/>
          <w:b/>
          <w:bCs/>
          <w:i/>
          <w:iCs/>
          <w:sz w:val="20"/>
          <w:szCs w:val="20"/>
        </w:rPr>
        <w:t>Μονάδες 5</w:t>
      </w:r>
    </w:p>
    <w:p w14:paraId="7CDE05B3" w14:textId="77777777" w:rsidR="00130877" w:rsidRPr="00A03C5F" w:rsidRDefault="00130877" w:rsidP="00A03C5F">
      <w:pPr>
        <w:spacing w:after="0" w:line="276" w:lineRule="auto"/>
        <w:jc w:val="both"/>
        <w:rPr>
          <w:rFonts w:cstheme="minorHAnsi"/>
          <w:sz w:val="20"/>
          <w:szCs w:val="20"/>
        </w:rPr>
      </w:pPr>
      <w:r w:rsidRPr="00A03C5F">
        <w:rPr>
          <w:rFonts w:cstheme="minorHAnsi"/>
          <w:b/>
          <w:sz w:val="20"/>
          <w:szCs w:val="20"/>
        </w:rPr>
        <w:t>4.4</w:t>
      </w:r>
      <w:r w:rsidRPr="00A03C5F">
        <w:rPr>
          <w:rFonts w:cstheme="minorHAnsi"/>
          <w:sz w:val="20"/>
          <w:szCs w:val="20"/>
        </w:rPr>
        <w:t xml:space="preserve"> Να υπολογίσετε ποια χρονική στιγμή μετά τη χρονική στιγμή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 = 0 </m:t>
        </m:r>
        <m:r>
          <m:rPr>
            <m:sty m:val="p"/>
          </m:rPr>
          <w:rPr>
            <w:rFonts w:ascii="Cambria Math" w:hAnsi="Cambria Math" w:cstheme="minorHAnsi"/>
            <w:sz w:val="20"/>
            <w:szCs w:val="20"/>
            <w:lang w:val="en-US"/>
          </w:rPr>
          <m:t>s</m:t>
        </m:r>
      </m:oMath>
      <w:r w:rsidRPr="00A03C5F">
        <w:rPr>
          <w:rFonts w:cstheme="minorHAnsi"/>
          <w:sz w:val="20"/>
          <w:szCs w:val="20"/>
        </w:rPr>
        <w:t xml:space="preserve"> τα δύο σώματα θα συναντηθούν ξανά.</w:t>
      </w:r>
    </w:p>
    <w:p w14:paraId="6C8D9E15" w14:textId="77777777" w:rsidR="00130877" w:rsidRPr="00A03C5F" w:rsidRDefault="00130877" w:rsidP="00A03C5F">
      <w:pPr>
        <w:spacing w:after="0" w:line="276" w:lineRule="auto"/>
        <w:jc w:val="right"/>
        <w:rPr>
          <w:rFonts w:cstheme="minorHAnsi"/>
          <w:sz w:val="20"/>
          <w:szCs w:val="20"/>
        </w:rPr>
      </w:pPr>
      <w:r w:rsidRPr="00A03C5F">
        <w:rPr>
          <w:rFonts w:eastAsiaTheme="minorEastAsia" w:cstheme="minorHAnsi"/>
          <w:b/>
          <w:bCs/>
          <w:i/>
          <w:iCs/>
          <w:sz w:val="20"/>
          <w:szCs w:val="20"/>
        </w:rPr>
        <w:t>Μονάδες 4</w:t>
      </w:r>
    </w:p>
    <w:p w14:paraId="0FF687CA" w14:textId="77777777" w:rsidR="00130877" w:rsidRPr="00A03C5F" w:rsidRDefault="00130877" w:rsidP="00A03C5F">
      <w:pPr>
        <w:spacing w:after="0" w:line="276" w:lineRule="auto"/>
        <w:jc w:val="both"/>
        <w:rPr>
          <w:rFonts w:cstheme="minorHAnsi"/>
          <w:sz w:val="20"/>
          <w:szCs w:val="20"/>
        </w:rPr>
      </w:pPr>
      <w:r w:rsidRPr="00A03C5F">
        <w:rPr>
          <w:rFonts w:cstheme="minorHAnsi"/>
          <w:sz w:val="20"/>
          <w:szCs w:val="20"/>
        </w:rPr>
        <w:t xml:space="preserve">Δίνεται: </w:t>
      </w:r>
      <m:oMath>
        <m:r>
          <w:rPr>
            <w:rFonts w:ascii="Cambria Math" w:eastAsia="Calibri" w:hAnsi="Cambria Math" w:cstheme="minorHAnsi"/>
            <w:sz w:val="20"/>
            <w:szCs w:val="20"/>
            <w:lang w:val="en-US"/>
          </w:rPr>
          <m:t>g</m:t>
        </m:r>
        <m:r>
          <w:rPr>
            <w:rFonts w:ascii="Cambria Math" w:eastAsia="Calibri" w:hAnsi="Cambria Math" w:cstheme="minorHAnsi"/>
            <w:sz w:val="20"/>
            <w:szCs w:val="20"/>
          </w:rPr>
          <m:t xml:space="preserve"> = 10 </m:t>
        </m:r>
        <m:r>
          <m:rPr>
            <m:sty m:val="p"/>
          </m:rPr>
          <w:rPr>
            <w:rFonts w:ascii="Cambria Math" w:eastAsia="Calibri" w:hAnsi="Cambria Math" w:cstheme="minorHAnsi"/>
            <w:sz w:val="20"/>
            <w:szCs w:val="20"/>
            <w:lang w:val="en-US"/>
          </w:rPr>
          <m:t>m</m:t>
        </m:r>
        <m:r>
          <m:rPr>
            <m:sty m:val="p"/>
          </m:rPr>
          <w:rPr>
            <w:rFonts w:ascii="Cambria Math" w:eastAsia="Calibri" w:hAnsi="Cambria Math" w:cstheme="minorHAnsi"/>
            <w:sz w:val="20"/>
            <w:szCs w:val="20"/>
          </w:rPr>
          <m:t>/</m:t>
        </m:r>
        <m:sSup>
          <m:sSupPr>
            <m:ctrlPr>
              <w:rPr>
                <w:rFonts w:ascii="Cambria Math" w:eastAsia="Calibri" w:hAnsi="Cambria Math" w:cstheme="minorHAnsi"/>
                <w:iCs/>
                <w:sz w:val="20"/>
                <w:szCs w:val="20"/>
                <w:lang w:val="en-US"/>
              </w:rPr>
            </m:ctrlPr>
          </m:sSupPr>
          <m:e>
            <m:r>
              <m:rPr>
                <m:sty m:val="p"/>
              </m:rPr>
              <w:rPr>
                <w:rFonts w:ascii="Cambria Math" w:eastAsia="Calibri" w:hAnsi="Cambria Math" w:cstheme="minorHAnsi"/>
                <w:sz w:val="20"/>
                <w:szCs w:val="20"/>
                <w:lang w:val="en-US"/>
              </w:rPr>
              <m:t>s</m:t>
            </m:r>
          </m:e>
          <m:sup>
            <m:r>
              <m:rPr>
                <m:sty m:val="p"/>
              </m:rPr>
              <w:rPr>
                <w:rFonts w:ascii="Cambria Math" w:eastAsia="Calibri" w:hAnsi="Cambria Math" w:cstheme="minorHAnsi"/>
                <w:sz w:val="20"/>
                <w:szCs w:val="20"/>
              </w:rPr>
              <m:t>2</m:t>
            </m:r>
          </m:sup>
        </m:sSup>
      </m:oMath>
    </w:p>
    <w:p w14:paraId="7CD153AF" w14:textId="1AD941C8" w:rsidR="00BF5B6E" w:rsidRDefault="00BF5B6E"/>
    <w:p w14:paraId="6458342B" w14:textId="3B34222B" w:rsidR="00BF5B6E" w:rsidRPr="00E6101F" w:rsidRDefault="00E6101F" w:rsidP="00E6101F">
      <w:pPr>
        <w:pStyle w:val="a6"/>
        <w:numPr>
          <w:ilvl w:val="0"/>
          <w:numId w:val="29"/>
        </w:numPr>
        <w:spacing w:line="276" w:lineRule="auto"/>
        <w:ind w:left="0" w:firstLine="0"/>
        <w:jc w:val="both"/>
        <w:rPr>
          <w:rFonts w:asciiTheme="minorHAnsi" w:hAnsiTheme="minorHAnsi" w:cstheme="minorHAnsi"/>
          <w:sz w:val="20"/>
          <w:szCs w:val="20"/>
        </w:rPr>
      </w:pPr>
      <w:r w:rsidRPr="00E6101F">
        <w:rPr>
          <w:rFonts w:asciiTheme="minorHAnsi" w:hAnsiTheme="minorHAnsi" w:cstheme="minorHAnsi"/>
          <w:b/>
          <w:noProof/>
          <w:sz w:val="20"/>
          <w:szCs w:val="20"/>
        </w:rPr>
        <w:drawing>
          <wp:anchor distT="0" distB="0" distL="114300" distR="114300" simplePos="0" relativeHeight="252084224" behindDoc="0" locked="0" layoutInCell="1" allowOverlap="1" wp14:anchorId="0F3AA811" wp14:editId="727DDC61">
            <wp:simplePos x="0" y="0"/>
            <wp:positionH relativeFrom="column">
              <wp:posOffset>3776373</wp:posOffset>
            </wp:positionH>
            <wp:positionV relativeFrom="paragraph">
              <wp:posOffset>46721</wp:posOffset>
            </wp:positionV>
            <wp:extent cx="2202180" cy="612775"/>
            <wp:effectExtent l="0" t="0" r="7620" b="0"/>
            <wp:wrapSquare wrapText="bothSides"/>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extLst>
                        <a:ext uri="{28A0092B-C50C-407E-A947-70E740481C1C}">
                          <a14:useLocalDpi xmlns:a14="http://schemas.microsoft.com/office/drawing/2010/main" val="0"/>
                        </a:ext>
                      </a:extLst>
                    </a:blip>
                    <a:stretch>
                      <a:fillRect/>
                    </a:stretch>
                  </pic:blipFill>
                  <pic:spPr>
                    <a:xfrm>
                      <a:off x="0" y="0"/>
                      <a:ext cx="2202180" cy="612775"/>
                    </a:xfrm>
                    <a:prstGeom prst="rect">
                      <a:avLst/>
                    </a:prstGeom>
                  </pic:spPr>
                </pic:pic>
              </a:graphicData>
            </a:graphic>
            <wp14:sizeRelH relativeFrom="page">
              <wp14:pctWidth>0</wp14:pctWidth>
            </wp14:sizeRelH>
            <wp14:sizeRelV relativeFrom="page">
              <wp14:pctHeight>0</wp14:pctHeight>
            </wp14:sizeRelV>
          </wp:anchor>
        </w:drawing>
      </w:r>
      <w:r w:rsidR="00BF5B6E" w:rsidRPr="00E6101F">
        <w:rPr>
          <w:rFonts w:asciiTheme="minorHAnsi" w:hAnsiTheme="minorHAnsi" w:cstheme="minorHAnsi"/>
          <w:sz w:val="20"/>
          <w:szCs w:val="20"/>
        </w:rPr>
        <w:t xml:space="preserve">Στο οριζόντιο επίπεδο του σχήματος ηρεμούν δυο σώματα </w:t>
      </w:r>
      <w:r w:rsidR="00BF5B6E" w:rsidRPr="00E6101F">
        <w:rPr>
          <w:rFonts w:asciiTheme="minorHAnsi" w:hAnsiTheme="minorHAnsi" w:cstheme="minorHAnsi"/>
          <w:bCs/>
          <w:sz w:val="20"/>
          <w:szCs w:val="20"/>
        </w:rPr>
        <w:t>Α</w:t>
      </w:r>
      <w:r w:rsidR="00BF5B6E" w:rsidRPr="00E6101F">
        <w:rPr>
          <w:rFonts w:asciiTheme="minorHAnsi" w:hAnsiTheme="minorHAnsi" w:cstheme="minorHAnsi"/>
          <w:b/>
          <w:sz w:val="20"/>
          <w:szCs w:val="20"/>
        </w:rPr>
        <w:t xml:space="preserve"> </w:t>
      </w:r>
      <w:r w:rsidR="00BF5B6E" w:rsidRPr="00E6101F">
        <w:rPr>
          <w:rFonts w:asciiTheme="minorHAnsi" w:hAnsiTheme="minorHAnsi" w:cstheme="minorHAnsi"/>
          <w:sz w:val="20"/>
          <w:szCs w:val="20"/>
        </w:rPr>
        <w:t xml:space="preserve">και </w:t>
      </w:r>
      <w:r w:rsidR="00BF5B6E" w:rsidRPr="00E6101F">
        <w:rPr>
          <w:rFonts w:asciiTheme="minorHAnsi" w:hAnsiTheme="minorHAnsi" w:cstheme="minorHAnsi"/>
          <w:bCs/>
          <w:sz w:val="20"/>
          <w:szCs w:val="20"/>
        </w:rPr>
        <w:t>Β</w:t>
      </w:r>
      <w:r w:rsidR="00BF5B6E" w:rsidRPr="00E6101F">
        <w:rPr>
          <w:rFonts w:asciiTheme="minorHAnsi" w:hAnsiTheme="minorHAnsi" w:cstheme="minorHAnsi"/>
          <w:sz w:val="20"/>
          <w:szCs w:val="20"/>
        </w:rPr>
        <w:t xml:space="preserve"> με μάζες</w:t>
      </w:r>
      <m:oMath>
        <m:r>
          <w:rPr>
            <w:rFonts w:ascii="Cambria Math" w:hAnsi="Cambria Math" w:cstheme="minorHAnsi"/>
            <w:sz w:val="20"/>
            <w:szCs w:val="20"/>
          </w:rPr>
          <m:t xml:space="preserve"> Μ=3 </m:t>
        </m:r>
        <m:r>
          <m:rPr>
            <m:sty m:val="p"/>
          </m:rPr>
          <w:rPr>
            <w:rFonts w:ascii="Cambria Math" w:hAnsi="Cambria Math" w:cstheme="minorHAnsi"/>
            <w:sz w:val="20"/>
            <w:szCs w:val="20"/>
          </w:rPr>
          <m:t>kg</m:t>
        </m:r>
      </m:oMath>
      <w:r w:rsidR="00BF5B6E" w:rsidRPr="00E6101F">
        <w:rPr>
          <w:rFonts w:asciiTheme="minorHAnsi" w:hAnsiTheme="minorHAnsi" w:cstheme="minorHAnsi"/>
          <w:sz w:val="20"/>
          <w:szCs w:val="20"/>
        </w:rPr>
        <w:t xml:space="preserve">  και </w:t>
      </w:r>
      <m:oMath>
        <m:r>
          <w:rPr>
            <w:rFonts w:ascii="Cambria Math" w:hAnsi="Cambria Math" w:cstheme="minorHAnsi"/>
            <w:sz w:val="20"/>
            <w:szCs w:val="20"/>
          </w:rPr>
          <m:t xml:space="preserve">m=1 </m:t>
        </m:r>
        <m:r>
          <m:rPr>
            <m:sty m:val="p"/>
          </m:rPr>
          <w:rPr>
            <w:rFonts w:ascii="Cambria Math" w:hAnsi="Cambria Math" w:cstheme="minorHAnsi"/>
            <w:sz w:val="20"/>
            <w:szCs w:val="20"/>
          </w:rPr>
          <m:t>kg</m:t>
        </m:r>
      </m:oMath>
      <w:r w:rsidR="00BF5B6E" w:rsidRPr="00E6101F">
        <w:rPr>
          <w:rFonts w:asciiTheme="minorHAnsi" w:hAnsiTheme="minorHAnsi" w:cstheme="minorHAnsi"/>
          <w:sz w:val="20"/>
          <w:szCs w:val="20"/>
        </w:rPr>
        <w:t xml:space="preserve"> αντίστοιχα, τα οποία είναι δεμένα μέσω αβαρούς μη εκτατού  νήματος. Ένα παιδί, κάποια στιγμή που θεωρούμε </w:t>
      </w:r>
      <m:oMath>
        <m:r>
          <w:rPr>
            <w:rFonts w:ascii="Cambria Math" w:hAnsi="Cambria Math" w:cstheme="minorHAnsi"/>
            <w:sz w:val="20"/>
            <w:szCs w:val="20"/>
          </w:rPr>
          <m:t xml:space="preserve">t=0 </m:t>
        </m:r>
        <m:r>
          <m:rPr>
            <m:sty m:val="p"/>
          </m:rPr>
          <w:rPr>
            <w:rFonts w:ascii="Cambria Math" w:hAnsi="Cambria Math" w:cstheme="minorHAnsi"/>
            <w:sz w:val="20"/>
            <w:szCs w:val="20"/>
          </w:rPr>
          <m:t>s</m:t>
        </m:r>
      </m:oMath>
      <w:r w:rsidR="00BF5B6E" w:rsidRPr="00E6101F">
        <w:rPr>
          <w:rFonts w:asciiTheme="minorHAnsi" w:hAnsiTheme="minorHAnsi" w:cstheme="minorHAnsi"/>
          <w:sz w:val="20"/>
          <w:szCs w:val="20"/>
        </w:rPr>
        <w:t xml:space="preserve">, τραβάει το σώμα </w:t>
      </w:r>
      <w:r w:rsidR="00BF5B6E" w:rsidRPr="00E6101F">
        <w:rPr>
          <w:rFonts w:asciiTheme="minorHAnsi" w:hAnsiTheme="minorHAnsi" w:cstheme="minorHAnsi"/>
          <w:bCs/>
          <w:sz w:val="20"/>
          <w:szCs w:val="20"/>
        </w:rPr>
        <w:t>Α</w:t>
      </w:r>
      <w:r w:rsidR="00BF5B6E" w:rsidRPr="00E6101F">
        <w:rPr>
          <w:rFonts w:asciiTheme="minorHAnsi" w:hAnsiTheme="minorHAnsi" w:cstheme="minorHAnsi"/>
          <w:sz w:val="20"/>
          <w:szCs w:val="20"/>
        </w:rPr>
        <w:t xml:space="preserve">, ασκώντας του οριζόντια δύναμη μέτρου </w:t>
      </w:r>
      <m:oMath>
        <m:r>
          <w:rPr>
            <w:rFonts w:ascii="Cambria Math" w:hAnsi="Cambria Math" w:cstheme="minorHAnsi"/>
            <w:sz w:val="20"/>
            <w:szCs w:val="20"/>
          </w:rPr>
          <m:t xml:space="preserve">F=28 </m:t>
        </m:r>
        <m:r>
          <m:rPr>
            <m:sty m:val="p"/>
          </m:rPr>
          <w:rPr>
            <w:rFonts w:ascii="Cambria Math" w:hAnsi="Cambria Math" w:cstheme="minorHAnsi"/>
            <w:sz w:val="20"/>
            <w:szCs w:val="20"/>
          </w:rPr>
          <m:t>Ν</m:t>
        </m:r>
      </m:oMath>
      <w:r w:rsidR="00BF5B6E" w:rsidRPr="00E6101F">
        <w:rPr>
          <w:rFonts w:asciiTheme="minorHAnsi" w:hAnsiTheme="minorHAnsi" w:cstheme="minorHAnsi"/>
          <w:sz w:val="20"/>
          <w:szCs w:val="20"/>
        </w:rPr>
        <w:t xml:space="preserve">, όπως στο σχήμα. Τα σώματα ολισθαίνουν στο οριζόντιο επίπεδο. Ο συντελεστής τριβής ολίσθησης κάθε σώματος με το οριζόντιο επίπεδο είναι </w:t>
      </w:r>
      <m:oMath>
        <m:r>
          <w:rPr>
            <w:rFonts w:ascii="Cambria Math" w:hAnsi="Cambria Math" w:cstheme="minorHAnsi"/>
            <w:sz w:val="20"/>
            <w:szCs w:val="20"/>
          </w:rPr>
          <m:t>μ=0,5.</m:t>
        </m:r>
      </m:oMath>
    </w:p>
    <w:p w14:paraId="19A90BDE" w14:textId="77777777" w:rsidR="00BF5B6E" w:rsidRPr="00E6101F" w:rsidRDefault="00BF5B6E" w:rsidP="00E6101F">
      <w:pPr>
        <w:spacing w:after="0" w:line="276" w:lineRule="auto"/>
        <w:jc w:val="both"/>
        <w:rPr>
          <w:rFonts w:eastAsia="Times New Roman" w:cstheme="minorHAnsi"/>
          <w:sz w:val="20"/>
          <w:szCs w:val="20"/>
          <w:lang w:eastAsia="el-GR"/>
        </w:rPr>
      </w:pPr>
      <w:r w:rsidRPr="00E6101F">
        <w:rPr>
          <w:rFonts w:eastAsia="Times New Roman" w:cstheme="minorHAnsi"/>
          <w:b/>
          <w:sz w:val="20"/>
          <w:szCs w:val="20"/>
          <w:lang w:eastAsia="el-GR"/>
        </w:rPr>
        <w:t xml:space="preserve">4.1 </w:t>
      </w:r>
      <w:r w:rsidRPr="00E6101F">
        <w:rPr>
          <w:rFonts w:eastAsia="Times New Roman" w:cstheme="minorHAnsi"/>
          <w:sz w:val="20"/>
          <w:szCs w:val="20"/>
          <w:lang w:eastAsia="el-GR"/>
        </w:rPr>
        <w:t xml:space="preserve">Να μεταφέρετε το σχήμα στο γραπτό σας και να το συμπληρώσετε με τις δυνάμεις που ασκούνται σε κάθε σώμα.                    </w:t>
      </w:r>
    </w:p>
    <w:p w14:paraId="0538FDB9" w14:textId="77777777" w:rsidR="00BF5B6E" w:rsidRPr="00E6101F" w:rsidRDefault="00BF5B6E" w:rsidP="00E6101F">
      <w:pPr>
        <w:spacing w:after="0" w:line="276" w:lineRule="auto"/>
        <w:ind w:left="5040" w:firstLine="720"/>
        <w:jc w:val="center"/>
        <w:rPr>
          <w:rFonts w:eastAsia="Times New Roman" w:cstheme="minorHAnsi"/>
          <w:b/>
          <w:i/>
          <w:iCs/>
          <w:sz w:val="20"/>
          <w:szCs w:val="20"/>
          <w:lang w:eastAsia="el-GR"/>
        </w:rPr>
      </w:pPr>
      <w:r w:rsidRPr="00E6101F">
        <w:rPr>
          <w:rFonts w:eastAsia="Times New Roman" w:cstheme="minorHAnsi"/>
          <w:b/>
          <w:i/>
          <w:iCs/>
          <w:sz w:val="20"/>
          <w:szCs w:val="20"/>
          <w:lang w:eastAsia="el-GR"/>
        </w:rPr>
        <w:t>Μονάδες 8</w:t>
      </w:r>
    </w:p>
    <w:p w14:paraId="766A4CEA" w14:textId="77777777" w:rsidR="00BF5B6E" w:rsidRPr="00E6101F" w:rsidRDefault="00BF5B6E" w:rsidP="00E6101F">
      <w:pPr>
        <w:spacing w:after="0" w:line="276" w:lineRule="auto"/>
        <w:jc w:val="both"/>
        <w:rPr>
          <w:rFonts w:eastAsia="Times New Roman" w:cstheme="minorHAnsi"/>
          <w:bCs/>
          <w:sz w:val="20"/>
          <w:szCs w:val="20"/>
          <w:lang w:eastAsia="el-GR"/>
        </w:rPr>
      </w:pPr>
      <w:r w:rsidRPr="00E6101F">
        <w:rPr>
          <w:rFonts w:eastAsia="Times New Roman" w:cstheme="minorHAnsi"/>
          <w:bCs/>
          <w:sz w:val="20"/>
          <w:szCs w:val="20"/>
          <w:lang w:eastAsia="el-GR"/>
        </w:rPr>
        <w:t>Να υπολογίσετε:</w:t>
      </w:r>
    </w:p>
    <w:p w14:paraId="42F6A125" w14:textId="2F9A76AD" w:rsidR="00BF5B6E" w:rsidRPr="00E6101F" w:rsidRDefault="00BF5B6E" w:rsidP="00E6101F">
      <w:pPr>
        <w:spacing w:after="0" w:line="276" w:lineRule="auto"/>
        <w:jc w:val="both"/>
        <w:rPr>
          <w:rFonts w:eastAsia="Times New Roman" w:cstheme="minorHAnsi"/>
          <w:b/>
          <w:i/>
          <w:iCs/>
          <w:sz w:val="20"/>
          <w:szCs w:val="20"/>
          <w:lang w:eastAsia="el-GR"/>
        </w:rPr>
      </w:pPr>
      <w:r w:rsidRPr="00E6101F">
        <w:rPr>
          <w:rFonts w:eastAsia="Times New Roman" w:cstheme="minorHAnsi"/>
          <w:b/>
          <w:sz w:val="20"/>
          <w:szCs w:val="20"/>
          <w:lang w:eastAsia="el-GR"/>
        </w:rPr>
        <w:t xml:space="preserve">4.2 </w:t>
      </w:r>
      <w:r w:rsidRPr="00E6101F">
        <w:rPr>
          <w:rFonts w:eastAsia="Times New Roman" w:cstheme="minorHAnsi"/>
          <w:sz w:val="20"/>
          <w:szCs w:val="20"/>
          <w:lang w:eastAsia="el-GR"/>
        </w:rPr>
        <w:t>Την επιτάχυνση  που αποκτούν τα σώματα.</w:t>
      </w:r>
      <w:r w:rsidRPr="00E6101F">
        <w:rPr>
          <w:rFonts w:eastAsia="Times New Roman" w:cstheme="minorHAnsi"/>
          <w:b/>
          <w:sz w:val="20"/>
          <w:szCs w:val="20"/>
          <w:lang w:eastAsia="el-GR"/>
        </w:rPr>
        <w:t xml:space="preserve">      </w:t>
      </w:r>
      <w:r w:rsidR="00E6101F">
        <w:rPr>
          <w:rFonts w:eastAsia="Times New Roman" w:cstheme="minorHAnsi"/>
          <w:b/>
          <w:sz w:val="20"/>
          <w:szCs w:val="20"/>
          <w:lang w:eastAsia="el-GR"/>
        </w:rPr>
        <w:tab/>
      </w:r>
      <w:r w:rsidR="00E6101F">
        <w:rPr>
          <w:rFonts w:eastAsia="Times New Roman" w:cstheme="minorHAnsi"/>
          <w:b/>
          <w:sz w:val="20"/>
          <w:szCs w:val="20"/>
          <w:lang w:eastAsia="el-GR"/>
        </w:rPr>
        <w:tab/>
      </w:r>
      <w:r w:rsidR="00E6101F">
        <w:rPr>
          <w:rFonts w:eastAsia="Times New Roman" w:cstheme="minorHAnsi"/>
          <w:b/>
          <w:sz w:val="20"/>
          <w:szCs w:val="20"/>
          <w:lang w:eastAsia="el-GR"/>
        </w:rPr>
        <w:tab/>
      </w:r>
      <w:r w:rsidR="00E6101F">
        <w:rPr>
          <w:rFonts w:eastAsia="Times New Roman" w:cstheme="minorHAnsi"/>
          <w:b/>
          <w:sz w:val="20"/>
          <w:szCs w:val="20"/>
          <w:lang w:eastAsia="el-GR"/>
        </w:rPr>
        <w:tab/>
      </w:r>
      <w:r w:rsidR="00E6101F">
        <w:rPr>
          <w:rFonts w:eastAsia="Times New Roman" w:cstheme="minorHAnsi"/>
          <w:b/>
          <w:sz w:val="20"/>
          <w:szCs w:val="20"/>
          <w:lang w:eastAsia="el-GR"/>
        </w:rPr>
        <w:tab/>
      </w:r>
      <w:r w:rsidRPr="00E6101F">
        <w:rPr>
          <w:rFonts w:eastAsia="Times New Roman" w:cstheme="minorHAnsi"/>
          <w:b/>
          <w:i/>
          <w:iCs/>
          <w:sz w:val="20"/>
          <w:szCs w:val="20"/>
          <w:lang w:eastAsia="el-GR"/>
        </w:rPr>
        <w:t>Μονάδες 5</w:t>
      </w:r>
    </w:p>
    <w:p w14:paraId="71C1A749" w14:textId="32873558" w:rsidR="00BF5B6E" w:rsidRPr="00E6101F" w:rsidRDefault="00BF5B6E" w:rsidP="00E6101F">
      <w:pPr>
        <w:spacing w:after="0" w:line="276" w:lineRule="auto"/>
        <w:jc w:val="both"/>
        <w:rPr>
          <w:rFonts w:eastAsia="Times New Roman" w:cstheme="minorHAnsi"/>
          <w:b/>
          <w:i/>
          <w:iCs/>
          <w:sz w:val="20"/>
          <w:szCs w:val="20"/>
          <w:lang w:eastAsia="el-GR"/>
        </w:rPr>
      </w:pPr>
      <w:r w:rsidRPr="00E6101F">
        <w:rPr>
          <w:rFonts w:eastAsia="Times New Roman" w:cstheme="minorHAnsi"/>
          <w:b/>
          <w:sz w:val="20"/>
          <w:szCs w:val="20"/>
          <w:lang w:eastAsia="el-GR"/>
        </w:rPr>
        <w:t xml:space="preserve">4.3 </w:t>
      </w:r>
      <w:r w:rsidRPr="00E6101F">
        <w:rPr>
          <w:rFonts w:eastAsia="Times New Roman" w:cstheme="minorHAnsi"/>
          <w:sz w:val="20"/>
          <w:szCs w:val="20"/>
          <w:lang w:eastAsia="el-GR"/>
        </w:rPr>
        <w:t>Την τάση του νήματος που  ασκείται σε κάθε σώμα.</w:t>
      </w:r>
      <w:r w:rsidRPr="00E6101F">
        <w:rPr>
          <w:rFonts w:eastAsia="Times New Roman" w:cstheme="minorHAnsi"/>
          <w:b/>
          <w:sz w:val="20"/>
          <w:szCs w:val="20"/>
          <w:lang w:eastAsia="el-GR"/>
        </w:rPr>
        <w:t xml:space="preserve">      </w:t>
      </w:r>
      <w:r w:rsidR="00E6101F">
        <w:rPr>
          <w:rFonts w:eastAsia="Times New Roman" w:cstheme="minorHAnsi"/>
          <w:b/>
          <w:sz w:val="20"/>
          <w:szCs w:val="20"/>
          <w:lang w:eastAsia="el-GR"/>
        </w:rPr>
        <w:tab/>
      </w:r>
      <w:r w:rsidR="00E6101F">
        <w:rPr>
          <w:rFonts w:eastAsia="Times New Roman" w:cstheme="minorHAnsi"/>
          <w:b/>
          <w:sz w:val="20"/>
          <w:szCs w:val="20"/>
          <w:lang w:eastAsia="el-GR"/>
        </w:rPr>
        <w:tab/>
      </w:r>
      <w:r w:rsidR="00E6101F">
        <w:rPr>
          <w:rFonts w:eastAsia="Times New Roman" w:cstheme="minorHAnsi"/>
          <w:b/>
          <w:sz w:val="20"/>
          <w:szCs w:val="20"/>
          <w:lang w:eastAsia="el-GR"/>
        </w:rPr>
        <w:tab/>
      </w:r>
      <w:r w:rsidR="00E6101F">
        <w:rPr>
          <w:rFonts w:eastAsia="Times New Roman" w:cstheme="minorHAnsi"/>
          <w:b/>
          <w:sz w:val="20"/>
          <w:szCs w:val="20"/>
          <w:lang w:eastAsia="el-GR"/>
        </w:rPr>
        <w:tab/>
      </w:r>
      <w:r w:rsidRPr="00E6101F">
        <w:rPr>
          <w:rFonts w:eastAsia="Times New Roman" w:cstheme="minorHAnsi"/>
          <w:b/>
          <w:i/>
          <w:iCs/>
          <w:sz w:val="20"/>
          <w:szCs w:val="20"/>
          <w:lang w:eastAsia="el-GR"/>
        </w:rPr>
        <w:t>Μονάδες 3</w:t>
      </w:r>
    </w:p>
    <w:p w14:paraId="2D3B882B" w14:textId="77777777" w:rsidR="00BF5B6E" w:rsidRPr="00E6101F" w:rsidRDefault="00BF5B6E" w:rsidP="00E6101F">
      <w:pPr>
        <w:spacing w:after="0" w:line="276" w:lineRule="auto"/>
        <w:jc w:val="both"/>
        <w:rPr>
          <w:rFonts w:eastAsia="Times New Roman" w:cstheme="minorHAnsi"/>
          <w:sz w:val="20"/>
          <w:szCs w:val="20"/>
          <w:lang w:eastAsia="el-GR"/>
        </w:rPr>
      </w:pPr>
      <w:r w:rsidRPr="00E6101F">
        <w:rPr>
          <w:rFonts w:eastAsia="Times New Roman" w:cstheme="minorHAnsi"/>
          <w:b/>
          <w:sz w:val="20"/>
          <w:szCs w:val="20"/>
          <w:lang w:eastAsia="el-GR"/>
        </w:rPr>
        <w:t xml:space="preserve">4.4 </w:t>
      </w:r>
      <w:r w:rsidRPr="00E6101F">
        <w:rPr>
          <w:rFonts w:eastAsia="Times New Roman" w:cstheme="minorHAnsi"/>
          <w:sz w:val="20"/>
          <w:szCs w:val="20"/>
          <w:lang w:eastAsia="el-GR"/>
        </w:rPr>
        <w:t xml:space="preserve">Τη χρονική στιγμή  </w:t>
      </w:r>
      <w:bookmarkStart w:id="30" w:name="_Hlk77427943"/>
      <m:oMath>
        <m:sSub>
          <m:sSubPr>
            <m:ctrlPr>
              <w:rPr>
                <w:rFonts w:ascii="Cambria Math" w:eastAsia="Times New Roman" w:hAnsi="Cambria Math" w:cstheme="minorHAnsi"/>
                <w:bCs/>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 xml:space="preserve">=4 </m:t>
        </m:r>
        <m:r>
          <m:rPr>
            <m:sty m:val="p"/>
          </m:rPr>
          <w:rPr>
            <w:rFonts w:ascii="Cambria Math" w:eastAsia="Times New Roman" w:hAnsi="Cambria Math" w:cstheme="minorHAnsi"/>
            <w:sz w:val="20"/>
            <w:szCs w:val="20"/>
            <w:lang w:val="en-US" w:eastAsia="el-GR"/>
          </w:rPr>
          <m:t>s</m:t>
        </m:r>
      </m:oMath>
      <w:bookmarkEnd w:id="30"/>
      <w:r w:rsidRPr="00E6101F">
        <w:rPr>
          <w:rFonts w:eastAsia="Times New Roman" w:cstheme="minorHAnsi"/>
          <w:b/>
          <w:sz w:val="20"/>
          <w:szCs w:val="20"/>
          <w:lang w:eastAsia="el-GR"/>
        </w:rPr>
        <w:t xml:space="preserve"> </w:t>
      </w:r>
      <w:r w:rsidRPr="00E6101F">
        <w:rPr>
          <w:rFonts w:eastAsia="Times New Roman" w:cstheme="minorHAnsi"/>
          <w:sz w:val="20"/>
          <w:szCs w:val="20"/>
          <w:lang w:eastAsia="el-GR"/>
        </w:rPr>
        <w:t xml:space="preserve">το νήμα που ενώνει τα δύο σώματα κόβεται,  ενώ η δύναμη μέτρου   </w:t>
      </w:r>
      <m:oMath>
        <m:r>
          <w:rPr>
            <w:rFonts w:ascii="Cambria Math" w:eastAsia="Times New Roman" w:hAnsi="Cambria Math" w:cstheme="minorHAnsi"/>
            <w:sz w:val="20"/>
            <w:szCs w:val="20"/>
            <w:lang w:eastAsia="el-GR"/>
          </w:rPr>
          <m:t xml:space="preserve">F=28 </m:t>
        </m:r>
        <m:r>
          <m:rPr>
            <m:sty m:val="p"/>
          </m:rPr>
          <w:rPr>
            <w:rFonts w:ascii="Cambria Math" w:eastAsia="Times New Roman" w:hAnsi="Cambria Math" w:cstheme="minorHAnsi"/>
            <w:sz w:val="20"/>
            <w:szCs w:val="20"/>
            <w:lang w:eastAsia="el-GR"/>
          </w:rPr>
          <m:t>Ν</m:t>
        </m:r>
      </m:oMath>
      <w:r w:rsidRPr="00E6101F">
        <w:rPr>
          <w:rFonts w:eastAsia="Times New Roman" w:cstheme="minorHAnsi"/>
          <w:bCs/>
          <w:sz w:val="20"/>
          <w:szCs w:val="20"/>
          <w:lang w:eastAsia="el-GR"/>
        </w:rPr>
        <w:t xml:space="preserve"> συνεχίζει να ασκείται στο σώμα Α.</w:t>
      </w:r>
    </w:p>
    <w:p w14:paraId="4F39DD12" w14:textId="320A9D76" w:rsidR="00BF5B6E" w:rsidRPr="00E6101F" w:rsidRDefault="00BF5B6E" w:rsidP="00E6101F">
      <w:pPr>
        <w:spacing w:after="0" w:line="276" w:lineRule="auto"/>
        <w:jc w:val="both"/>
        <w:rPr>
          <w:rFonts w:eastAsia="Times New Roman" w:cstheme="minorHAnsi"/>
          <w:b/>
          <w:i/>
          <w:iCs/>
          <w:sz w:val="20"/>
          <w:szCs w:val="20"/>
          <w:lang w:eastAsia="el-GR"/>
        </w:rPr>
      </w:pPr>
      <w:r w:rsidRPr="00E6101F">
        <w:rPr>
          <w:rFonts w:eastAsia="Times New Roman" w:cstheme="minorHAnsi"/>
          <w:b/>
          <w:sz w:val="20"/>
          <w:szCs w:val="20"/>
          <w:lang w:eastAsia="el-GR"/>
        </w:rPr>
        <w:t xml:space="preserve">α. </w:t>
      </w:r>
      <w:r w:rsidRPr="00E6101F">
        <w:rPr>
          <w:rFonts w:eastAsia="Times New Roman" w:cstheme="minorHAnsi"/>
          <w:bCs/>
          <w:sz w:val="20"/>
          <w:szCs w:val="20"/>
          <w:lang w:eastAsia="el-GR"/>
        </w:rPr>
        <w:t xml:space="preserve">Ποιο είναι το είδος της κίνησης που εκτελεί το κάθε σώμα, αφού κοπεί το νήμα;  Να δικαιολογήσετε την απάντησή σας.   </w:t>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Pr="00E6101F">
        <w:rPr>
          <w:rFonts w:eastAsia="Times New Roman" w:cstheme="minorHAnsi"/>
          <w:b/>
          <w:i/>
          <w:iCs/>
          <w:sz w:val="20"/>
          <w:szCs w:val="20"/>
          <w:lang w:eastAsia="el-GR"/>
        </w:rPr>
        <w:t>Μονάδες 6</w:t>
      </w:r>
      <w:r w:rsidRPr="00E6101F">
        <w:rPr>
          <w:rFonts w:eastAsia="Times New Roman" w:cstheme="minorHAnsi"/>
          <w:bCs/>
          <w:sz w:val="20"/>
          <w:szCs w:val="20"/>
          <w:lang w:eastAsia="el-GR"/>
        </w:rPr>
        <w:t xml:space="preserve">                                                                                                                   </w:t>
      </w:r>
    </w:p>
    <w:p w14:paraId="11A4736F" w14:textId="4567C9F7" w:rsidR="00BF5B6E" w:rsidRPr="00E6101F" w:rsidRDefault="00BF5B6E" w:rsidP="00E6101F">
      <w:pPr>
        <w:spacing w:after="0" w:line="276" w:lineRule="auto"/>
        <w:rPr>
          <w:rFonts w:eastAsia="Times New Roman" w:cstheme="minorHAnsi"/>
          <w:b/>
          <w:i/>
          <w:iCs/>
          <w:sz w:val="20"/>
          <w:szCs w:val="20"/>
          <w:lang w:eastAsia="el-GR"/>
        </w:rPr>
      </w:pPr>
      <w:r w:rsidRPr="00E6101F">
        <w:rPr>
          <w:rFonts w:eastAsia="Times New Roman" w:cstheme="minorHAnsi"/>
          <w:b/>
          <w:sz w:val="20"/>
          <w:szCs w:val="20"/>
          <w:lang w:eastAsia="el-GR"/>
        </w:rPr>
        <w:t>β</w:t>
      </w:r>
      <w:r w:rsidRPr="00E6101F">
        <w:rPr>
          <w:rFonts w:eastAsia="Times New Roman" w:cstheme="minorHAnsi"/>
          <w:bCs/>
          <w:sz w:val="20"/>
          <w:szCs w:val="20"/>
          <w:lang w:eastAsia="el-GR"/>
        </w:rPr>
        <w:t xml:space="preserve">. Να υπολογίσετε την ταχύτητα του σώματος </w:t>
      </w:r>
      <w:r w:rsidRPr="00E6101F">
        <w:rPr>
          <w:rFonts w:eastAsia="Times New Roman" w:cstheme="minorHAnsi"/>
          <w:bCs/>
          <w:sz w:val="20"/>
          <w:szCs w:val="20"/>
          <w:lang w:val="en-US" w:eastAsia="el-GR"/>
        </w:rPr>
        <w:t>B</w:t>
      </w:r>
      <w:r w:rsidRPr="00E6101F">
        <w:rPr>
          <w:rFonts w:eastAsia="Times New Roman" w:cstheme="minorHAnsi"/>
          <w:bCs/>
          <w:sz w:val="20"/>
          <w:szCs w:val="20"/>
          <w:lang w:eastAsia="el-GR"/>
        </w:rPr>
        <w:t xml:space="preserve"> την χρονική στιγμή </w:t>
      </w:r>
      <m:oMath>
        <m:sSub>
          <m:sSubPr>
            <m:ctrlPr>
              <w:rPr>
                <w:rFonts w:ascii="Cambria Math" w:eastAsia="Times New Roman" w:hAnsi="Cambria Math" w:cstheme="minorHAnsi"/>
                <w:bCs/>
                <w:i/>
                <w:sz w:val="20"/>
                <w:szCs w:val="20"/>
                <w:lang w:eastAsia="el-GR"/>
              </w:rPr>
            </m:ctrlPr>
          </m:sSubPr>
          <m:e>
            <m:r>
              <w:rPr>
                <w:rFonts w:ascii="Cambria Math" w:eastAsia="Times New Roman" w:hAnsi="Cambria Math" w:cstheme="minorHAnsi"/>
                <w:sz w:val="20"/>
                <w:szCs w:val="20"/>
                <w:lang w:val="en-US" w:eastAsia="el-GR"/>
              </w:rPr>
              <m:t>t</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m:t>
        </m:r>
        <m:sSub>
          <m:sSubPr>
            <m:ctrlPr>
              <w:rPr>
                <w:rFonts w:ascii="Cambria Math" w:eastAsia="Times New Roman" w:hAnsi="Cambria Math" w:cstheme="minorHAnsi"/>
                <w:bCs/>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 xml:space="preserve">+1,6 </m:t>
        </m:r>
        <m:r>
          <m:rPr>
            <m:sty m:val="p"/>
          </m:rPr>
          <w:rPr>
            <w:rFonts w:ascii="Cambria Math" w:eastAsia="Times New Roman" w:hAnsi="Cambria Math" w:cstheme="minorHAnsi"/>
            <w:sz w:val="20"/>
            <w:szCs w:val="20"/>
            <w:lang w:val="en-US" w:eastAsia="el-GR"/>
          </w:rPr>
          <m:t>s</m:t>
        </m:r>
        <m:r>
          <m:rPr>
            <m:sty m:val="p"/>
          </m:rPr>
          <w:rPr>
            <w:rFonts w:ascii="Cambria Math" w:eastAsia="Times New Roman" w:hAnsi="Cambria Math" w:cstheme="minorHAnsi"/>
            <w:sz w:val="20"/>
            <w:szCs w:val="20"/>
            <w:lang w:eastAsia="el-GR"/>
          </w:rPr>
          <m:t>.</m:t>
        </m:r>
      </m:oMath>
      <w:r w:rsidRPr="00E6101F">
        <w:rPr>
          <w:rFonts w:eastAsia="Times New Roman" w:cstheme="minorHAnsi"/>
          <w:bCs/>
          <w:sz w:val="20"/>
          <w:szCs w:val="20"/>
          <w:lang w:eastAsia="el-GR"/>
        </w:rPr>
        <w:t xml:space="preserve">   </w:t>
      </w:r>
      <w:r w:rsidRPr="00E6101F">
        <w:rPr>
          <w:rFonts w:eastAsia="Times New Roman" w:cstheme="minorHAnsi"/>
          <w:b/>
          <w:sz w:val="20"/>
          <w:szCs w:val="20"/>
          <w:lang w:eastAsia="el-GR"/>
        </w:rPr>
        <w:t xml:space="preserve"> </w:t>
      </w:r>
      <w:r w:rsidR="00E6101F">
        <w:rPr>
          <w:rFonts w:eastAsia="Times New Roman" w:cstheme="minorHAnsi"/>
          <w:b/>
          <w:sz w:val="20"/>
          <w:szCs w:val="20"/>
          <w:lang w:eastAsia="el-GR"/>
        </w:rPr>
        <w:tab/>
      </w:r>
      <w:r w:rsidRPr="00E6101F">
        <w:rPr>
          <w:rFonts w:eastAsia="Times New Roman" w:cstheme="minorHAnsi"/>
          <w:b/>
          <w:i/>
          <w:iCs/>
          <w:sz w:val="20"/>
          <w:szCs w:val="20"/>
          <w:lang w:eastAsia="el-GR"/>
        </w:rPr>
        <w:t>Μονάδες 3</w:t>
      </w:r>
    </w:p>
    <w:p w14:paraId="4134130B" w14:textId="523D131D" w:rsidR="00BF5B6E" w:rsidRPr="00E6101F" w:rsidRDefault="00BF5B6E" w:rsidP="00E6101F">
      <w:pPr>
        <w:spacing w:after="0" w:line="276" w:lineRule="auto"/>
        <w:rPr>
          <w:sz w:val="20"/>
          <w:szCs w:val="20"/>
        </w:rPr>
      </w:pPr>
    </w:p>
    <w:p w14:paraId="5B2820B4" w14:textId="2CBD1FC4" w:rsidR="002D60A7" w:rsidRPr="00E6101F" w:rsidRDefault="00E6101F" w:rsidP="00E6101F">
      <w:pPr>
        <w:pStyle w:val="a6"/>
        <w:numPr>
          <w:ilvl w:val="0"/>
          <w:numId w:val="29"/>
        </w:numPr>
        <w:spacing w:line="276" w:lineRule="auto"/>
        <w:ind w:left="0" w:firstLine="0"/>
        <w:jc w:val="both"/>
        <w:rPr>
          <w:rFonts w:asciiTheme="minorHAnsi" w:eastAsiaTheme="minorEastAsia" w:hAnsiTheme="minorHAnsi" w:cstheme="minorHAnsi"/>
          <w:i/>
          <w:iCs/>
          <w:sz w:val="20"/>
          <w:szCs w:val="20"/>
        </w:rPr>
      </w:pPr>
      <w:r w:rsidRPr="00E6101F">
        <w:rPr>
          <w:rFonts w:asciiTheme="minorHAnsi" w:eastAsiaTheme="minorEastAsia" w:hAnsiTheme="minorHAnsi" w:cstheme="minorHAnsi"/>
          <w:noProof/>
          <w:sz w:val="20"/>
          <w:szCs w:val="20"/>
        </w:rPr>
        <w:drawing>
          <wp:anchor distT="0" distB="0" distL="114300" distR="114300" simplePos="0" relativeHeight="251710464" behindDoc="0" locked="0" layoutInCell="1" allowOverlap="1" wp14:anchorId="474026DD" wp14:editId="6DD21B99">
            <wp:simplePos x="0" y="0"/>
            <wp:positionH relativeFrom="column">
              <wp:posOffset>1390691</wp:posOffset>
            </wp:positionH>
            <wp:positionV relativeFrom="paragraph">
              <wp:posOffset>33275</wp:posOffset>
            </wp:positionV>
            <wp:extent cx="4899025" cy="648970"/>
            <wp:effectExtent l="0" t="0" r="0" b="0"/>
            <wp:wrapSquare wrapText="bothSides"/>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28A0092B-C50C-407E-A947-70E740481C1C}">
                          <a14:useLocalDpi xmlns:a14="http://schemas.microsoft.com/office/drawing/2010/main" val="0"/>
                        </a:ext>
                      </a:extLst>
                    </a:blip>
                    <a:stretch>
                      <a:fillRect/>
                    </a:stretch>
                  </pic:blipFill>
                  <pic:spPr>
                    <a:xfrm>
                      <a:off x="0" y="0"/>
                      <a:ext cx="4899025" cy="648970"/>
                    </a:xfrm>
                    <a:prstGeom prst="rect">
                      <a:avLst/>
                    </a:prstGeom>
                  </pic:spPr>
                </pic:pic>
              </a:graphicData>
            </a:graphic>
            <wp14:sizeRelH relativeFrom="page">
              <wp14:pctWidth>0</wp14:pctWidth>
            </wp14:sizeRelH>
            <wp14:sizeRelV relativeFrom="page">
              <wp14:pctHeight>0</wp14:pctHeight>
            </wp14:sizeRelV>
          </wp:anchor>
        </w:drawing>
      </w:r>
      <w:r w:rsidR="002D60A7" w:rsidRPr="00E6101F">
        <w:rPr>
          <w:rFonts w:asciiTheme="minorHAnsi" w:hAnsiTheme="minorHAnsi" w:cstheme="minorHAnsi"/>
          <w:sz w:val="20"/>
          <w:szCs w:val="20"/>
        </w:rPr>
        <w:t xml:space="preserve">Το σώμα Σ με μάζα </w:t>
      </w:r>
      <m:oMath>
        <m:r>
          <w:rPr>
            <w:rFonts w:ascii="Cambria Math" w:hAnsi="Cambria Math" w:cstheme="minorHAnsi"/>
            <w:sz w:val="20"/>
            <w:szCs w:val="20"/>
          </w:rPr>
          <m:t xml:space="preserve">m=2kg </m:t>
        </m:r>
      </m:oMath>
      <w:r w:rsidR="002D60A7" w:rsidRPr="00E6101F">
        <w:rPr>
          <w:rFonts w:asciiTheme="minorHAnsi" w:hAnsiTheme="minorHAnsi" w:cstheme="minorHAnsi"/>
          <w:sz w:val="20"/>
          <w:szCs w:val="20"/>
        </w:rPr>
        <w:t xml:space="preserve">κινείται σε ευθύγραμμο και τραχύ οριζόντιο επίπεδο η διεύθυνση του οποίου ταυτίζεται με ευθεία </w:t>
      </w:r>
      <m:oMath>
        <m:sSup>
          <m:sSupPr>
            <m:ctrlPr>
              <w:rPr>
                <w:rFonts w:ascii="Cambria Math" w:hAnsi="Cambria Math" w:cstheme="minorHAnsi"/>
                <w:i/>
                <w:sz w:val="20"/>
                <w:szCs w:val="20"/>
              </w:rPr>
            </m:ctrlPr>
          </m:sSupPr>
          <m:e>
            <m:r>
              <w:rPr>
                <w:rFonts w:ascii="Cambria Math" w:hAnsi="Cambria Math" w:cstheme="minorHAnsi"/>
                <w:sz w:val="20"/>
                <w:szCs w:val="20"/>
                <w:lang w:val="en-US"/>
              </w:rPr>
              <m:t>x</m:t>
            </m:r>
          </m:e>
          <m:sup>
            <m:r>
              <w:rPr>
                <w:rFonts w:ascii="Cambria Math" w:hAnsi="Cambria Math" w:cstheme="minorHAnsi"/>
                <w:sz w:val="20"/>
                <w:szCs w:val="20"/>
              </w:rPr>
              <m:t>'</m:t>
            </m:r>
          </m:sup>
        </m:sSup>
        <m:r>
          <w:rPr>
            <w:rFonts w:ascii="Cambria Math" w:hAnsi="Cambria Math" w:cstheme="minorHAnsi"/>
            <w:sz w:val="20"/>
            <w:szCs w:val="20"/>
          </w:rPr>
          <m:t>x</m:t>
        </m:r>
      </m:oMath>
      <w:r w:rsidR="002D60A7" w:rsidRPr="00E6101F">
        <w:rPr>
          <w:rFonts w:asciiTheme="minorHAnsi" w:hAnsiTheme="minorHAnsi" w:cstheme="minorHAnsi"/>
          <w:sz w:val="20"/>
          <w:szCs w:val="20"/>
        </w:rPr>
        <w:t xml:space="preserve">.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r>
          <w:rPr>
            <w:rFonts w:ascii="Cambria Math" w:hAnsi="Cambria Math" w:cstheme="minorHAnsi"/>
            <w:sz w:val="20"/>
            <w:szCs w:val="20"/>
          </w:rPr>
          <m:t>=0</m:t>
        </m:r>
      </m:oMath>
      <w:r w:rsidR="002D60A7" w:rsidRPr="00E6101F">
        <w:rPr>
          <w:rFonts w:asciiTheme="minorHAnsi" w:eastAsiaTheme="minorEastAsia" w:hAnsiTheme="minorHAnsi" w:cstheme="minorHAnsi"/>
          <w:sz w:val="20"/>
          <w:szCs w:val="20"/>
        </w:rPr>
        <w:t>, το</w:t>
      </w:r>
      <w:r w:rsidR="002D60A7" w:rsidRPr="00E6101F">
        <w:rPr>
          <w:rFonts w:asciiTheme="minorHAnsi" w:hAnsiTheme="minorHAnsi" w:cstheme="minorHAnsi"/>
          <w:sz w:val="20"/>
          <w:szCs w:val="20"/>
        </w:rPr>
        <w:t xml:space="preserve"> σώμα διέρχεται από το σημείο 0 </w:t>
      </w:r>
      <m:oMath>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O</m:t>
            </m:r>
          </m:sub>
        </m:sSub>
        <m:r>
          <w:rPr>
            <w:rFonts w:ascii="Cambria Math" w:hAnsi="Cambria Math" w:cstheme="minorHAnsi"/>
            <w:sz w:val="20"/>
            <w:szCs w:val="20"/>
          </w:rPr>
          <m:t>=0)</m:t>
        </m:r>
      </m:oMath>
      <w:r w:rsidR="002D60A7" w:rsidRPr="00E6101F">
        <w:rPr>
          <w:rFonts w:asciiTheme="minorHAnsi" w:hAnsiTheme="minorHAnsi" w:cstheme="minorHAnsi"/>
          <w:sz w:val="20"/>
          <w:szCs w:val="20"/>
        </w:rPr>
        <w:t xml:space="preserve">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=5</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002D60A7" w:rsidRPr="00E6101F">
        <w:rPr>
          <w:rFonts w:asciiTheme="minorHAnsi" w:hAnsiTheme="minorHAnsi" w:cstheme="minorHAnsi"/>
          <w:sz w:val="20"/>
          <w:szCs w:val="20"/>
        </w:rPr>
        <w:t>, ενώ δέχεται</w:t>
      </w:r>
      <w:r w:rsidR="002D60A7" w:rsidRPr="00E6101F">
        <w:rPr>
          <w:rFonts w:asciiTheme="minorHAnsi" w:eastAsiaTheme="minorEastAsia" w:hAnsiTheme="minorHAnsi" w:cstheme="minorHAnsi"/>
          <w:sz w:val="20"/>
          <w:szCs w:val="20"/>
        </w:rPr>
        <w:t xml:space="preserve"> δύο δυνάμεις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oMath>
      <w:r w:rsidR="002D60A7" w:rsidRPr="00E6101F">
        <w:rPr>
          <w:rFonts w:asciiTheme="minorHAnsi" w:eastAsiaTheme="minorEastAsia" w:hAnsiTheme="minorHAnsi" w:cstheme="minorHAnsi"/>
          <w:b/>
          <w:bCs/>
          <w:sz w:val="20"/>
          <w:szCs w:val="20"/>
        </w:rPr>
        <w:t xml:space="preserve"> </w:t>
      </w:r>
      <w:r w:rsidR="002D60A7" w:rsidRPr="00E6101F">
        <w:rPr>
          <w:rFonts w:asciiTheme="minorHAnsi" w:eastAsiaTheme="minorEastAsia" w:hAnsiTheme="minorHAnsi" w:cstheme="minorHAnsi"/>
          <w:sz w:val="20"/>
          <w:szCs w:val="20"/>
        </w:rPr>
        <w:t xml:space="preserve">και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002D60A7" w:rsidRPr="00E6101F">
        <w:rPr>
          <w:rFonts w:asciiTheme="minorHAnsi" w:eastAsiaTheme="minorEastAsia" w:hAnsiTheme="minorHAnsi" w:cstheme="minorHAnsi"/>
          <w:b/>
          <w:bCs/>
          <w:sz w:val="20"/>
          <w:szCs w:val="20"/>
        </w:rPr>
        <w:t xml:space="preserve"> </w:t>
      </w:r>
      <w:r w:rsidR="002D60A7" w:rsidRPr="00E6101F">
        <w:rPr>
          <w:rFonts w:asciiTheme="minorHAnsi" w:eastAsiaTheme="minorEastAsia" w:hAnsiTheme="minorHAnsi" w:cstheme="minorHAnsi"/>
          <w:sz w:val="20"/>
          <w:szCs w:val="20"/>
        </w:rPr>
        <w:t>με</w:t>
      </w:r>
      <w:r w:rsidR="002D60A7" w:rsidRPr="00E6101F">
        <w:rPr>
          <w:rFonts w:asciiTheme="minorHAnsi" w:eastAsiaTheme="minorEastAsia" w:hAnsiTheme="minorHAnsi" w:cstheme="minorHAnsi"/>
          <w:b/>
          <w:bCs/>
          <w:sz w:val="20"/>
          <w:szCs w:val="20"/>
        </w:rPr>
        <w:t xml:space="preserve"> </w:t>
      </w:r>
      <w:r w:rsidR="002D60A7" w:rsidRPr="00E6101F">
        <w:rPr>
          <w:rFonts w:asciiTheme="minorHAnsi" w:eastAsiaTheme="minorEastAsia" w:hAnsiTheme="minorHAnsi" w:cstheme="minorHAnsi"/>
          <w:sz w:val="20"/>
          <w:szCs w:val="20"/>
        </w:rPr>
        <w:t xml:space="preserve">μέτρα 6Ν και 8Ν αντίστοιχα, που είναι αντίρροπες μεταξύ τους. Στο σχήμα </w:t>
      </w:r>
      <w:r w:rsidR="002D60A7" w:rsidRPr="00E6101F">
        <w:rPr>
          <w:rFonts w:asciiTheme="minorHAnsi" w:eastAsiaTheme="minorEastAsia" w:hAnsiTheme="minorHAnsi" w:cstheme="minorHAnsi"/>
          <w:sz w:val="20"/>
          <w:szCs w:val="20"/>
          <w:u w:val="single"/>
        </w:rPr>
        <w:t>δεν</w:t>
      </w:r>
      <w:r w:rsidR="002D60A7" w:rsidRPr="00E6101F">
        <w:rPr>
          <w:rFonts w:asciiTheme="minorHAnsi" w:eastAsiaTheme="minorEastAsia" w:hAnsiTheme="minorHAnsi" w:cstheme="minorHAnsi"/>
          <w:sz w:val="20"/>
          <w:szCs w:val="20"/>
        </w:rPr>
        <w:t xml:space="preserve"> έχουν σχεδιαστεί όλες οι δυνάμεις που ασκούνται στο Σ. Το σώμα μετά την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oMath>
      <w:r w:rsidR="002D60A7" w:rsidRPr="00E6101F">
        <w:rPr>
          <w:rFonts w:asciiTheme="minorHAnsi" w:eastAsiaTheme="minorEastAsia" w:hAnsiTheme="minorHAnsi" w:cstheme="minorHAnsi"/>
          <w:sz w:val="20"/>
          <w:szCs w:val="20"/>
        </w:rPr>
        <w:t xml:space="preserve"> κινείται ευθύγραμμα και ομαλά μέχρι τη θέση Α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Α</m:t>
            </m:r>
          </m:sub>
        </m:sSub>
        <m:r>
          <w:rPr>
            <w:rFonts w:ascii="Cambria Math" w:hAnsi="Cambria Math" w:cstheme="minorHAnsi"/>
            <w:sz w:val="20"/>
            <w:szCs w:val="20"/>
          </w:rPr>
          <m:t xml:space="preserve">=16m). </m:t>
        </m:r>
      </m:oMath>
      <w:r w:rsidR="002D60A7" w:rsidRPr="00E6101F">
        <w:rPr>
          <w:rFonts w:asciiTheme="minorHAnsi" w:eastAsiaTheme="minorEastAsia" w:hAnsiTheme="minorHAnsi" w:cstheme="minorHAnsi"/>
          <w:sz w:val="20"/>
          <w:szCs w:val="20"/>
        </w:rPr>
        <w:t xml:space="preserve">Στη θέση Α η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oMath>
      <w:r w:rsidR="002D60A7" w:rsidRPr="00E6101F">
        <w:rPr>
          <w:rFonts w:asciiTheme="minorHAnsi" w:eastAsiaTheme="minorEastAsia" w:hAnsiTheme="minorHAnsi" w:cstheme="minorHAnsi"/>
          <w:sz w:val="20"/>
          <w:szCs w:val="20"/>
        </w:rPr>
        <w:t xml:space="preserve"> καταργείται, ενώ, όταν το Σ διέρχεται από τη θέση Β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Β</m:t>
            </m:r>
          </m:sub>
        </m:sSub>
        <m:r>
          <w:rPr>
            <w:rFonts w:ascii="Cambria Math" w:hAnsi="Cambria Math" w:cstheme="minorHAnsi"/>
            <w:sz w:val="20"/>
            <w:szCs w:val="20"/>
          </w:rPr>
          <m:t>=32m)</m:t>
        </m:r>
      </m:oMath>
      <w:r w:rsidR="002D60A7" w:rsidRPr="00E6101F">
        <w:rPr>
          <w:rFonts w:asciiTheme="minorHAnsi" w:eastAsiaTheme="minorEastAsia" w:hAnsiTheme="minorHAnsi" w:cstheme="minorHAnsi"/>
          <w:sz w:val="20"/>
          <w:szCs w:val="20"/>
        </w:rPr>
        <w:t xml:space="preserve">, καταργείται και η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002D60A7" w:rsidRPr="00E6101F">
        <w:rPr>
          <w:rFonts w:asciiTheme="minorHAnsi" w:eastAsiaTheme="minorEastAsia" w:hAnsiTheme="minorHAnsi" w:cstheme="minorHAnsi"/>
          <w:sz w:val="20"/>
          <w:szCs w:val="20"/>
        </w:rPr>
        <w:t xml:space="preserve"> με αποτέλεσμα το Σ να ακινητοποιηθεί στη θέση Γ. Να υπολογίσετε:</w:t>
      </w:r>
    </w:p>
    <w:p w14:paraId="745F4BD6" w14:textId="21680C76" w:rsidR="002D60A7" w:rsidRPr="00E6101F" w:rsidRDefault="002D60A7" w:rsidP="00E6101F">
      <w:pPr>
        <w:spacing w:after="0" w:line="276" w:lineRule="auto"/>
        <w:jc w:val="both"/>
        <w:rPr>
          <w:rFonts w:eastAsiaTheme="minorEastAsia" w:cstheme="minorHAnsi"/>
          <w:b/>
          <w:sz w:val="20"/>
          <w:szCs w:val="20"/>
        </w:rPr>
      </w:pPr>
      <w:r w:rsidRPr="00E6101F">
        <w:rPr>
          <w:rFonts w:eastAsiaTheme="minorEastAsia" w:cstheme="minorHAnsi"/>
          <w:b/>
          <w:sz w:val="20"/>
          <w:szCs w:val="20"/>
        </w:rPr>
        <w:t xml:space="preserve">4.1) </w:t>
      </w:r>
      <w:r w:rsidRPr="00E6101F">
        <w:rPr>
          <w:rFonts w:eastAsiaTheme="minorEastAsia" w:cstheme="minorHAnsi"/>
          <w:sz w:val="20"/>
          <w:szCs w:val="20"/>
        </w:rPr>
        <w:t>το συντελεστή τριβής ολίσθησης μεταξύ σώματος και οριζοντίου επιπέδου.</w:t>
      </w:r>
      <w:r w:rsidR="00E6101F">
        <w:rPr>
          <w:rFonts w:eastAsiaTheme="minorEastAsia" w:cstheme="minorHAnsi"/>
          <w:sz w:val="20"/>
          <w:szCs w:val="20"/>
        </w:rPr>
        <w:t xml:space="preserve"> </w:t>
      </w:r>
      <w:r w:rsidR="00E6101F">
        <w:rPr>
          <w:rFonts w:eastAsiaTheme="minorEastAsia" w:cstheme="minorHAnsi"/>
          <w:sz w:val="20"/>
          <w:szCs w:val="20"/>
        </w:rPr>
        <w:tab/>
      </w:r>
      <w:r w:rsidR="00E6101F">
        <w:rPr>
          <w:rFonts w:eastAsiaTheme="minorEastAsia" w:cstheme="minorHAnsi"/>
          <w:sz w:val="20"/>
          <w:szCs w:val="20"/>
        </w:rPr>
        <w:tab/>
      </w:r>
      <w:r w:rsidRPr="00E6101F">
        <w:rPr>
          <w:rFonts w:eastAsiaTheme="minorEastAsia" w:cstheme="minorHAnsi"/>
          <w:b/>
          <w:sz w:val="20"/>
          <w:szCs w:val="20"/>
        </w:rPr>
        <w:t>Μονάδες 6</w:t>
      </w:r>
    </w:p>
    <w:p w14:paraId="5613EA98" w14:textId="305DC9DA" w:rsidR="002D60A7" w:rsidRPr="00E6101F" w:rsidRDefault="002D60A7" w:rsidP="00E6101F">
      <w:pPr>
        <w:spacing w:after="0" w:line="276" w:lineRule="auto"/>
        <w:jc w:val="both"/>
        <w:rPr>
          <w:rFonts w:eastAsiaTheme="minorEastAsia" w:cstheme="minorHAnsi"/>
          <w:b/>
          <w:sz w:val="20"/>
          <w:szCs w:val="20"/>
        </w:rPr>
      </w:pPr>
      <w:r w:rsidRPr="00E6101F">
        <w:rPr>
          <w:rFonts w:eastAsiaTheme="minorEastAsia" w:cstheme="minorHAnsi"/>
          <w:b/>
          <w:sz w:val="20"/>
          <w:szCs w:val="20"/>
        </w:rPr>
        <w:t xml:space="preserve">4.2) </w:t>
      </w:r>
      <w:r w:rsidRPr="00E6101F">
        <w:rPr>
          <w:rFonts w:cstheme="minorHAnsi"/>
          <w:sz w:val="20"/>
          <w:szCs w:val="20"/>
        </w:rPr>
        <w:t>Τη χρονική στιγμή όπου το σώμα διέρχεται από τη θέση Β.</w:t>
      </w:r>
      <w:r w:rsidR="00E6101F">
        <w:rPr>
          <w:rFonts w:cstheme="minorHAnsi"/>
          <w:sz w:val="20"/>
          <w:szCs w:val="20"/>
        </w:rPr>
        <w:t xml:space="preserve"> </w:t>
      </w:r>
      <w:r w:rsidR="00E6101F">
        <w:rPr>
          <w:rFonts w:cstheme="minorHAnsi"/>
          <w:sz w:val="20"/>
          <w:szCs w:val="20"/>
        </w:rPr>
        <w:tab/>
      </w:r>
      <w:r w:rsidR="00E6101F">
        <w:rPr>
          <w:rFonts w:cstheme="minorHAnsi"/>
          <w:sz w:val="20"/>
          <w:szCs w:val="20"/>
        </w:rPr>
        <w:tab/>
      </w:r>
      <w:r w:rsidR="00E6101F">
        <w:rPr>
          <w:rFonts w:cstheme="minorHAnsi"/>
          <w:sz w:val="20"/>
          <w:szCs w:val="20"/>
        </w:rPr>
        <w:tab/>
      </w:r>
      <w:r w:rsidR="00E6101F">
        <w:rPr>
          <w:rFonts w:cstheme="minorHAnsi"/>
          <w:sz w:val="20"/>
          <w:szCs w:val="20"/>
        </w:rPr>
        <w:tab/>
      </w:r>
      <w:r w:rsidRPr="00E6101F">
        <w:rPr>
          <w:rFonts w:eastAsiaTheme="minorEastAsia" w:cstheme="minorHAnsi"/>
          <w:b/>
          <w:sz w:val="20"/>
          <w:szCs w:val="20"/>
        </w:rPr>
        <w:t xml:space="preserve">Μονάδες 7 </w:t>
      </w:r>
    </w:p>
    <w:p w14:paraId="201A6A52" w14:textId="223D5719" w:rsidR="002D60A7" w:rsidRPr="00E6101F" w:rsidRDefault="002D60A7" w:rsidP="00E6101F">
      <w:pPr>
        <w:spacing w:after="0" w:line="276" w:lineRule="auto"/>
        <w:jc w:val="both"/>
        <w:rPr>
          <w:rFonts w:cstheme="minorHAnsi"/>
          <w:b/>
          <w:sz w:val="20"/>
          <w:szCs w:val="20"/>
          <w:vertAlign w:val="subscript"/>
        </w:rPr>
      </w:pPr>
      <w:r w:rsidRPr="00E6101F">
        <w:rPr>
          <w:rFonts w:eastAsiaTheme="minorEastAsia" w:cstheme="minorHAnsi"/>
          <w:b/>
          <w:sz w:val="20"/>
          <w:szCs w:val="20"/>
        </w:rPr>
        <w:t>4.3)</w:t>
      </w:r>
      <w:r w:rsidRPr="00E6101F">
        <w:rPr>
          <w:rFonts w:eastAsiaTheme="minorEastAsia" w:cstheme="minorHAnsi"/>
          <w:sz w:val="20"/>
          <w:szCs w:val="20"/>
        </w:rPr>
        <w:t xml:space="preserve"> Τη θέση του σημείου Γ.</w:t>
      </w:r>
      <w:r w:rsidR="00E6101F">
        <w:rPr>
          <w:rFonts w:eastAsiaTheme="minorEastAsia" w:cstheme="minorHAnsi"/>
          <w:sz w:val="20"/>
          <w:szCs w:val="20"/>
        </w:rPr>
        <w:t xml:space="preserve"> </w:t>
      </w:r>
      <w:r w:rsidR="00E6101F">
        <w:rPr>
          <w:rFonts w:eastAsiaTheme="minorEastAsia" w:cstheme="minorHAnsi"/>
          <w:sz w:val="20"/>
          <w:szCs w:val="20"/>
        </w:rPr>
        <w:tab/>
      </w:r>
      <w:r w:rsidR="00E6101F">
        <w:rPr>
          <w:rFonts w:eastAsiaTheme="minorEastAsia" w:cstheme="minorHAnsi"/>
          <w:sz w:val="20"/>
          <w:szCs w:val="20"/>
        </w:rPr>
        <w:tab/>
      </w:r>
      <w:r w:rsidR="00E6101F">
        <w:rPr>
          <w:rFonts w:eastAsiaTheme="minorEastAsia" w:cstheme="minorHAnsi"/>
          <w:sz w:val="20"/>
          <w:szCs w:val="20"/>
        </w:rPr>
        <w:tab/>
      </w:r>
      <w:r w:rsidR="00E6101F">
        <w:rPr>
          <w:rFonts w:eastAsiaTheme="minorEastAsia" w:cstheme="minorHAnsi"/>
          <w:sz w:val="20"/>
          <w:szCs w:val="20"/>
        </w:rPr>
        <w:tab/>
      </w:r>
      <w:r w:rsidR="00E6101F">
        <w:rPr>
          <w:rFonts w:eastAsiaTheme="minorEastAsia" w:cstheme="minorHAnsi"/>
          <w:sz w:val="20"/>
          <w:szCs w:val="20"/>
        </w:rPr>
        <w:tab/>
      </w:r>
      <w:r w:rsidR="00E6101F">
        <w:rPr>
          <w:rFonts w:eastAsiaTheme="minorEastAsia" w:cstheme="minorHAnsi"/>
          <w:sz w:val="20"/>
          <w:szCs w:val="20"/>
        </w:rPr>
        <w:tab/>
      </w:r>
      <w:r w:rsidR="00E6101F">
        <w:rPr>
          <w:rFonts w:eastAsiaTheme="minorEastAsia" w:cstheme="minorHAnsi"/>
          <w:sz w:val="20"/>
          <w:szCs w:val="20"/>
        </w:rPr>
        <w:tab/>
      </w:r>
      <w:r w:rsidR="00E6101F">
        <w:rPr>
          <w:rFonts w:eastAsiaTheme="minorEastAsia" w:cstheme="minorHAnsi"/>
          <w:sz w:val="20"/>
          <w:szCs w:val="20"/>
        </w:rPr>
        <w:tab/>
      </w:r>
      <w:r w:rsidRPr="00E6101F">
        <w:rPr>
          <w:rFonts w:eastAsiaTheme="minorEastAsia" w:cstheme="minorHAnsi"/>
          <w:b/>
          <w:sz w:val="20"/>
          <w:szCs w:val="20"/>
        </w:rPr>
        <w:t xml:space="preserve">Μονάδες 7 </w:t>
      </w:r>
      <w:r w:rsidRPr="00E6101F">
        <w:rPr>
          <w:rFonts w:eastAsiaTheme="minorEastAsia" w:cstheme="minorHAnsi"/>
          <w:b/>
          <w:vanish/>
          <w:sz w:val="20"/>
          <w:szCs w:val="20"/>
        </w:rPr>
        <w:t>.</w:t>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p>
    <w:p w14:paraId="7866CF71" w14:textId="76ED274A" w:rsidR="002D60A7" w:rsidRPr="00E6101F" w:rsidRDefault="002D60A7" w:rsidP="00E6101F">
      <w:pPr>
        <w:spacing w:after="0" w:line="276" w:lineRule="auto"/>
        <w:jc w:val="both"/>
        <w:rPr>
          <w:rFonts w:cstheme="minorHAnsi"/>
          <w:b/>
          <w:sz w:val="20"/>
          <w:szCs w:val="20"/>
          <w:vertAlign w:val="subscript"/>
        </w:rPr>
      </w:pPr>
      <w:r w:rsidRPr="00E6101F">
        <w:rPr>
          <w:rFonts w:eastAsiaTheme="minorEastAsia" w:cstheme="minorHAnsi"/>
          <w:b/>
          <w:sz w:val="20"/>
          <w:szCs w:val="20"/>
        </w:rPr>
        <w:t xml:space="preserve">4.4) </w:t>
      </w:r>
      <w:r w:rsidRPr="00E6101F">
        <w:rPr>
          <w:rFonts w:eastAsiaTheme="minorEastAsia" w:cstheme="minorHAnsi"/>
          <w:sz w:val="20"/>
          <w:szCs w:val="20"/>
        </w:rPr>
        <w:t xml:space="preserve">Να κατασκευάσετε τη γραφική παράσταση της ταχύτητας του σώματος σε συνάρτηση με το χρόνο από </w:t>
      </w:r>
      <w:r w:rsidRPr="00E6101F">
        <w:rPr>
          <w:rFonts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r>
          <w:rPr>
            <w:rFonts w:ascii="Cambria Math" w:hAnsi="Cambria Math" w:cstheme="minorHAnsi"/>
            <w:sz w:val="20"/>
            <w:szCs w:val="20"/>
          </w:rPr>
          <m:t>=0</m:t>
        </m:r>
      </m:oMath>
      <w:r w:rsidRPr="00E6101F">
        <w:rPr>
          <w:rFonts w:eastAsiaTheme="minorEastAsia" w:cstheme="minorHAnsi"/>
          <w:sz w:val="20"/>
          <w:szCs w:val="20"/>
        </w:rPr>
        <w:t xml:space="preserve"> έως τη στιγμή που ακινητοποιείται σε σύστημα βαθμολογημένων αξόνων.</w:t>
      </w:r>
      <w:r w:rsidR="00E6101F">
        <w:rPr>
          <w:rFonts w:eastAsiaTheme="minorEastAsia" w:cstheme="minorHAnsi"/>
          <w:sz w:val="20"/>
          <w:szCs w:val="20"/>
        </w:rPr>
        <w:t xml:space="preserve"> </w:t>
      </w:r>
      <w:r w:rsidRPr="00E6101F">
        <w:rPr>
          <w:rFonts w:eastAsiaTheme="minorEastAsia" w:cstheme="minorHAnsi"/>
          <w:b/>
          <w:sz w:val="20"/>
          <w:szCs w:val="20"/>
        </w:rPr>
        <w:t>Μονάδες 5</w:t>
      </w:r>
      <w:r w:rsidRPr="00E6101F">
        <w:rPr>
          <w:rFonts w:eastAsiaTheme="minorEastAsia" w:cstheme="minorHAnsi"/>
          <w:b/>
          <w:vanish/>
          <w:sz w:val="20"/>
          <w:szCs w:val="20"/>
        </w:rPr>
        <w:t>.</w:t>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p>
    <w:p w14:paraId="1B3129AC" w14:textId="77777777" w:rsidR="002D60A7" w:rsidRPr="00E6101F" w:rsidRDefault="002D60A7" w:rsidP="00E6101F">
      <w:pPr>
        <w:spacing w:after="0" w:line="276" w:lineRule="auto"/>
        <w:jc w:val="both"/>
        <w:rPr>
          <w:rFonts w:eastAsia="Times New Roman" w:cstheme="minorHAnsi"/>
          <w:sz w:val="20"/>
          <w:szCs w:val="20"/>
          <w:lang w:eastAsia="el-GR"/>
        </w:rPr>
      </w:pPr>
      <w:r w:rsidRPr="00E6101F">
        <w:rPr>
          <w:rFonts w:eastAsia="Times New Roman" w:cstheme="minorHAnsi"/>
          <w:sz w:val="20"/>
          <w:szCs w:val="20"/>
          <w:lang w:eastAsia="el-GR"/>
        </w:rPr>
        <w:t>Δίνεται η επιτάχυνση της βαρύτητας</w:t>
      </w:r>
      <w:r w:rsidRPr="00E6101F">
        <w:rPr>
          <w:rFonts w:eastAsia="Times New Roman" w:cstheme="minorHAnsi"/>
          <w:i/>
          <w:sz w:val="20"/>
          <w:szCs w:val="20"/>
          <w:lang w:eastAsia="el-GR"/>
        </w:rPr>
        <w:t xml:space="preserve"> </w:t>
      </w:r>
      <m:oMath>
        <m:r>
          <w:rPr>
            <w:rFonts w:ascii="Cambria Math" w:eastAsia="Times New Roman" w:hAnsi="Cambria Math" w:cstheme="minorHAnsi"/>
            <w:sz w:val="20"/>
            <w:szCs w:val="20"/>
            <w:lang w:eastAsia="el-GR"/>
          </w:rPr>
          <m:t>g=10m/</m:t>
        </m:r>
        <m:sSup>
          <m:sSupPr>
            <m:ctrlPr>
              <w:rPr>
                <w:rFonts w:ascii="Cambria Math" w:eastAsia="Times New Roman" w:hAnsi="Cambria Math" w:cstheme="minorHAnsi"/>
                <w:i/>
                <w:sz w:val="20"/>
                <w:szCs w:val="20"/>
                <w:lang w:eastAsia="el-GR"/>
              </w:rPr>
            </m:ctrlPr>
          </m:sSupPr>
          <m:e>
            <m:r>
              <w:rPr>
                <w:rFonts w:ascii="Cambria Math" w:eastAsia="Times New Roman" w:hAnsi="Cambria Math" w:cstheme="minorHAnsi"/>
                <w:sz w:val="20"/>
                <w:szCs w:val="20"/>
                <w:lang w:eastAsia="el-GR"/>
              </w:rPr>
              <m:t>s</m:t>
            </m:r>
          </m:e>
          <m:sup>
            <m:r>
              <w:rPr>
                <w:rFonts w:ascii="Cambria Math" w:eastAsia="Times New Roman" w:hAnsi="Cambria Math" w:cstheme="minorHAnsi"/>
                <w:sz w:val="20"/>
                <w:szCs w:val="20"/>
                <w:lang w:eastAsia="el-GR"/>
              </w:rPr>
              <m:t>2</m:t>
            </m:r>
          </m:sup>
        </m:sSup>
      </m:oMath>
      <w:r w:rsidRPr="00E6101F">
        <w:rPr>
          <w:rFonts w:eastAsia="Times New Roman" w:cstheme="minorHAnsi"/>
          <w:sz w:val="20"/>
          <w:szCs w:val="20"/>
          <w:lang w:eastAsia="el-GR"/>
        </w:rPr>
        <w:t>.</w:t>
      </w:r>
    </w:p>
    <w:p w14:paraId="48187CA2" w14:textId="549374A2" w:rsidR="002D60A7" w:rsidRPr="00E6101F" w:rsidRDefault="002F2C32" w:rsidP="00E6101F">
      <w:pPr>
        <w:spacing w:after="0" w:line="276" w:lineRule="auto"/>
        <w:jc w:val="both"/>
        <w:rPr>
          <w:rFonts w:cstheme="minorHAnsi"/>
          <w:sz w:val="20"/>
          <w:szCs w:val="20"/>
        </w:rPr>
      </w:pPr>
      <w:r w:rsidRPr="005E67DD">
        <w:rPr>
          <w:rFonts w:cstheme="minorHAnsi"/>
          <w:noProof/>
          <w:sz w:val="20"/>
          <w:szCs w:val="20"/>
        </w:rPr>
        <w:drawing>
          <wp:anchor distT="0" distB="0" distL="114300" distR="114300" simplePos="0" relativeHeight="252067840" behindDoc="0" locked="0" layoutInCell="1" allowOverlap="1" wp14:anchorId="47582ADF" wp14:editId="6C580922">
            <wp:simplePos x="0" y="0"/>
            <wp:positionH relativeFrom="column">
              <wp:posOffset>3049905</wp:posOffset>
            </wp:positionH>
            <wp:positionV relativeFrom="paragraph">
              <wp:posOffset>121216</wp:posOffset>
            </wp:positionV>
            <wp:extent cx="3213100" cy="1902460"/>
            <wp:effectExtent l="0" t="0" r="6350" b="2540"/>
            <wp:wrapSquare wrapText="bothSides"/>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extLst>
                        <a:ext uri="{28A0092B-C50C-407E-A947-70E740481C1C}">
                          <a14:useLocalDpi xmlns:a14="http://schemas.microsoft.com/office/drawing/2010/main" val="0"/>
                        </a:ext>
                      </a:extLst>
                    </a:blip>
                    <a:stretch>
                      <a:fillRect/>
                    </a:stretch>
                  </pic:blipFill>
                  <pic:spPr>
                    <a:xfrm>
                      <a:off x="0" y="0"/>
                      <a:ext cx="3213100" cy="1902460"/>
                    </a:xfrm>
                    <a:prstGeom prst="rect">
                      <a:avLst/>
                    </a:prstGeom>
                  </pic:spPr>
                </pic:pic>
              </a:graphicData>
            </a:graphic>
            <wp14:sizeRelH relativeFrom="page">
              <wp14:pctWidth>0</wp14:pctWidth>
            </wp14:sizeRelH>
            <wp14:sizeRelV relativeFrom="page">
              <wp14:pctHeight>0</wp14:pctHeight>
            </wp14:sizeRelV>
          </wp:anchor>
        </w:drawing>
      </w:r>
    </w:p>
    <w:p w14:paraId="33005687" w14:textId="7193F7B9" w:rsidR="005E67DD" w:rsidRPr="002F2C32" w:rsidRDefault="005E67DD" w:rsidP="002F2C32">
      <w:pPr>
        <w:pStyle w:val="a6"/>
        <w:numPr>
          <w:ilvl w:val="0"/>
          <w:numId w:val="29"/>
        </w:numPr>
        <w:spacing w:line="276" w:lineRule="auto"/>
        <w:ind w:left="0" w:firstLine="0"/>
        <w:jc w:val="both"/>
        <w:rPr>
          <w:rFonts w:asciiTheme="minorHAnsi" w:hAnsiTheme="minorHAnsi" w:cstheme="minorHAnsi"/>
          <w:sz w:val="20"/>
          <w:szCs w:val="20"/>
        </w:rPr>
      </w:pPr>
      <w:r w:rsidRPr="002F2C32">
        <w:rPr>
          <w:rFonts w:asciiTheme="minorHAnsi" w:hAnsiTheme="minorHAnsi" w:cstheme="minorHAnsi"/>
          <w:sz w:val="20"/>
          <w:szCs w:val="20"/>
        </w:rPr>
        <w:t xml:space="preserve">Σημειακό αντικείμενο μάζας </w:t>
      </w:r>
      <w:r w:rsidRPr="002F2C32">
        <w:rPr>
          <w:rFonts w:asciiTheme="minorHAnsi" w:hAnsiTheme="minorHAnsi" w:cstheme="minorHAnsi"/>
          <w:i/>
          <w:iCs/>
          <w:sz w:val="20"/>
          <w:szCs w:val="20"/>
          <w:lang w:val="en-US"/>
        </w:rPr>
        <w:t>m </w:t>
      </w:r>
      <w:r w:rsidRPr="002F2C32">
        <w:rPr>
          <w:rFonts w:asciiTheme="minorHAnsi" w:hAnsiTheme="minorHAnsi" w:cstheme="minorHAnsi"/>
          <w:sz w:val="20"/>
          <w:szCs w:val="20"/>
        </w:rPr>
        <w:t>=</w:t>
      </w:r>
      <w:r w:rsidRPr="002F2C32">
        <w:rPr>
          <w:rFonts w:asciiTheme="minorHAnsi" w:hAnsiTheme="minorHAnsi" w:cstheme="minorHAnsi"/>
          <w:sz w:val="20"/>
          <w:szCs w:val="20"/>
          <w:lang w:val="en-US"/>
        </w:rPr>
        <w:t> </w:t>
      </w:r>
      <w:r w:rsidRPr="002F2C32">
        <w:rPr>
          <w:rFonts w:asciiTheme="minorHAnsi" w:hAnsiTheme="minorHAnsi" w:cstheme="minorHAnsi"/>
          <w:sz w:val="20"/>
          <w:szCs w:val="20"/>
        </w:rPr>
        <w:t>1</w:t>
      </w:r>
      <w:r w:rsidRPr="002F2C32">
        <w:rPr>
          <w:rFonts w:asciiTheme="minorHAnsi" w:hAnsiTheme="minorHAnsi" w:cstheme="minorHAnsi"/>
          <w:sz w:val="20"/>
          <w:szCs w:val="20"/>
          <w:lang w:val="en-US"/>
        </w:rPr>
        <w:t> Kg </w:t>
      </w:r>
      <w:r w:rsidRPr="002F2C32">
        <w:rPr>
          <w:rFonts w:asciiTheme="minorHAnsi" w:hAnsiTheme="minorHAnsi" w:cstheme="minorHAnsi"/>
          <w:sz w:val="20"/>
          <w:szCs w:val="20"/>
        </w:rPr>
        <w:t xml:space="preserve">είναι ακίνητο σε οριζόντιο, ακλόνητο, μεγάλου μήκους διάδρομο, στη θέση </w:t>
      </w:r>
      <w:r w:rsidRPr="002F2C32">
        <w:rPr>
          <w:rFonts w:asciiTheme="minorHAnsi" w:hAnsiTheme="minorHAnsi" w:cstheme="minorHAnsi"/>
          <w:i/>
          <w:iCs/>
          <w:sz w:val="20"/>
          <w:szCs w:val="20"/>
          <w:lang w:val="en-US"/>
        </w:rPr>
        <w:t>x</w:t>
      </w:r>
      <w:r w:rsidRPr="002F2C32">
        <w:rPr>
          <w:rFonts w:asciiTheme="minorHAnsi" w:hAnsiTheme="minorHAnsi" w:cstheme="minorHAnsi"/>
          <w:i/>
          <w:iCs/>
          <w:sz w:val="20"/>
          <w:szCs w:val="20"/>
          <w:vertAlign w:val="subscript"/>
        </w:rPr>
        <w:t>0</w:t>
      </w:r>
      <w:r w:rsidRPr="002F2C32">
        <w:rPr>
          <w:rFonts w:asciiTheme="minorHAnsi" w:hAnsiTheme="minorHAnsi" w:cstheme="minorHAnsi"/>
          <w:i/>
          <w:iCs/>
          <w:sz w:val="20"/>
          <w:szCs w:val="20"/>
          <w:lang w:val="en-US"/>
        </w:rPr>
        <w:t> </w:t>
      </w:r>
      <w:r w:rsidRPr="002F2C32">
        <w:rPr>
          <w:rFonts w:asciiTheme="minorHAnsi" w:hAnsiTheme="minorHAnsi" w:cstheme="minorHAnsi"/>
          <w:sz w:val="20"/>
          <w:szCs w:val="20"/>
        </w:rPr>
        <w:t>=</w:t>
      </w:r>
      <w:r w:rsidRPr="002F2C32">
        <w:rPr>
          <w:rFonts w:asciiTheme="minorHAnsi" w:hAnsiTheme="minorHAnsi" w:cstheme="minorHAnsi"/>
          <w:sz w:val="20"/>
          <w:szCs w:val="20"/>
          <w:lang w:val="en-US"/>
        </w:rPr>
        <w:t> </w:t>
      </w:r>
      <w:r w:rsidRPr="002F2C32">
        <w:rPr>
          <w:rFonts w:asciiTheme="minorHAnsi" w:hAnsiTheme="minorHAnsi" w:cstheme="minorHAnsi"/>
          <w:sz w:val="20"/>
          <w:szCs w:val="20"/>
        </w:rPr>
        <w:t xml:space="preserve">0. Τη χρονική στιγμή </w:t>
      </w:r>
      <w:r w:rsidRPr="002F2C32">
        <w:rPr>
          <w:rFonts w:asciiTheme="minorHAnsi" w:hAnsiTheme="minorHAnsi" w:cstheme="minorHAnsi"/>
          <w:i/>
          <w:iCs/>
          <w:sz w:val="20"/>
          <w:szCs w:val="20"/>
          <w:lang w:val="en-US"/>
        </w:rPr>
        <w:t>t</w:t>
      </w:r>
      <w:r w:rsidRPr="002F2C32">
        <w:rPr>
          <w:rFonts w:asciiTheme="minorHAnsi" w:hAnsiTheme="minorHAnsi" w:cstheme="minorHAnsi"/>
          <w:i/>
          <w:iCs/>
          <w:sz w:val="20"/>
          <w:szCs w:val="20"/>
          <w:vertAlign w:val="subscript"/>
        </w:rPr>
        <w:t>0</w:t>
      </w:r>
      <w:r w:rsidRPr="002F2C32">
        <w:rPr>
          <w:rFonts w:asciiTheme="minorHAnsi" w:hAnsiTheme="minorHAnsi" w:cstheme="minorHAnsi"/>
          <w:sz w:val="20"/>
          <w:szCs w:val="20"/>
          <w:lang w:val="en-US"/>
        </w:rPr>
        <w:t> </w:t>
      </w:r>
      <w:r w:rsidRPr="002F2C32">
        <w:rPr>
          <w:rFonts w:asciiTheme="minorHAnsi" w:hAnsiTheme="minorHAnsi" w:cstheme="minorHAnsi"/>
          <w:sz w:val="20"/>
          <w:szCs w:val="20"/>
        </w:rPr>
        <w:t>=</w:t>
      </w:r>
      <w:r w:rsidRPr="002F2C32">
        <w:rPr>
          <w:rFonts w:asciiTheme="minorHAnsi" w:hAnsiTheme="minorHAnsi" w:cstheme="minorHAnsi"/>
          <w:sz w:val="20"/>
          <w:szCs w:val="20"/>
          <w:lang w:val="en-US"/>
        </w:rPr>
        <w:t> </w:t>
      </w:r>
      <w:r w:rsidRPr="002F2C32">
        <w:rPr>
          <w:rFonts w:asciiTheme="minorHAnsi" w:hAnsiTheme="minorHAnsi" w:cstheme="minorHAnsi"/>
          <w:sz w:val="20"/>
          <w:szCs w:val="20"/>
        </w:rPr>
        <w:t>0, το σημειακό αντικείμενο δέχεται την επίδραση οριζόντιας συνισταμένης δύναμης, που μεταβάλλεται με το χρόνο όπως στο διάγραμμα που ακολουθεί:</w:t>
      </w:r>
    </w:p>
    <w:p w14:paraId="547C334E" w14:textId="77777777" w:rsidR="005E67DD" w:rsidRPr="002F2C32" w:rsidRDefault="005E67DD" w:rsidP="002F2C32">
      <w:pPr>
        <w:spacing w:after="0" w:line="276" w:lineRule="auto"/>
        <w:jc w:val="both"/>
        <w:rPr>
          <w:rFonts w:eastAsia="Times New Roman" w:cstheme="minorHAnsi"/>
          <w:bCs/>
          <w:color w:val="000000"/>
          <w:sz w:val="20"/>
          <w:szCs w:val="20"/>
          <w:lang w:eastAsia="ja-JP"/>
        </w:rPr>
      </w:pPr>
      <w:r w:rsidRPr="002F2C32">
        <w:rPr>
          <w:rFonts w:eastAsia="Times New Roman" w:cstheme="minorHAnsi"/>
          <w:b/>
          <w:color w:val="000000"/>
          <w:sz w:val="20"/>
          <w:szCs w:val="20"/>
          <w:lang w:eastAsia="ja-JP"/>
        </w:rPr>
        <w:t xml:space="preserve">4.1. </w:t>
      </w:r>
      <w:r w:rsidRPr="002F2C32">
        <w:rPr>
          <w:rFonts w:eastAsia="Times New Roman" w:cstheme="minorHAnsi"/>
          <w:bCs/>
          <w:color w:val="000000"/>
          <w:sz w:val="20"/>
          <w:szCs w:val="20"/>
          <w:lang w:eastAsia="ja-JP"/>
        </w:rPr>
        <w:t>Να υπολογίσετε:</w:t>
      </w:r>
    </w:p>
    <w:p w14:paraId="2F311427" w14:textId="0EC86689" w:rsidR="005E67DD" w:rsidRPr="002F2C32" w:rsidRDefault="005E67DD" w:rsidP="002F2C32">
      <w:pPr>
        <w:spacing w:after="0" w:line="276" w:lineRule="auto"/>
        <w:jc w:val="both"/>
        <w:rPr>
          <w:rFonts w:eastAsia="Times New Roman" w:cstheme="minorHAnsi"/>
          <w:b/>
          <w:color w:val="000000"/>
          <w:sz w:val="20"/>
          <w:szCs w:val="20"/>
          <w:lang w:eastAsia="ja-JP"/>
        </w:rPr>
      </w:pPr>
      <w:r w:rsidRPr="002F2C32">
        <w:rPr>
          <w:rFonts w:eastAsia="Times New Roman" w:cstheme="minorHAnsi"/>
          <w:b/>
          <w:color w:val="000000"/>
          <w:sz w:val="20"/>
          <w:szCs w:val="20"/>
          <w:lang w:eastAsia="ja-JP"/>
        </w:rPr>
        <w:t xml:space="preserve">Α. </w:t>
      </w:r>
      <w:r w:rsidRPr="002F2C32">
        <w:rPr>
          <w:rFonts w:eastAsia="Times New Roman" w:cstheme="minorHAnsi"/>
          <w:bCs/>
          <w:color w:val="000000"/>
          <w:sz w:val="20"/>
          <w:szCs w:val="20"/>
          <w:lang w:eastAsia="ja-JP"/>
        </w:rPr>
        <w:t xml:space="preserve">την ταχύτητα </w:t>
      </w:r>
      <m:oMath>
        <m:sSub>
          <m:sSubPr>
            <m:ctrlPr>
              <w:rPr>
                <w:rFonts w:ascii="Cambria Math" w:eastAsia="Times New Roman" w:hAnsi="Cambria Math" w:cstheme="minorHAnsi"/>
                <w:bCs/>
                <w:i/>
                <w:color w:val="000000"/>
                <w:sz w:val="20"/>
                <w:szCs w:val="20"/>
                <w:lang w:eastAsia="ja-JP"/>
              </w:rPr>
            </m:ctrlPr>
          </m:sSubPr>
          <m:e>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1</m:t>
            </m:r>
          </m:sub>
        </m:sSub>
      </m:oMath>
      <w:r w:rsidRPr="002F2C32">
        <w:rPr>
          <w:rFonts w:eastAsia="Times New Roman" w:cstheme="minorHAnsi"/>
          <w:bCs/>
          <w:color w:val="000000"/>
          <w:sz w:val="20"/>
          <w:szCs w:val="20"/>
          <w:lang w:eastAsia="ja-JP"/>
        </w:rPr>
        <w:t xml:space="preserve"> και τη θέση </w:t>
      </w:r>
      <m:oMath>
        <m:sSub>
          <m:sSubPr>
            <m:ctrlPr>
              <w:rPr>
                <w:rFonts w:ascii="Cambria Math" w:eastAsia="Times New Roman" w:hAnsi="Cambria Math" w:cstheme="minorHAnsi"/>
                <w:bCs/>
                <w:i/>
                <w:color w:val="000000"/>
                <w:sz w:val="20"/>
                <w:szCs w:val="20"/>
                <w:lang w:val="en-US" w:eastAsia="ja-JP"/>
              </w:rPr>
            </m:ctrlPr>
          </m:sSubPr>
          <m:e>
            <m:acc>
              <m:accPr>
                <m:chr m:val="⃗"/>
                <m:ctrlPr>
                  <w:rPr>
                    <w:rFonts w:ascii="Cambria Math" w:eastAsia="Times New Roman" w:hAnsi="Cambria Math" w:cstheme="minorHAnsi"/>
                    <w:bCs/>
                    <w:i/>
                    <w:color w:val="000000"/>
                    <w:sz w:val="20"/>
                    <w:szCs w:val="20"/>
                    <w:lang w:val="en-US" w:eastAsia="ja-JP"/>
                  </w:rPr>
                </m:ctrlPr>
              </m:accPr>
              <m:e>
                <m:r>
                  <w:rPr>
                    <w:rFonts w:ascii="Cambria Math" w:eastAsia="Times New Roman" w:hAnsi="Cambria Math" w:cstheme="minorHAnsi"/>
                    <w:color w:val="000000"/>
                    <w:sz w:val="20"/>
                    <w:szCs w:val="20"/>
                    <w:lang w:val="en-US" w:eastAsia="ja-JP"/>
                  </w:rPr>
                  <m:t>x</m:t>
                </m:r>
              </m:e>
            </m:acc>
          </m:e>
          <m:sub>
            <m:r>
              <w:rPr>
                <w:rFonts w:ascii="Cambria Math" w:eastAsia="Times New Roman" w:hAnsi="Cambria Math" w:cstheme="minorHAnsi"/>
                <w:color w:val="000000"/>
                <w:sz w:val="20"/>
                <w:szCs w:val="20"/>
                <w:lang w:eastAsia="ja-JP"/>
              </w:rPr>
              <m:t>1</m:t>
            </m:r>
          </m:sub>
        </m:sSub>
      </m:oMath>
      <w:r w:rsidRPr="002F2C32">
        <w:rPr>
          <w:rFonts w:eastAsia="Times New Roman" w:cstheme="minorHAnsi"/>
          <w:bCs/>
          <w:color w:val="000000"/>
          <w:sz w:val="20"/>
          <w:szCs w:val="20"/>
          <w:lang w:eastAsia="ja-JP"/>
        </w:rPr>
        <w:t xml:space="preserve"> του σώματος τη χρονική στιγμή </w:t>
      </w:r>
      <w:r w:rsidRPr="002F2C32">
        <w:rPr>
          <w:rFonts w:eastAsia="Times New Roman" w:cstheme="minorHAnsi"/>
          <w:bCs/>
          <w:i/>
          <w:iCs/>
          <w:color w:val="000000"/>
          <w:sz w:val="20"/>
          <w:szCs w:val="20"/>
          <w:lang w:val="en-US" w:eastAsia="ja-JP"/>
        </w:rPr>
        <w:t>t</w:t>
      </w:r>
      <w:r w:rsidRPr="002F2C32">
        <w:rPr>
          <w:rFonts w:eastAsia="Times New Roman" w:cstheme="minorHAnsi"/>
          <w:bCs/>
          <w:i/>
          <w:iCs/>
          <w:color w:val="000000"/>
          <w:sz w:val="20"/>
          <w:szCs w:val="20"/>
          <w:vertAlign w:val="subscript"/>
          <w:lang w:eastAsia="ja-JP"/>
        </w:rPr>
        <w:t>1</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2</w:t>
      </w:r>
      <w:r w:rsidRPr="002F2C32">
        <w:rPr>
          <w:rFonts w:eastAsia="Times New Roman" w:cstheme="minorHAnsi"/>
          <w:bCs/>
          <w:color w:val="000000"/>
          <w:sz w:val="20"/>
          <w:szCs w:val="20"/>
          <w:lang w:val="en-US" w:eastAsia="ja-JP"/>
        </w:rPr>
        <w:t> s</w:t>
      </w:r>
      <w:r w:rsidRPr="002F2C32">
        <w:rPr>
          <w:rFonts w:eastAsia="Times New Roman" w:cstheme="minorHAnsi"/>
          <w:bCs/>
          <w:color w:val="000000"/>
          <w:sz w:val="20"/>
          <w:szCs w:val="20"/>
          <w:lang w:eastAsia="ja-JP"/>
        </w:rPr>
        <w:t>.</w:t>
      </w:r>
      <w:r w:rsidR="002F2C32">
        <w:rPr>
          <w:rFonts w:eastAsia="Times New Roman" w:cstheme="minorHAnsi"/>
          <w:bCs/>
          <w:color w:val="000000"/>
          <w:sz w:val="20"/>
          <w:szCs w:val="20"/>
          <w:lang w:eastAsia="ja-JP"/>
        </w:rPr>
        <w:t xml:space="preserve">  </w:t>
      </w:r>
      <w:r w:rsidR="002F2C32">
        <w:rPr>
          <w:rFonts w:eastAsia="Times New Roman" w:cstheme="minorHAnsi"/>
          <w:bCs/>
          <w:color w:val="000000"/>
          <w:sz w:val="20"/>
          <w:szCs w:val="20"/>
          <w:lang w:eastAsia="ja-JP"/>
        </w:rPr>
        <w:tab/>
      </w:r>
      <w:r w:rsidR="002F2C32">
        <w:rPr>
          <w:rFonts w:eastAsia="Times New Roman" w:cstheme="minorHAnsi"/>
          <w:bCs/>
          <w:color w:val="000000"/>
          <w:sz w:val="20"/>
          <w:szCs w:val="20"/>
          <w:lang w:eastAsia="ja-JP"/>
        </w:rPr>
        <w:tab/>
      </w:r>
      <w:r w:rsidRPr="002F2C32">
        <w:rPr>
          <w:rFonts w:eastAsia="Times New Roman" w:cstheme="minorHAnsi"/>
          <w:b/>
          <w:color w:val="000000"/>
          <w:sz w:val="20"/>
          <w:szCs w:val="20"/>
          <w:lang w:eastAsia="ja-JP"/>
        </w:rPr>
        <w:t>Μονάδες 5</w:t>
      </w:r>
    </w:p>
    <w:p w14:paraId="6CCFB98D" w14:textId="3A1CC264" w:rsidR="005E67DD" w:rsidRPr="002F2C32" w:rsidRDefault="005E67DD" w:rsidP="002F2C32">
      <w:pPr>
        <w:spacing w:after="0" w:line="276" w:lineRule="auto"/>
        <w:jc w:val="both"/>
        <w:rPr>
          <w:rFonts w:eastAsia="Times New Roman" w:cstheme="minorHAnsi"/>
          <w:b/>
          <w:color w:val="000000"/>
          <w:sz w:val="20"/>
          <w:szCs w:val="20"/>
          <w:lang w:eastAsia="ja-JP"/>
        </w:rPr>
      </w:pPr>
      <w:r w:rsidRPr="002F2C32">
        <w:rPr>
          <w:rFonts w:eastAsia="Times New Roman" w:cstheme="minorHAnsi"/>
          <w:b/>
          <w:color w:val="000000"/>
          <w:sz w:val="20"/>
          <w:szCs w:val="20"/>
          <w:lang w:eastAsia="ja-JP"/>
        </w:rPr>
        <w:t xml:space="preserve">Β. </w:t>
      </w:r>
      <w:r w:rsidRPr="002F2C32">
        <w:rPr>
          <w:rFonts w:eastAsia="Times New Roman" w:cstheme="minorHAnsi"/>
          <w:bCs/>
          <w:color w:val="000000"/>
          <w:sz w:val="20"/>
          <w:szCs w:val="20"/>
          <w:lang w:eastAsia="ja-JP"/>
        </w:rPr>
        <w:t xml:space="preserve">την ταχύτητα </w:t>
      </w:r>
      <m:oMath>
        <m:sSub>
          <m:sSubPr>
            <m:ctrlPr>
              <w:rPr>
                <w:rFonts w:ascii="Cambria Math" w:eastAsia="Times New Roman" w:hAnsi="Cambria Math" w:cstheme="minorHAnsi"/>
                <w:bCs/>
                <w:i/>
                <w:color w:val="000000"/>
                <w:sz w:val="20"/>
                <w:szCs w:val="20"/>
                <w:lang w:eastAsia="ja-JP"/>
              </w:rPr>
            </m:ctrlPr>
          </m:sSubPr>
          <m:e>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2</m:t>
            </m:r>
          </m:sub>
        </m:sSub>
      </m:oMath>
      <w:r w:rsidRPr="002F2C32">
        <w:rPr>
          <w:rFonts w:eastAsia="Times New Roman" w:cstheme="minorHAnsi"/>
          <w:bCs/>
          <w:color w:val="000000"/>
          <w:sz w:val="20"/>
          <w:szCs w:val="20"/>
          <w:lang w:eastAsia="ja-JP"/>
        </w:rPr>
        <w:t xml:space="preserve"> και τη θέση </w:t>
      </w:r>
      <m:oMath>
        <m:sSub>
          <m:sSubPr>
            <m:ctrlPr>
              <w:rPr>
                <w:rFonts w:ascii="Cambria Math" w:eastAsia="Times New Roman" w:hAnsi="Cambria Math" w:cstheme="minorHAnsi"/>
                <w:bCs/>
                <w:i/>
                <w:color w:val="000000"/>
                <w:sz w:val="20"/>
                <w:szCs w:val="20"/>
                <w:lang w:val="en-US" w:eastAsia="ja-JP"/>
              </w:rPr>
            </m:ctrlPr>
          </m:sSubPr>
          <m:e>
            <m:acc>
              <m:accPr>
                <m:chr m:val="⃗"/>
                <m:ctrlPr>
                  <w:rPr>
                    <w:rFonts w:ascii="Cambria Math" w:eastAsia="Times New Roman" w:hAnsi="Cambria Math" w:cstheme="minorHAnsi"/>
                    <w:bCs/>
                    <w:i/>
                    <w:color w:val="000000"/>
                    <w:sz w:val="20"/>
                    <w:szCs w:val="20"/>
                    <w:lang w:val="en-US" w:eastAsia="ja-JP"/>
                  </w:rPr>
                </m:ctrlPr>
              </m:accPr>
              <m:e>
                <m:r>
                  <w:rPr>
                    <w:rFonts w:ascii="Cambria Math" w:eastAsia="Times New Roman" w:hAnsi="Cambria Math" w:cstheme="minorHAnsi"/>
                    <w:color w:val="000000"/>
                    <w:sz w:val="20"/>
                    <w:szCs w:val="20"/>
                    <w:lang w:val="en-US" w:eastAsia="ja-JP"/>
                  </w:rPr>
                  <m:t>x</m:t>
                </m:r>
              </m:e>
            </m:acc>
          </m:e>
          <m:sub>
            <m:r>
              <w:rPr>
                <w:rFonts w:ascii="Cambria Math" w:eastAsia="Times New Roman" w:hAnsi="Cambria Math" w:cstheme="minorHAnsi"/>
                <w:color w:val="000000"/>
                <w:sz w:val="20"/>
                <w:szCs w:val="20"/>
                <w:lang w:eastAsia="ja-JP"/>
              </w:rPr>
              <m:t>2</m:t>
            </m:r>
          </m:sub>
        </m:sSub>
      </m:oMath>
      <w:r w:rsidRPr="002F2C32">
        <w:rPr>
          <w:rFonts w:eastAsia="Times New Roman" w:cstheme="minorHAnsi"/>
          <w:bCs/>
          <w:color w:val="000000"/>
          <w:sz w:val="20"/>
          <w:szCs w:val="20"/>
          <w:lang w:eastAsia="ja-JP"/>
        </w:rPr>
        <w:t xml:space="preserve"> του σώματος τη χρονική στιγμή </w:t>
      </w:r>
      <w:r w:rsidRPr="002F2C32">
        <w:rPr>
          <w:rFonts w:eastAsia="Times New Roman" w:cstheme="minorHAnsi"/>
          <w:bCs/>
          <w:i/>
          <w:iCs/>
          <w:color w:val="000000"/>
          <w:sz w:val="20"/>
          <w:szCs w:val="20"/>
          <w:lang w:val="en-US" w:eastAsia="ja-JP"/>
        </w:rPr>
        <w:t>t</w:t>
      </w:r>
      <w:r w:rsidRPr="002F2C32">
        <w:rPr>
          <w:rFonts w:eastAsia="Times New Roman" w:cstheme="minorHAnsi"/>
          <w:bCs/>
          <w:i/>
          <w:iCs/>
          <w:color w:val="000000"/>
          <w:sz w:val="20"/>
          <w:szCs w:val="20"/>
          <w:vertAlign w:val="subscript"/>
          <w:lang w:eastAsia="ja-JP"/>
        </w:rPr>
        <w:t>2</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8</w:t>
      </w:r>
      <w:r w:rsidRPr="002F2C32">
        <w:rPr>
          <w:rFonts w:eastAsia="Times New Roman" w:cstheme="minorHAnsi"/>
          <w:bCs/>
          <w:color w:val="000000"/>
          <w:sz w:val="20"/>
          <w:szCs w:val="20"/>
          <w:lang w:val="en-US" w:eastAsia="ja-JP"/>
        </w:rPr>
        <w:t> s</w:t>
      </w:r>
      <w:r w:rsidRPr="002F2C32">
        <w:rPr>
          <w:rFonts w:eastAsia="Times New Roman" w:cstheme="minorHAnsi"/>
          <w:bCs/>
          <w:color w:val="000000"/>
          <w:sz w:val="20"/>
          <w:szCs w:val="20"/>
          <w:lang w:eastAsia="ja-JP"/>
        </w:rPr>
        <w:t>.</w:t>
      </w:r>
      <w:r w:rsidR="002F2C32">
        <w:rPr>
          <w:rFonts w:eastAsia="Times New Roman" w:cstheme="minorHAnsi"/>
          <w:bCs/>
          <w:color w:val="000000"/>
          <w:sz w:val="20"/>
          <w:szCs w:val="20"/>
          <w:lang w:eastAsia="ja-JP"/>
        </w:rPr>
        <w:t xml:space="preserve"> </w:t>
      </w:r>
      <w:r w:rsidR="002F2C32">
        <w:rPr>
          <w:rFonts w:eastAsia="Times New Roman" w:cstheme="minorHAnsi"/>
          <w:bCs/>
          <w:color w:val="000000"/>
          <w:sz w:val="20"/>
          <w:szCs w:val="20"/>
          <w:lang w:eastAsia="ja-JP"/>
        </w:rPr>
        <w:tab/>
      </w:r>
      <w:r w:rsidR="002F2C32">
        <w:rPr>
          <w:rFonts w:eastAsia="Times New Roman" w:cstheme="minorHAnsi"/>
          <w:bCs/>
          <w:color w:val="000000"/>
          <w:sz w:val="20"/>
          <w:szCs w:val="20"/>
          <w:lang w:eastAsia="ja-JP"/>
        </w:rPr>
        <w:tab/>
      </w:r>
      <w:r w:rsidR="002F2C32">
        <w:rPr>
          <w:rFonts w:eastAsia="Times New Roman" w:cstheme="minorHAnsi"/>
          <w:bCs/>
          <w:color w:val="000000"/>
          <w:sz w:val="20"/>
          <w:szCs w:val="20"/>
          <w:lang w:eastAsia="ja-JP"/>
        </w:rPr>
        <w:tab/>
      </w:r>
      <w:r w:rsidRPr="002F2C32">
        <w:rPr>
          <w:rFonts w:eastAsia="Times New Roman" w:cstheme="minorHAnsi"/>
          <w:b/>
          <w:color w:val="000000"/>
          <w:sz w:val="20"/>
          <w:szCs w:val="20"/>
          <w:lang w:eastAsia="ja-JP"/>
        </w:rPr>
        <w:t>Μονάδες 5</w:t>
      </w:r>
    </w:p>
    <w:p w14:paraId="56EE7E2D" w14:textId="71E23466" w:rsidR="005E67DD" w:rsidRPr="002F2C32" w:rsidRDefault="005E67DD" w:rsidP="002F2C32">
      <w:pPr>
        <w:spacing w:after="0" w:line="276" w:lineRule="auto"/>
        <w:jc w:val="both"/>
        <w:rPr>
          <w:rFonts w:eastAsia="Times New Roman" w:cstheme="minorHAnsi"/>
          <w:b/>
          <w:color w:val="000000"/>
          <w:sz w:val="20"/>
          <w:szCs w:val="20"/>
          <w:lang w:eastAsia="ja-JP"/>
        </w:rPr>
      </w:pPr>
      <w:r w:rsidRPr="002F2C32">
        <w:rPr>
          <w:rFonts w:eastAsia="Times New Roman" w:cstheme="minorHAnsi"/>
          <w:b/>
          <w:color w:val="000000"/>
          <w:sz w:val="20"/>
          <w:szCs w:val="20"/>
          <w:lang w:eastAsia="ja-JP"/>
        </w:rPr>
        <w:t xml:space="preserve">Γ. </w:t>
      </w:r>
      <w:r w:rsidRPr="002F2C32">
        <w:rPr>
          <w:rFonts w:eastAsia="Times New Roman" w:cstheme="minorHAnsi"/>
          <w:bCs/>
          <w:color w:val="000000"/>
          <w:sz w:val="20"/>
          <w:szCs w:val="20"/>
          <w:lang w:eastAsia="ja-JP"/>
        </w:rPr>
        <w:t xml:space="preserve">την ταχύτητα </w:t>
      </w:r>
      <m:oMath>
        <m:sSub>
          <m:sSubPr>
            <m:ctrlPr>
              <w:rPr>
                <w:rFonts w:ascii="Cambria Math" w:eastAsia="Times New Roman" w:hAnsi="Cambria Math" w:cstheme="minorHAnsi"/>
                <w:bCs/>
                <w:i/>
                <w:color w:val="000000"/>
                <w:sz w:val="20"/>
                <w:szCs w:val="20"/>
                <w:lang w:eastAsia="ja-JP"/>
              </w:rPr>
            </m:ctrlPr>
          </m:sSubPr>
          <m:e>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3</m:t>
            </m:r>
          </m:sub>
        </m:sSub>
      </m:oMath>
      <w:r w:rsidRPr="002F2C32">
        <w:rPr>
          <w:rFonts w:eastAsia="Times New Roman" w:cstheme="minorHAnsi"/>
          <w:bCs/>
          <w:color w:val="000000"/>
          <w:sz w:val="20"/>
          <w:szCs w:val="20"/>
          <w:lang w:eastAsia="ja-JP"/>
        </w:rPr>
        <w:t xml:space="preserve"> και τη θέση </w:t>
      </w:r>
      <m:oMath>
        <m:sSub>
          <m:sSubPr>
            <m:ctrlPr>
              <w:rPr>
                <w:rFonts w:ascii="Cambria Math" w:eastAsia="Times New Roman" w:hAnsi="Cambria Math" w:cstheme="minorHAnsi"/>
                <w:bCs/>
                <w:i/>
                <w:color w:val="000000"/>
                <w:sz w:val="20"/>
                <w:szCs w:val="20"/>
                <w:lang w:val="en-US" w:eastAsia="ja-JP"/>
              </w:rPr>
            </m:ctrlPr>
          </m:sSubPr>
          <m:e>
            <m:acc>
              <m:accPr>
                <m:chr m:val="⃗"/>
                <m:ctrlPr>
                  <w:rPr>
                    <w:rFonts w:ascii="Cambria Math" w:eastAsia="Times New Roman" w:hAnsi="Cambria Math" w:cstheme="minorHAnsi"/>
                    <w:bCs/>
                    <w:i/>
                    <w:color w:val="000000"/>
                    <w:sz w:val="20"/>
                    <w:szCs w:val="20"/>
                    <w:lang w:val="en-US" w:eastAsia="ja-JP"/>
                  </w:rPr>
                </m:ctrlPr>
              </m:accPr>
              <m:e>
                <m:r>
                  <w:rPr>
                    <w:rFonts w:ascii="Cambria Math" w:eastAsia="Times New Roman" w:hAnsi="Cambria Math" w:cstheme="minorHAnsi"/>
                    <w:color w:val="000000"/>
                    <w:sz w:val="20"/>
                    <w:szCs w:val="20"/>
                    <w:lang w:val="en-US" w:eastAsia="ja-JP"/>
                  </w:rPr>
                  <m:t>x</m:t>
                </m:r>
              </m:e>
            </m:acc>
          </m:e>
          <m:sub>
            <m:r>
              <w:rPr>
                <w:rFonts w:ascii="Cambria Math" w:eastAsia="Times New Roman" w:hAnsi="Cambria Math" w:cstheme="minorHAnsi"/>
                <w:color w:val="000000"/>
                <w:sz w:val="20"/>
                <w:szCs w:val="20"/>
                <w:lang w:eastAsia="ja-JP"/>
              </w:rPr>
              <m:t>3</m:t>
            </m:r>
          </m:sub>
        </m:sSub>
      </m:oMath>
      <w:r w:rsidRPr="002F2C32">
        <w:rPr>
          <w:rFonts w:eastAsia="Times New Roman" w:cstheme="minorHAnsi"/>
          <w:bCs/>
          <w:color w:val="000000"/>
          <w:sz w:val="20"/>
          <w:szCs w:val="20"/>
          <w:lang w:eastAsia="ja-JP"/>
        </w:rPr>
        <w:t xml:space="preserve"> του σώματος τη χρονική στιγμή </w:t>
      </w:r>
      <w:r w:rsidRPr="002F2C32">
        <w:rPr>
          <w:rFonts w:eastAsia="Times New Roman" w:cstheme="minorHAnsi"/>
          <w:bCs/>
          <w:i/>
          <w:iCs/>
          <w:color w:val="000000"/>
          <w:sz w:val="20"/>
          <w:szCs w:val="20"/>
          <w:lang w:val="en-US" w:eastAsia="ja-JP"/>
        </w:rPr>
        <w:t>t</w:t>
      </w:r>
      <w:r w:rsidRPr="002F2C32">
        <w:rPr>
          <w:rFonts w:eastAsia="Times New Roman" w:cstheme="minorHAnsi"/>
          <w:bCs/>
          <w:i/>
          <w:iCs/>
          <w:color w:val="000000"/>
          <w:sz w:val="20"/>
          <w:szCs w:val="20"/>
          <w:vertAlign w:val="subscript"/>
          <w:lang w:eastAsia="ja-JP"/>
        </w:rPr>
        <w:t>3</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14</w:t>
      </w:r>
      <w:r w:rsidRPr="002F2C32">
        <w:rPr>
          <w:rFonts w:eastAsia="Times New Roman" w:cstheme="minorHAnsi"/>
          <w:bCs/>
          <w:color w:val="000000"/>
          <w:sz w:val="20"/>
          <w:szCs w:val="20"/>
          <w:lang w:val="en-US" w:eastAsia="ja-JP"/>
        </w:rPr>
        <w:t> s</w:t>
      </w:r>
      <w:r w:rsidRPr="002F2C32">
        <w:rPr>
          <w:rFonts w:eastAsia="Times New Roman" w:cstheme="minorHAnsi"/>
          <w:bCs/>
          <w:color w:val="000000"/>
          <w:sz w:val="20"/>
          <w:szCs w:val="20"/>
          <w:lang w:eastAsia="ja-JP"/>
        </w:rPr>
        <w:t>.</w:t>
      </w:r>
      <w:r w:rsidR="002F2C32">
        <w:rPr>
          <w:rFonts w:eastAsia="Times New Roman" w:cstheme="minorHAnsi"/>
          <w:bCs/>
          <w:color w:val="000000"/>
          <w:sz w:val="20"/>
          <w:szCs w:val="20"/>
          <w:lang w:eastAsia="ja-JP"/>
        </w:rPr>
        <w:t xml:space="preserve"> </w:t>
      </w:r>
      <w:r w:rsidR="002F2C32">
        <w:rPr>
          <w:rFonts w:eastAsia="Times New Roman" w:cstheme="minorHAnsi"/>
          <w:bCs/>
          <w:color w:val="000000"/>
          <w:sz w:val="20"/>
          <w:szCs w:val="20"/>
          <w:lang w:eastAsia="ja-JP"/>
        </w:rPr>
        <w:tab/>
      </w:r>
      <w:r w:rsidR="002F2C32">
        <w:rPr>
          <w:rFonts w:eastAsia="Times New Roman" w:cstheme="minorHAnsi"/>
          <w:bCs/>
          <w:color w:val="000000"/>
          <w:sz w:val="20"/>
          <w:szCs w:val="20"/>
          <w:lang w:eastAsia="ja-JP"/>
        </w:rPr>
        <w:tab/>
      </w:r>
      <w:r w:rsidRPr="002F2C32">
        <w:rPr>
          <w:rFonts w:eastAsia="Times New Roman" w:cstheme="minorHAnsi"/>
          <w:b/>
          <w:color w:val="000000"/>
          <w:sz w:val="20"/>
          <w:szCs w:val="20"/>
          <w:lang w:eastAsia="ja-JP"/>
        </w:rPr>
        <w:t>Μονάδες 5</w:t>
      </w:r>
    </w:p>
    <w:p w14:paraId="326AFD73" w14:textId="277ADC78" w:rsidR="005E67DD" w:rsidRPr="002F2C32" w:rsidRDefault="005E67DD" w:rsidP="002F2C32">
      <w:pPr>
        <w:spacing w:after="0" w:line="276" w:lineRule="auto"/>
        <w:jc w:val="both"/>
        <w:rPr>
          <w:rFonts w:eastAsia="Times New Roman" w:cstheme="minorHAnsi"/>
          <w:bCs/>
          <w:i/>
          <w:iCs/>
          <w:color w:val="000000"/>
          <w:sz w:val="20"/>
          <w:szCs w:val="20"/>
          <w:lang w:eastAsia="ja-JP"/>
        </w:rPr>
      </w:pPr>
      <w:r w:rsidRPr="002F2C32">
        <w:rPr>
          <w:rFonts w:eastAsia="Times New Roman" w:cstheme="minorHAnsi"/>
          <w:b/>
          <w:color w:val="000000"/>
          <w:sz w:val="20"/>
          <w:szCs w:val="20"/>
          <w:lang w:eastAsia="ja-JP"/>
        </w:rPr>
        <w:t xml:space="preserve">4.2. </w:t>
      </w:r>
      <w:r w:rsidRPr="002F2C32">
        <w:rPr>
          <w:rFonts w:eastAsia="Times New Roman" w:cstheme="minorHAnsi"/>
          <w:bCs/>
          <w:color w:val="000000"/>
          <w:sz w:val="20"/>
          <w:szCs w:val="20"/>
          <w:lang w:eastAsia="ja-JP"/>
        </w:rPr>
        <w:t>Να σχεδιάσετε τις γραφικές παραστάσεις:</w:t>
      </w:r>
      <w:r w:rsidR="002F2C32">
        <w:rPr>
          <w:rFonts w:eastAsia="Times New Roman" w:cstheme="minorHAnsi"/>
          <w:bCs/>
          <w:color w:val="000000"/>
          <w:sz w:val="20"/>
          <w:szCs w:val="20"/>
          <w:lang w:eastAsia="ja-JP"/>
        </w:rPr>
        <w:t xml:space="preserve"> </w:t>
      </w:r>
      <w:r w:rsidRPr="002F2C32">
        <w:rPr>
          <w:rFonts w:eastAsia="Times New Roman" w:cstheme="minorHAnsi"/>
          <w:b/>
          <w:color w:val="000000"/>
          <w:sz w:val="20"/>
          <w:szCs w:val="20"/>
          <w:lang w:eastAsia="ja-JP"/>
        </w:rPr>
        <w:t xml:space="preserve">Α. </w:t>
      </w:r>
      <w:r w:rsidRPr="002F2C32">
        <w:rPr>
          <w:rFonts w:eastAsia="Times New Roman" w:cstheme="minorHAnsi"/>
          <w:bCs/>
          <w:color w:val="000000"/>
          <w:sz w:val="20"/>
          <w:szCs w:val="20"/>
          <w:lang w:eastAsia="ja-JP"/>
        </w:rPr>
        <w:t>ταχύτητας - χρόνου (</w:t>
      </w:r>
      <w:r w:rsidRPr="002F2C32">
        <w:rPr>
          <w:rFonts w:eastAsia="Times New Roman" w:cstheme="minorHAnsi"/>
          <w:bCs/>
          <w:i/>
          <w:iCs/>
          <w:color w:val="000000"/>
          <w:sz w:val="20"/>
          <w:szCs w:val="20"/>
          <w:lang w:eastAsia="ja-JP"/>
        </w:rPr>
        <w:t>υ – </w:t>
      </w:r>
      <w:r w:rsidRPr="002F2C32">
        <w:rPr>
          <w:rFonts w:eastAsia="Times New Roman" w:cstheme="minorHAnsi"/>
          <w:bCs/>
          <w:i/>
          <w:iCs/>
          <w:color w:val="000000"/>
          <w:sz w:val="20"/>
          <w:szCs w:val="20"/>
          <w:lang w:val="en-US" w:eastAsia="ja-JP"/>
        </w:rPr>
        <w:t>t</w:t>
      </w:r>
      <w:r w:rsidRPr="002F2C32">
        <w:rPr>
          <w:rFonts w:eastAsia="Times New Roman" w:cstheme="minorHAnsi"/>
          <w:bCs/>
          <w:i/>
          <w:iCs/>
          <w:color w:val="000000"/>
          <w:sz w:val="20"/>
          <w:szCs w:val="20"/>
          <w:lang w:eastAsia="ja-JP"/>
        </w:rPr>
        <w:t xml:space="preserve">) </w:t>
      </w:r>
      <w:r w:rsidRPr="002F2C32">
        <w:rPr>
          <w:rFonts w:eastAsia="Times New Roman" w:cstheme="minorHAnsi"/>
          <w:bCs/>
          <w:color w:val="000000"/>
          <w:sz w:val="20"/>
          <w:szCs w:val="20"/>
          <w:lang w:eastAsia="ja-JP"/>
        </w:rPr>
        <w:t>και</w:t>
      </w:r>
      <w:r w:rsidR="002F2C32">
        <w:rPr>
          <w:rFonts w:eastAsia="Times New Roman" w:cstheme="minorHAnsi"/>
          <w:bCs/>
          <w:color w:val="000000"/>
          <w:sz w:val="20"/>
          <w:szCs w:val="20"/>
          <w:lang w:eastAsia="ja-JP"/>
        </w:rPr>
        <w:t xml:space="preserve"> </w:t>
      </w:r>
      <w:r w:rsidRPr="002F2C32">
        <w:rPr>
          <w:rFonts w:eastAsia="Times New Roman" w:cstheme="minorHAnsi"/>
          <w:b/>
          <w:color w:val="000000"/>
          <w:sz w:val="20"/>
          <w:szCs w:val="20"/>
          <w:lang w:eastAsia="ja-JP"/>
        </w:rPr>
        <w:t xml:space="preserve">Β. </w:t>
      </w:r>
      <w:r w:rsidRPr="002F2C32">
        <w:rPr>
          <w:rFonts w:eastAsia="Times New Roman" w:cstheme="minorHAnsi"/>
          <w:bCs/>
          <w:color w:val="000000"/>
          <w:sz w:val="20"/>
          <w:szCs w:val="20"/>
          <w:lang w:eastAsia="ja-JP"/>
        </w:rPr>
        <w:t>θέσης – χρόνου (</w:t>
      </w:r>
      <w:r w:rsidRPr="002F2C32">
        <w:rPr>
          <w:rFonts w:eastAsia="Times New Roman" w:cstheme="minorHAnsi"/>
          <w:bCs/>
          <w:i/>
          <w:iCs/>
          <w:color w:val="000000"/>
          <w:sz w:val="20"/>
          <w:szCs w:val="20"/>
          <w:lang w:val="en-US" w:eastAsia="ja-JP"/>
        </w:rPr>
        <w:t>x </w:t>
      </w:r>
      <w:r w:rsidRPr="002F2C32">
        <w:rPr>
          <w:rFonts w:eastAsia="Times New Roman" w:cstheme="minorHAnsi"/>
          <w:bCs/>
          <w:i/>
          <w:iCs/>
          <w:color w:val="000000"/>
          <w:sz w:val="20"/>
          <w:szCs w:val="20"/>
          <w:lang w:eastAsia="ja-JP"/>
        </w:rPr>
        <w:t>–</w:t>
      </w:r>
      <w:r w:rsidRPr="002F2C32">
        <w:rPr>
          <w:rFonts w:eastAsia="Times New Roman" w:cstheme="minorHAnsi"/>
          <w:bCs/>
          <w:i/>
          <w:iCs/>
          <w:color w:val="000000"/>
          <w:sz w:val="20"/>
          <w:szCs w:val="20"/>
          <w:lang w:val="en-US" w:eastAsia="ja-JP"/>
        </w:rPr>
        <w:t> t</w:t>
      </w:r>
      <w:r w:rsidRPr="002F2C32">
        <w:rPr>
          <w:rFonts w:eastAsia="Times New Roman" w:cstheme="minorHAnsi"/>
          <w:bCs/>
          <w:i/>
          <w:iCs/>
          <w:color w:val="000000"/>
          <w:sz w:val="20"/>
          <w:szCs w:val="20"/>
          <w:lang w:eastAsia="ja-JP"/>
        </w:rPr>
        <w:t xml:space="preserve">) </w:t>
      </w:r>
    </w:p>
    <w:p w14:paraId="29FD2242" w14:textId="0AA38927" w:rsidR="002F2C32" w:rsidRPr="002F2C32" w:rsidRDefault="005E67DD" w:rsidP="002F2C32">
      <w:pPr>
        <w:spacing w:after="0" w:line="276" w:lineRule="auto"/>
        <w:rPr>
          <w:rFonts w:eastAsia="Times New Roman" w:cstheme="minorHAnsi"/>
          <w:b/>
          <w:color w:val="000000"/>
          <w:sz w:val="20"/>
          <w:szCs w:val="20"/>
          <w:lang w:eastAsia="ja-JP"/>
        </w:rPr>
      </w:pPr>
      <w:r w:rsidRPr="002F2C32">
        <w:rPr>
          <w:rFonts w:eastAsia="Times New Roman" w:cstheme="minorHAnsi"/>
          <w:bCs/>
          <w:color w:val="000000"/>
          <w:sz w:val="20"/>
          <w:szCs w:val="20"/>
          <w:lang w:eastAsia="ja-JP"/>
        </w:rPr>
        <w:t>από τη χρονική στιγμή</w:t>
      </w:r>
      <w:r w:rsidRPr="002F2C32">
        <w:rPr>
          <w:rFonts w:cstheme="minorHAnsi"/>
          <w:i/>
          <w:iCs/>
          <w:sz w:val="20"/>
          <w:szCs w:val="20"/>
        </w:rPr>
        <w:t xml:space="preserve"> </w:t>
      </w:r>
      <w:r w:rsidRPr="002F2C32">
        <w:rPr>
          <w:rFonts w:cstheme="minorHAnsi"/>
          <w:i/>
          <w:iCs/>
          <w:sz w:val="20"/>
          <w:szCs w:val="20"/>
          <w:lang w:val="en-US"/>
        </w:rPr>
        <w:t>t</w:t>
      </w:r>
      <w:r w:rsidRPr="002F2C32">
        <w:rPr>
          <w:rFonts w:cstheme="minorHAnsi"/>
          <w:i/>
          <w:iCs/>
          <w:sz w:val="20"/>
          <w:szCs w:val="20"/>
          <w:vertAlign w:val="subscript"/>
        </w:rPr>
        <w:t>0</w:t>
      </w:r>
      <w:r w:rsidRPr="002F2C32">
        <w:rPr>
          <w:rFonts w:cstheme="minorHAnsi"/>
          <w:sz w:val="20"/>
          <w:szCs w:val="20"/>
          <w:lang w:val="en-US"/>
        </w:rPr>
        <w:t> </w:t>
      </w:r>
      <w:r w:rsidRPr="002F2C32">
        <w:rPr>
          <w:rFonts w:cstheme="minorHAnsi"/>
          <w:sz w:val="20"/>
          <w:szCs w:val="20"/>
        </w:rPr>
        <w:t>=</w:t>
      </w:r>
      <w:r w:rsidRPr="002F2C32">
        <w:rPr>
          <w:rFonts w:cstheme="minorHAnsi"/>
          <w:sz w:val="20"/>
          <w:szCs w:val="20"/>
          <w:lang w:val="en-US"/>
        </w:rPr>
        <w:t> </w:t>
      </w:r>
      <w:r w:rsidRPr="002F2C32">
        <w:rPr>
          <w:rFonts w:cstheme="minorHAnsi"/>
          <w:sz w:val="20"/>
          <w:szCs w:val="20"/>
        </w:rPr>
        <w:t xml:space="preserve">0 μέχρι τη χρονική στιγμή </w:t>
      </w:r>
      <w:r w:rsidRPr="002F2C32">
        <w:rPr>
          <w:rFonts w:eastAsia="Times New Roman" w:cstheme="minorHAnsi"/>
          <w:bCs/>
          <w:i/>
          <w:iCs/>
          <w:color w:val="000000"/>
          <w:sz w:val="20"/>
          <w:szCs w:val="20"/>
          <w:lang w:val="en-US" w:eastAsia="ja-JP"/>
        </w:rPr>
        <w:t>t</w:t>
      </w:r>
      <w:r w:rsidRPr="002F2C32">
        <w:rPr>
          <w:rFonts w:eastAsia="Times New Roman" w:cstheme="minorHAnsi"/>
          <w:bCs/>
          <w:i/>
          <w:iCs/>
          <w:color w:val="000000"/>
          <w:sz w:val="20"/>
          <w:szCs w:val="20"/>
          <w:vertAlign w:val="subscript"/>
          <w:lang w:eastAsia="ja-JP"/>
        </w:rPr>
        <w:t>3</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14</w:t>
      </w:r>
      <w:r w:rsidRPr="002F2C32">
        <w:rPr>
          <w:rFonts w:eastAsia="Times New Roman" w:cstheme="minorHAnsi"/>
          <w:bCs/>
          <w:color w:val="000000"/>
          <w:sz w:val="20"/>
          <w:szCs w:val="20"/>
          <w:lang w:val="en-US" w:eastAsia="ja-JP"/>
        </w:rPr>
        <w:t> s</w:t>
      </w:r>
      <w:r w:rsidRPr="002F2C32">
        <w:rPr>
          <w:rFonts w:eastAsia="Times New Roman" w:cstheme="minorHAnsi"/>
          <w:bCs/>
          <w:color w:val="000000"/>
          <w:sz w:val="20"/>
          <w:szCs w:val="20"/>
          <w:lang w:eastAsia="ja-JP"/>
        </w:rPr>
        <w:t>.</w:t>
      </w:r>
      <w:r w:rsidR="002F2C32">
        <w:rPr>
          <w:rFonts w:eastAsia="Times New Roman" w:cstheme="minorHAnsi"/>
          <w:bCs/>
          <w:color w:val="000000"/>
          <w:sz w:val="20"/>
          <w:szCs w:val="20"/>
          <w:lang w:eastAsia="ja-JP"/>
        </w:rPr>
        <w:t xml:space="preserve">  </w:t>
      </w:r>
      <w:r w:rsidR="002F2C32">
        <w:rPr>
          <w:rFonts w:eastAsia="Times New Roman" w:cstheme="minorHAnsi"/>
          <w:bCs/>
          <w:color w:val="000000"/>
          <w:sz w:val="20"/>
          <w:szCs w:val="20"/>
          <w:lang w:eastAsia="ja-JP"/>
        </w:rPr>
        <w:tab/>
      </w:r>
      <w:r w:rsidR="002F2C32">
        <w:rPr>
          <w:rFonts w:eastAsia="Times New Roman" w:cstheme="minorHAnsi"/>
          <w:bCs/>
          <w:color w:val="000000"/>
          <w:sz w:val="20"/>
          <w:szCs w:val="20"/>
          <w:lang w:eastAsia="ja-JP"/>
        </w:rPr>
        <w:tab/>
      </w:r>
      <w:r w:rsidR="002F2C32">
        <w:rPr>
          <w:rFonts w:eastAsia="Times New Roman" w:cstheme="minorHAnsi"/>
          <w:bCs/>
          <w:color w:val="000000"/>
          <w:sz w:val="20"/>
          <w:szCs w:val="20"/>
          <w:lang w:eastAsia="ja-JP"/>
        </w:rPr>
        <w:tab/>
      </w:r>
      <w:r w:rsidR="002F2C32" w:rsidRPr="002F2C32">
        <w:rPr>
          <w:rFonts w:eastAsia="Times New Roman" w:cstheme="minorHAnsi"/>
          <w:b/>
          <w:color w:val="000000"/>
          <w:sz w:val="20"/>
          <w:szCs w:val="20"/>
          <w:lang w:eastAsia="ja-JP"/>
        </w:rPr>
        <w:t>Μον</w:t>
      </w:r>
      <w:r w:rsidR="002F2C32">
        <w:rPr>
          <w:rFonts w:eastAsia="Times New Roman" w:cstheme="minorHAnsi"/>
          <w:b/>
          <w:color w:val="000000"/>
          <w:sz w:val="20"/>
          <w:szCs w:val="20"/>
          <w:lang w:eastAsia="ja-JP"/>
        </w:rPr>
        <w:t xml:space="preserve">άδες </w:t>
      </w:r>
      <w:r w:rsidR="002F2C32" w:rsidRPr="002F2C32">
        <w:rPr>
          <w:rFonts w:eastAsia="Times New Roman" w:cstheme="minorHAnsi"/>
          <w:b/>
          <w:color w:val="000000"/>
          <w:sz w:val="20"/>
          <w:szCs w:val="20"/>
          <w:lang w:eastAsia="ja-JP"/>
        </w:rPr>
        <w:t>5 + 5 = 10</w:t>
      </w:r>
    </w:p>
    <w:p w14:paraId="4302392C" w14:textId="6F180455" w:rsidR="005E67DD" w:rsidRPr="002F2C32" w:rsidRDefault="005E67DD" w:rsidP="002F2C32">
      <w:pPr>
        <w:spacing w:after="0" w:line="276" w:lineRule="auto"/>
        <w:rPr>
          <w:rFonts w:eastAsia="Times New Roman" w:cstheme="minorHAnsi"/>
          <w:bCs/>
          <w:color w:val="000000"/>
          <w:sz w:val="20"/>
          <w:szCs w:val="20"/>
          <w:lang w:eastAsia="ja-JP"/>
        </w:rPr>
      </w:pPr>
    </w:p>
    <w:p w14:paraId="3A4D9244" w14:textId="3439311B" w:rsidR="003D1DA4" w:rsidRPr="00E26E00" w:rsidRDefault="003D1DA4" w:rsidP="00E26E00">
      <w:pPr>
        <w:pStyle w:val="a6"/>
        <w:numPr>
          <w:ilvl w:val="0"/>
          <w:numId w:val="29"/>
        </w:numPr>
        <w:spacing w:line="276" w:lineRule="auto"/>
        <w:ind w:left="0" w:firstLine="0"/>
        <w:jc w:val="both"/>
        <w:rPr>
          <w:rFonts w:asciiTheme="minorHAnsi" w:eastAsia="Calibri" w:hAnsiTheme="minorHAnsi" w:cstheme="minorHAnsi"/>
          <w:sz w:val="20"/>
          <w:szCs w:val="20"/>
        </w:rPr>
      </w:pPr>
      <w:r w:rsidRPr="00E26E00">
        <w:rPr>
          <w:rFonts w:asciiTheme="minorHAnsi" w:eastAsia="Calibri" w:hAnsiTheme="minorHAnsi" w:cstheme="minorHAnsi"/>
          <w:noProof/>
          <w:sz w:val="20"/>
          <w:szCs w:val="20"/>
        </w:rPr>
        <w:drawing>
          <wp:anchor distT="0" distB="0" distL="114300" distR="114300" simplePos="0" relativeHeight="251712512" behindDoc="0" locked="0" layoutInCell="1" allowOverlap="1" wp14:anchorId="3EF71E2A" wp14:editId="52D9D406">
            <wp:simplePos x="0" y="0"/>
            <wp:positionH relativeFrom="column">
              <wp:posOffset>4594396</wp:posOffset>
            </wp:positionH>
            <wp:positionV relativeFrom="paragraph">
              <wp:posOffset>40463</wp:posOffset>
            </wp:positionV>
            <wp:extent cx="1528445" cy="1057910"/>
            <wp:effectExtent l="0" t="0" r="0" b="8890"/>
            <wp:wrapSquare wrapText="bothSides"/>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extLst>
                        <a:ext uri="{28A0092B-C50C-407E-A947-70E740481C1C}">
                          <a14:useLocalDpi xmlns:a14="http://schemas.microsoft.com/office/drawing/2010/main" val="0"/>
                        </a:ext>
                      </a:extLst>
                    </a:blip>
                    <a:stretch>
                      <a:fillRect/>
                    </a:stretch>
                  </pic:blipFill>
                  <pic:spPr>
                    <a:xfrm>
                      <a:off x="0" y="0"/>
                      <a:ext cx="1528445" cy="1057910"/>
                    </a:xfrm>
                    <a:prstGeom prst="rect">
                      <a:avLst/>
                    </a:prstGeom>
                  </pic:spPr>
                </pic:pic>
              </a:graphicData>
            </a:graphic>
            <wp14:sizeRelH relativeFrom="page">
              <wp14:pctWidth>0</wp14:pctWidth>
            </wp14:sizeRelH>
            <wp14:sizeRelV relativeFrom="page">
              <wp14:pctHeight>0</wp14:pctHeight>
            </wp14:sizeRelV>
          </wp:anchor>
        </w:drawing>
      </w:r>
      <w:r w:rsidRPr="00E26E00">
        <w:rPr>
          <w:rFonts w:asciiTheme="minorHAnsi" w:eastAsia="Calibri" w:hAnsiTheme="minorHAnsi" w:cstheme="minorHAnsi"/>
          <w:sz w:val="20"/>
          <w:szCs w:val="20"/>
        </w:rPr>
        <w:t xml:space="preserve">Ένας κύβος μάζας </w:t>
      </w:r>
      <m:oMath>
        <m:r>
          <w:rPr>
            <w:rFonts w:ascii="Cambria Math" w:eastAsia="Calibri" w:hAnsi="Cambria Math" w:cstheme="minorHAnsi"/>
            <w:sz w:val="20"/>
            <w:szCs w:val="20"/>
          </w:rPr>
          <m:t xml:space="preserve">4 </m:t>
        </m:r>
        <m:r>
          <w:rPr>
            <w:rFonts w:ascii="Cambria Math" w:eastAsia="Calibri" w:hAnsi="Cambria Math" w:cstheme="minorHAnsi"/>
            <w:sz w:val="20"/>
            <w:szCs w:val="20"/>
            <w:lang w:val="en-US"/>
          </w:rPr>
          <m:t>kg</m:t>
        </m:r>
      </m:oMath>
      <w:r w:rsidRPr="00E26E00">
        <w:rPr>
          <w:rFonts w:asciiTheme="minorHAnsi" w:eastAsia="Calibri" w:hAnsiTheme="minorHAnsi" w:cstheme="minorHAnsi"/>
          <w:sz w:val="20"/>
          <w:szCs w:val="20"/>
        </w:rPr>
        <w:t xml:space="preserve"> ολισθαίνει πάνω σε λείο οριζόντιο δάπεδο με σταθερή ταχύτητα, μέτρου</w:t>
      </w:r>
      <w:r w:rsidRPr="00E26E00">
        <w:rPr>
          <w:rFonts w:asciiTheme="minorHAnsi" w:eastAsia="Calibri" w:hAnsiTheme="minorHAnsi" w:cstheme="minorHAnsi"/>
          <w:i/>
          <w:iCs/>
          <w:sz w:val="20"/>
          <w:szCs w:val="20"/>
        </w:rPr>
        <w:t xml:space="preserve">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υ</m:t>
            </m:r>
          </m:e>
          <m:sub>
            <m:r>
              <w:rPr>
                <w:rFonts w:ascii="Cambria Math" w:eastAsia="Calibri" w:hAnsi="Cambria Math" w:cstheme="minorHAnsi"/>
                <w:sz w:val="20"/>
                <w:szCs w:val="20"/>
              </w:rPr>
              <m:t>0</m:t>
            </m:r>
          </m:sub>
        </m:sSub>
        <m:r>
          <w:rPr>
            <w:rFonts w:ascii="Cambria Math" w:eastAsia="Calibri" w:hAnsi="Cambria Math" w:cstheme="minorHAnsi"/>
            <w:sz w:val="20"/>
            <w:szCs w:val="20"/>
          </w:rPr>
          <m:t xml:space="preserve">=2 </m:t>
        </m:r>
        <m:r>
          <w:rPr>
            <w:rFonts w:ascii="Cambria Math" w:eastAsia="Calibri" w:hAnsi="Cambria Math" w:cstheme="minorHAnsi"/>
            <w:sz w:val="20"/>
            <w:szCs w:val="20"/>
            <w:lang w:val="en-US"/>
          </w:rPr>
          <m:t>m</m:t>
        </m:r>
        <m:r>
          <w:rPr>
            <w:rFonts w:ascii="Cambria Math" w:eastAsia="Calibri" w:hAnsi="Cambria Math" w:cstheme="minorHAnsi"/>
            <w:sz w:val="20"/>
            <w:szCs w:val="20"/>
          </w:rPr>
          <m:t>/</m:t>
        </m:r>
        <m:r>
          <w:rPr>
            <w:rFonts w:ascii="Cambria Math" w:eastAsia="Calibri" w:hAnsi="Cambria Math" w:cstheme="minorHAnsi"/>
            <w:sz w:val="20"/>
            <w:szCs w:val="20"/>
            <w:lang w:val="en-US"/>
          </w:rPr>
          <m:t>s</m:t>
        </m:r>
      </m:oMath>
      <w:r w:rsidRPr="00E26E00">
        <w:rPr>
          <w:rFonts w:asciiTheme="minorHAnsi" w:eastAsia="Calibri" w:hAnsiTheme="minorHAnsi" w:cstheme="minorHAnsi"/>
          <w:sz w:val="20"/>
          <w:szCs w:val="20"/>
        </w:rPr>
        <w:t>, κατά μήκος μιας ευθείας που ταυτίζεται με τον οριζόντιο άξονα</w:t>
      </w:r>
      <w:r w:rsidRPr="00E26E00">
        <w:rPr>
          <w:rFonts w:asciiTheme="minorHAnsi" w:eastAsia="Calibri" w:hAnsiTheme="minorHAnsi" w:cstheme="minorHAnsi"/>
          <w:i/>
          <w:iCs/>
          <w:sz w:val="20"/>
          <w:szCs w:val="20"/>
        </w:rPr>
        <w:t xml:space="preserve"> </w:t>
      </w:r>
      <m:oMath>
        <m:r>
          <w:rPr>
            <w:rFonts w:ascii="Cambria Math" w:eastAsia="Calibri" w:hAnsi="Cambria Math" w:cstheme="minorHAnsi"/>
            <w:sz w:val="20"/>
            <w:szCs w:val="20"/>
          </w:rPr>
          <m:t>x'x</m:t>
        </m:r>
      </m:oMath>
      <w:r w:rsidRPr="00E26E00">
        <w:rPr>
          <w:rFonts w:asciiTheme="minorHAnsi" w:eastAsia="Calibri" w:hAnsiTheme="minorHAnsi" w:cstheme="minorHAnsi"/>
          <w:sz w:val="20"/>
          <w:szCs w:val="20"/>
        </w:rPr>
        <w:t xml:space="preserve">.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xml:space="preserve">=0 </m:t>
        </m:r>
      </m:oMath>
      <w:r w:rsidRPr="00E26E00">
        <w:rPr>
          <w:rFonts w:asciiTheme="minorHAnsi" w:eastAsia="Calibri" w:hAnsiTheme="minorHAnsi" w:cstheme="minorHAnsi"/>
          <w:sz w:val="20"/>
          <w:szCs w:val="20"/>
        </w:rPr>
        <w:t xml:space="preserve">όπου ο κύβος διέρχεται από τη θέση Ο </w:t>
      </w:r>
      <m:oMath>
        <m:r>
          <w:rPr>
            <w:rFonts w:ascii="Cambria Math" w:eastAsia="Calibri" w:hAnsi="Cambria Math" w:cstheme="minorHAnsi"/>
            <w:sz w:val="20"/>
            <w:szCs w:val="20"/>
          </w:rPr>
          <m:t>(</m:t>
        </m:r>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x</m:t>
            </m:r>
          </m:e>
          <m:sub>
            <m:r>
              <w:rPr>
                <w:rFonts w:ascii="Cambria Math" w:eastAsia="Calibri" w:hAnsi="Cambria Math" w:cstheme="minorHAnsi"/>
                <w:sz w:val="20"/>
                <w:szCs w:val="20"/>
                <w:lang w:val="en-US"/>
              </w:rPr>
              <m:t>Ο</m:t>
            </m:r>
          </m:sub>
        </m:sSub>
        <m:r>
          <w:rPr>
            <w:rFonts w:ascii="Cambria Math" w:eastAsia="Calibri" w:hAnsi="Cambria Math" w:cstheme="minorHAnsi"/>
            <w:sz w:val="20"/>
            <w:szCs w:val="20"/>
          </w:rPr>
          <m:t xml:space="preserve">=0) </m:t>
        </m:r>
      </m:oMath>
      <w:r w:rsidRPr="00E26E00">
        <w:rPr>
          <w:rFonts w:asciiTheme="minorHAnsi" w:eastAsia="Calibri" w:hAnsiTheme="minorHAnsi" w:cstheme="minorHAnsi"/>
          <w:sz w:val="20"/>
          <w:szCs w:val="20"/>
        </w:rPr>
        <w:t xml:space="preserve">του άξονα κινούμενος προς τη θετική φορά αρχίζει να ασκείται σε αυτόν  δύναμη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lang w:val="en-US"/>
              </w:rPr>
              <m:t>F</m:t>
            </m:r>
          </m:e>
        </m:acc>
      </m:oMath>
      <w:r w:rsidRPr="00E26E00">
        <w:rPr>
          <w:rFonts w:asciiTheme="minorHAnsi" w:eastAsia="Calibri" w:hAnsiTheme="minorHAnsi" w:cstheme="minorHAnsi"/>
          <w:sz w:val="20"/>
          <w:szCs w:val="20"/>
        </w:rPr>
        <w:t xml:space="preserve"> μέτρου </w:t>
      </w:r>
      <m:oMath>
        <m:r>
          <w:rPr>
            <w:rFonts w:ascii="Cambria Math" w:eastAsia="Calibri" w:hAnsi="Cambria Math" w:cstheme="minorHAnsi"/>
            <w:sz w:val="20"/>
            <w:szCs w:val="20"/>
          </w:rPr>
          <m:t>10N</m:t>
        </m:r>
      </m:oMath>
      <w:r w:rsidRPr="00E26E00">
        <w:rPr>
          <w:rFonts w:asciiTheme="minorHAnsi" w:eastAsia="Calibri" w:hAnsiTheme="minorHAnsi" w:cstheme="minorHAnsi"/>
          <w:sz w:val="20"/>
          <w:szCs w:val="20"/>
        </w:rPr>
        <w:t xml:space="preserve"> και κατεύθυνσης που σχηματίζει γωνία </w:t>
      </w:r>
      <m:oMath>
        <m:r>
          <w:rPr>
            <w:rFonts w:ascii="Cambria Math" w:eastAsia="Calibri" w:hAnsi="Cambria Math" w:cstheme="minorHAnsi"/>
            <w:sz w:val="20"/>
            <w:szCs w:val="20"/>
          </w:rPr>
          <m:t>φ</m:t>
        </m:r>
      </m:oMath>
      <w:r w:rsidRPr="00E26E00">
        <w:rPr>
          <w:rFonts w:asciiTheme="minorHAnsi" w:eastAsia="Calibri" w:hAnsiTheme="minorHAnsi" w:cstheme="minorHAnsi"/>
          <w:sz w:val="20"/>
          <w:szCs w:val="20"/>
        </w:rPr>
        <w:t xml:space="preserve"> με την οριζόντια διεύθυνση, όπως στο </w:t>
      </w:r>
      <w:r w:rsidR="00E26E00" w:rsidRPr="00E26E00">
        <w:rPr>
          <w:rFonts w:asciiTheme="minorHAnsi" w:eastAsia="Calibri" w:hAnsiTheme="minorHAnsi" w:cstheme="minorHAnsi"/>
          <w:sz w:val="20"/>
          <w:szCs w:val="20"/>
        </w:rPr>
        <w:t xml:space="preserve">διπλανό </w:t>
      </w:r>
      <w:r w:rsidRPr="00E26E00">
        <w:rPr>
          <w:rFonts w:asciiTheme="minorHAnsi" w:eastAsia="Calibri" w:hAnsiTheme="minorHAnsi" w:cstheme="minorHAnsi"/>
          <w:sz w:val="20"/>
          <w:szCs w:val="20"/>
        </w:rPr>
        <w:t xml:space="preserve">σχήμα. Τη χρονική στιγμή που ο κύβος διέρχεται από τη θέση </w:t>
      </w:r>
      <w:r w:rsidRPr="00E26E00">
        <w:rPr>
          <w:rFonts w:asciiTheme="minorHAnsi" w:eastAsia="Calibri" w:hAnsiTheme="minorHAnsi" w:cstheme="minorHAnsi"/>
          <w:sz w:val="20"/>
          <w:szCs w:val="20"/>
          <w:lang w:val="en-US"/>
        </w:rPr>
        <w:t>A</w:t>
      </w:r>
      <m:oMath>
        <m:r>
          <w:rPr>
            <w:rFonts w:ascii="Cambria Math" w:eastAsia="Calibri" w:hAnsi="Cambria Math" w:cstheme="minorHAnsi"/>
            <w:sz w:val="20"/>
            <w:szCs w:val="20"/>
          </w:rPr>
          <m:t xml:space="preserve">  (</m:t>
        </m:r>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x</m:t>
            </m:r>
          </m:e>
          <m:sub>
            <m:r>
              <w:rPr>
                <w:rFonts w:ascii="Cambria Math" w:eastAsia="Calibri" w:hAnsi="Cambria Math" w:cstheme="minorHAnsi"/>
                <w:sz w:val="20"/>
                <w:szCs w:val="20"/>
              </w:rPr>
              <m:t>Α</m:t>
            </m:r>
          </m:sub>
        </m:sSub>
        <m:r>
          <w:rPr>
            <w:rFonts w:ascii="Cambria Math" w:eastAsia="Calibri" w:hAnsi="Cambria Math" w:cstheme="minorHAnsi"/>
            <w:sz w:val="20"/>
            <w:szCs w:val="20"/>
          </w:rPr>
          <m:t xml:space="preserve">=3 m) </m:t>
        </m:r>
      </m:oMath>
      <w:r w:rsidRPr="00E26E00">
        <w:rPr>
          <w:rFonts w:asciiTheme="minorHAnsi" w:eastAsia="Calibri" w:hAnsiTheme="minorHAnsi" w:cstheme="minorHAnsi"/>
          <w:sz w:val="20"/>
          <w:szCs w:val="20"/>
        </w:rPr>
        <w:t xml:space="preserve"> η δύναμη</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 xml:space="preserve"> </m:t>
            </m:r>
            <m:r>
              <w:rPr>
                <w:rFonts w:ascii="Cambria Math" w:eastAsia="Calibri" w:hAnsi="Cambria Math" w:cstheme="minorHAnsi"/>
                <w:sz w:val="20"/>
                <w:szCs w:val="20"/>
                <w:lang w:val="en-US"/>
              </w:rPr>
              <m:t>F</m:t>
            </m:r>
          </m:e>
        </m:acc>
      </m:oMath>
      <w:r w:rsidRPr="00E26E00">
        <w:rPr>
          <w:rFonts w:asciiTheme="minorHAnsi" w:eastAsia="Calibri" w:hAnsiTheme="minorHAnsi" w:cstheme="minorHAnsi"/>
          <w:sz w:val="20"/>
          <w:szCs w:val="20"/>
        </w:rPr>
        <w:t xml:space="preserve"> παύει να ασκείται. Αμέσως μετά την κατάργηση της</w:t>
      </w:r>
      <m:oMath>
        <m:r>
          <w:rPr>
            <w:rFonts w:ascii="Cambria Math" w:eastAsia="Calibri" w:hAnsi="Cambria Math" w:cstheme="minorHAnsi"/>
            <w:sz w:val="20"/>
            <w:szCs w:val="20"/>
          </w:rPr>
          <m:t xml:space="preserve"> </m:t>
        </m:r>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lang w:val="en-US"/>
              </w:rPr>
              <m:t>F</m:t>
            </m:r>
          </m:e>
        </m:acc>
      </m:oMath>
      <w:r w:rsidRPr="00E26E00">
        <w:rPr>
          <w:rFonts w:asciiTheme="minorHAnsi" w:eastAsia="Calibri" w:hAnsiTheme="minorHAnsi" w:cstheme="minorHAnsi"/>
          <w:sz w:val="20"/>
          <w:szCs w:val="20"/>
        </w:rPr>
        <w:t xml:space="preserve"> ο κύβος εισέρχεται και κινείται σε τραχύ οριζόντιο δάπεδο μέχρι να ακινητοποιηθεί. Η χρονική διάρκεια της κίνησης στο τραχύ δάπεδο είναι </w:t>
      </w:r>
      <m:oMath>
        <m:r>
          <w:rPr>
            <w:rFonts w:ascii="Cambria Math" w:eastAsia="Calibri" w:hAnsi="Cambria Math" w:cstheme="minorHAnsi"/>
            <w:sz w:val="20"/>
            <w:szCs w:val="20"/>
          </w:rPr>
          <m:t>4</m:t>
        </m:r>
        <m:r>
          <w:rPr>
            <w:rFonts w:ascii="Cambria Math" w:eastAsia="Calibri" w:hAnsi="Cambria Math" w:cstheme="minorHAnsi"/>
            <w:sz w:val="20"/>
            <w:szCs w:val="20"/>
            <w:lang w:val="en-US"/>
          </w:rPr>
          <m:t>s</m:t>
        </m:r>
      </m:oMath>
      <w:r w:rsidRPr="00E26E00">
        <w:rPr>
          <w:rFonts w:asciiTheme="minorHAnsi" w:eastAsia="Calibri" w:hAnsiTheme="minorHAnsi" w:cstheme="minorHAnsi"/>
          <w:sz w:val="20"/>
          <w:szCs w:val="20"/>
        </w:rPr>
        <w:t>. Να υπολογίσετε:</w:t>
      </w:r>
    </w:p>
    <w:p w14:paraId="555AE4F0" w14:textId="7D55D70E" w:rsidR="003D1DA4" w:rsidRPr="00E26E00" w:rsidRDefault="003D1DA4" w:rsidP="00E26E00">
      <w:pPr>
        <w:spacing w:after="0" w:line="276" w:lineRule="auto"/>
        <w:jc w:val="both"/>
        <w:rPr>
          <w:rFonts w:eastAsia="Calibri" w:cstheme="minorHAnsi"/>
          <w:b/>
          <w:i/>
          <w:sz w:val="20"/>
          <w:szCs w:val="20"/>
        </w:rPr>
      </w:pPr>
      <w:r w:rsidRPr="00E26E00">
        <w:rPr>
          <w:rFonts w:cstheme="minorHAnsi"/>
          <w:b/>
          <w:bCs/>
          <w:sz w:val="20"/>
          <w:szCs w:val="20"/>
        </w:rPr>
        <w:t>4.1)</w:t>
      </w:r>
      <w:r w:rsidRPr="00E26E00">
        <w:rPr>
          <w:rFonts w:cstheme="minorHAnsi"/>
          <w:sz w:val="20"/>
          <w:szCs w:val="20"/>
        </w:rPr>
        <w:t xml:space="preserve"> </w:t>
      </w:r>
      <w:r w:rsidRPr="00E26E00">
        <w:rPr>
          <w:rFonts w:eastAsia="Calibri" w:cstheme="minorHAnsi"/>
          <w:sz w:val="20"/>
          <w:szCs w:val="20"/>
        </w:rPr>
        <w:t>το μέτρο της επιτάχυνσης του κύβου στη θέση Β</w:t>
      </w:r>
      <m:oMath>
        <m:r>
          <w:rPr>
            <w:rFonts w:ascii="Cambria Math" w:eastAsia="Calibri" w:hAnsi="Cambria Math" w:cstheme="minorHAnsi"/>
            <w:sz w:val="20"/>
            <w:szCs w:val="20"/>
          </w:rPr>
          <m:t xml:space="preserve">  (</m:t>
        </m:r>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x</m:t>
            </m:r>
          </m:e>
          <m:sub>
            <m:r>
              <w:rPr>
                <w:rFonts w:ascii="Cambria Math" w:eastAsia="Calibri" w:hAnsi="Cambria Math" w:cstheme="minorHAnsi"/>
                <w:sz w:val="20"/>
                <w:szCs w:val="20"/>
              </w:rPr>
              <m:t>Β</m:t>
            </m:r>
          </m:sub>
        </m:sSub>
        <m:r>
          <w:rPr>
            <w:rFonts w:ascii="Cambria Math" w:eastAsia="Calibri" w:hAnsi="Cambria Math" w:cstheme="minorHAnsi"/>
            <w:sz w:val="20"/>
            <w:szCs w:val="20"/>
          </w:rPr>
          <m:t>=1 m)</m:t>
        </m:r>
      </m:oMath>
      <w:r w:rsidR="00E26E00">
        <w:rPr>
          <w:rFonts w:eastAsia="Calibri" w:cstheme="minorHAnsi"/>
          <w:sz w:val="20"/>
          <w:szCs w:val="20"/>
        </w:rPr>
        <w:t xml:space="preserve">. </w:t>
      </w:r>
      <w:r w:rsidR="00E26E00">
        <w:rPr>
          <w:rFonts w:eastAsia="Calibri" w:cstheme="minorHAnsi"/>
          <w:sz w:val="20"/>
          <w:szCs w:val="20"/>
        </w:rPr>
        <w:tab/>
      </w:r>
      <w:r w:rsidR="00E26E00">
        <w:rPr>
          <w:rFonts w:eastAsia="Calibri" w:cstheme="minorHAnsi"/>
          <w:sz w:val="20"/>
          <w:szCs w:val="20"/>
        </w:rPr>
        <w:tab/>
      </w:r>
      <w:r w:rsidR="00E26E00">
        <w:rPr>
          <w:rFonts w:eastAsia="Calibri" w:cstheme="minorHAnsi"/>
          <w:sz w:val="20"/>
          <w:szCs w:val="20"/>
        </w:rPr>
        <w:tab/>
      </w:r>
      <w:r w:rsidRPr="00E26E00">
        <w:rPr>
          <w:rFonts w:eastAsia="Calibri" w:cstheme="minorHAnsi"/>
          <w:b/>
          <w:i/>
          <w:sz w:val="20"/>
          <w:szCs w:val="20"/>
        </w:rPr>
        <w:t>Μονάδες 5</w:t>
      </w:r>
    </w:p>
    <w:p w14:paraId="76CB6057" w14:textId="6DC7060A" w:rsidR="003D1DA4" w:rsidRPr="00E26E00" w:rsidRDefault="003D1DA4" w:rsidP="00E26E00">
      <w:pPr>
        <w:spacing w:line="276" w:lineRule="auto"/>
        <w:contextualSpacing/>
        <w:jc w:val="both"/>
        <w:rPr>
          <w:rFonts w:eastAsia="Calibri" w:cstheme="minorHAnsi"/>
          <w:b/>
          <w:i/>
          <w:sz w:val="20"/>
          <w:szCs w:val="20"/>
        </w:rPr>
      </w:pPr>
      <w:r w:rsidRPr="00E26E00">
        <w:rPr>
          <w:rFonts w:cstheme="minorHAnsi"/>
          <w:b/>
          <w:sz w:val="20"/>
          <w:szCs w:val="20"/>
        </w:rPr>
        <w:t>4.2)</w:t>
      </w:r>
      <w:r w:rsidRPr="00E26E00">
        <w:rPr>
          <w:rFonts w:cstheme="minorHAnsi"/>
          <w:sz w:val="20"/>
          <w:szCs w:val="20"/>
        </w:rPr>
        <w:t xml:space="preserve"> </w:t>
      </w:r>
      <w:r w:rsidRPr="00E26E00">
        <w:rPr>
          <w:rFonts w:eastAsia="Calibri" w:cstheme="minorHAnsi"/>
          <w:sz w:val="20"/>
          <w:szCs w:val="20"/>
        </w:rPr>
        <w:t>το μέτρο της ταχύτητας του κύβου στη θέση Α,</w:t>
      </w:r>
      <w:r w:rsidR="00E26E00">
        <w:rPr>
          <w:rFonts w:eastAsia="Calibri" w:cstheme="minorHAnsi"/>
          <w:sz w:val="20"/>
          <w:szCs w:val="20"/>
        </w:rPr>
        <w:t xml:space="preserve"> </w:t>
      </w:r>
      <w:r w:rsidR="00E26E00">
        <w:rPr>
          <w:rFonts w:eastAsia="Calibri" w:cstheme="minorHAnsi"/>
          <w:sz w:val="20"/>
          <w:szCs w:val="20"/>
        </w:rPr>
        <w:tab/>
      </w:r>
      <w:r w:rsidR="00E26E00">
        <w:rPr>
          <w:rFonts w:eastAsia="Calibri" w:cstheme="minorHAnsi"/>
          <w:sz w:val="20"/>
          <w:szCs w:val="20"/>
        </w:rPr>
        <w:tab/>
      </w:r>
      <w:r w:rsidR="00E26E00">
        <w:rPr>
          <w:rFonts w:eastAsia="Calibri" w:cstheme="minorHAnsi"/>
          <w:sz w:val="20"/>
          <w:szCs w:val="20"/>
        </w:rPr>
        <w:tab/>
      </w:r>
      <w:r w:rsidR="00E26E00">
        <w:rPr>
          <w:rFonts w:eastAsia="Calibri" w:cstheme="minorHAnsi"/>
          <w:sz w:val="20"/>
          <w:szCs w:val="20"/>
        </w:rPr>
        <w:tab/>
      </w:r>
      <w:r w:rsidR="00E26E00">
        <w:rPr>
          <w:rFonts w:eastAsia="Calibri" w:cstheme="minorHAnsi"/>
          <w:sz w:val="20"/>
          <w:szCs w:val="20"/>
        </w:rPr>
        <w:tab/>
      </w:r>
      <w:r w:rsidRPr="00E26E00">
        <w:rPr>
          <w:rFonts w:eastAsia="Calibri" w:cstheme="minorHAnsi"/>
          <w:b/>
          <w:i/>
          <w:sz w:val="20"/>
          <w:szCs w:val="20"/>
        </w:rPr>
        <w:t>Μονάδες 7</w:t>
      </w:r>
    </w:p>
    <w:p w14:paraId="5A6BF40E" w14:textId="5A6CDEEE" w:rsidR="003D1DA4" w:rsidRPr="00E26E00" w:rsidRDefault="003D1DA4" w:rsidP="00E26E00">
      <w:pPr>
        <w:spacing w:line="276" w:lineRule="auto"/>
        <w:contextualSpacing/>
        <w:jc w:val="both"/>
        <w:rPr>
          <w:rFonts w:eastAsia="Calibri" w:cstheme="minorHAnsi"/>
          <w:b/>
          <w:i/>
          <w:sz w:val="20"/>
          <w:szCs w:val="20"/>
        </w:rPr>
      </w:pPr>
      <w:r w:rsidRPr="00E26E00">
        <w:rPr>
          <w:rFonts w:eastAsia="Calibri" w:cstheme="minorHAnsi"/>
          <w:b/>
          <w:sz w:val="20"/>
          <w:szCs w:val="20"/>
        </w:rPr>
        <w:t>4.3)</w:t>
      </w:r>
      <w:r w:rsidRPr="00E26E00">
        <w:rPr>
          <w:rFonts w:eastAsia="Calibri" w:cstheme="minorHAnsi"/>
          <w:b/>
          <w:i/>
          <w:sz w:val="20"/>
          <w:szCs w:val="20"/>
        </w:rPr>
        <w:t xml:space="preserve"> </w:t>
      </w:r>
      <w:r w:rsidRPr="00E26E00">
        <w:rPr>
          <w:rFonts w:eastAsia="Calibri" w:cstheme="minorHAnsi"/>
          <w:sz w:val="20"/>
          <w:szCs w:val="20"/>
        </w:rPr>
        <w:t>τη θέση στην οποία ο κύβος θα ακινητοποιηθεί</w:t>
      </w:r>
      <w:r w:rsidR="00E26E00">
        <w:rPr>
          <w:rFonts w:eastAsia="Calibri" w:cstheme="minorHAnsi"/>
          <w:sz w:val="20"/>
          <w:szCs w:val="20"/>
        </w:rPr>
        <w:t xml:space="preserve">. </w:t>
      </w:r>
      <w:r w:rsidR="00E26E00">
        <w:rPr>
          <w:rFonts w:eastAsia="Calibri" w:cstheme="minorHAnsi"/>
          <w:sz w:val="20"/>
          <w:szCs w:val="20"/>
        </w:rPr>
        <w:tab/>
      </w:r>
      <w:r w:rsidR="00E26E00">
        <w:rPr>
          <w:rFonts w:eastAsia="Calibri" w:cstheme="minorHAnsi"/>
          <w:sz w:val="20"/>
          <w:szCs w:val="20"/>
        </w:rPr>
        <w:tab/>
      </w:r>
      <w:r w:rsidR="00E26E00">
        <w:rPr>
          <w:rFonts w:eastAsia="Calibri" w:cstheme="minorHAnsi"/>
          <w:sz w:val="20"/>
          <w:szCs w:val="20"/>
        </w:rPr>
        <w:tab/>
      </w:r>
      <w:r w:rsidR="00E26E00">
        <w:rPr>
          <w:rFonts w:eastAsia="Calibri" w:cstheme="minorHAnsi"/>
          <w:sz w:val="20"/>
          <w:szCs w:val="20"/>
        </w:rPr>
        <w:tab/>
      </w:r>
      <w:r w:rsidRPr="00E26E00">
        <w:rPr>
          <w:rFonts w:eastAsia="Calibri" w:cstheme="minorHAnsi"/>
          <w:b/>
          <w:i/>
          <w:sz w:val="20"/>
          <w:szCs w:val="20"/>
        </w:rPr>
        <w:t>Μονάδες 6</w:t>
      </w:r>
    </w:p>
    <w:p w14:paraId="65E3CE98" w14:textId="1DB125BB" w:rsidR="003D1DA4" w:rsidRPr="00E26E00" w:rsidRDefault="003D1DA4" w:rsidP="00E26E00">
      <w:pPr>
        <w:spacing w:after="0" w:line="276" w:lineRule="auto"/>
        <w:jc w:val="both"/>
        <w:rPr>
          <w:rFonts w:eastAsia="Calibri" w:cstheme="minorHAnsi"/>
          <w:b/>
          <w:i/>
          <w:sz w:val="20"/>
          <w:szCs w:val="20"/>
        </w:rPr>
      </w:pPr>
      <w:r w:rsidRPr="00E26E00">
        <w:rPr>
          <w:rFonts w:cstheme="minorHAnsi"/>
          <w:b/>
          <w:sz w:val="20"/>
          <w:szCs w:val="20"/>
        </w:rPr>
        <w:t>4.4)</w:t>
      </w:r>
      <w:r w:rsidRPr="00E26E00">
        <w:rPr>
          <w:rFonts w:cstheme="minorHAnsi"/>
          <w:sz w:val="20"/>
          <w:szCs w:val="20"/>
        </w:rPr>
        <w:t xml:space="preserve"> </w:t>
      </w:r>
      <w:r w:rsidRPr="00E26E00">
        <w:rPr>
          <w:rFonts w:eastAsia="Calibri" w:cstheme="minorHAnsi"/>
          <w:sz w:val="20"/>
          <w:szCs w:val="20"/>
        </w:rPr>
        <w:t>τον</w:t>
      </w:r>
      <w:r w:rsidRPr="00E26E00">
        <w:rPr>
          <w:rFonts w:cstheme="minorHAnsi"/>
          <w:sz w:val="20"/>
          <w:szCs w:val="20"/>
        </w:rPr>
        <w:t xml:space="preserve"> συντελεστή τριβής ολίσθησης μεταξύ κύβου-δαπέδου στο τραχύ δάπεδο.</w:t>
      </w:r>
      <w:r w:rsidR="00E26E00">
        <w:rPr>
          <w:rFonts w:cstheme="minorHAnsi"/>
          <w:sz w:val="20"/>
          <w:szCs w:val="20"/>
        </w:rPr>
        <w:t xml:space="preserve"> </w:t>
      </w:r>
      <w:r w:rsidR="00E26E00">
        <w:rPr>
          <w:rFonts w:cstheme="minorHAnsi"/>
          <w:sz w:val="20"/>
          <w:szCs w:val="20"/>
        </w:rPr>
        <w:tab/>
      </w:r>
      <w:r w:rsidRPr="00E26E00">
        <w:rPr>
          <w:rFonts w:eastAsia="Calibri" w:cstheme="minorHAnsi"/>
          <w:b/>
          <w:i/>
          <w:sz w:val="20"/>
          <w:szCs w:val="20"/>
        </w:rPr>
        <w:t>Μονάδες 7</w:t>
      </w:r>
    </w:p>
    <w:p w14:paraId="6F7991BB" w14:textId="77777777" w:rsidR="003D1DA4" w:rsidRPr="00E26E00" w:rsidRDefault="003D1DA4" w:rsidP="007E660C">
      <w:pPr>
        <w:spacing w:after="0" w:line="276" w:lineRule="auto"/>
        <w:jc w:val="both"/>
        <w:rPr>
          <w:rFonts w:cstheme="minorHAnsi"/>
          <w:sz w:val="20"/>
          <w:szCs w:val="20"/>
        </w:rPr>
      </w:pPr>
      <w:r w:rsidRPr="00E26E00">
        <w:rPr>
          <w:rFonts w:cstheme="minorHAnsi"/>
          <w:sz w:val="20"/>
          <w:szCs w:val="20"/>
        </w:rPr>
        <w:t xml:space="preserve">Δίνονται, </w:t>
      </w:r>
      <m:oMath>
        <m:r>
          <w:rPr>
            <w:rFonts w:ascii="Cambria Math" w:hAnsi="Cambria Math" w:cstheme="minorHAnsi"/>
            <w:sz w:val="20"/>
            <w:szCs w:val="20"/>
          </w:rPr>
          <m:t>ημφ=0,6</m:t>
        </m:r>
      </m:oMath>
      <w:r w:rsidRPr="00E26E00">
        <w:rPr>
          <w:rFonts w:cstheme="minorHAnsi"/>
          <w:sz w:val="20"/>
          <w:szCs w:val="20"/>
        </w:rPr>
        <w:t xml:space="preserve"> , </w:t>
      </w:r>
      <m:oMath>
        <m:r>
          <w:rPr>
            <w:rFonts w:ascii="Cambria Math" w:hAnsi="Cambria Math" w:cstheme="minorHAnsi"/>
            <w:sz w:val="20"/>
            <w:szCs w:val="20"/>
          </w:rPr>
          <m:t>συνφ=0,8</m:t>
        </m:r>
      </m:oMath>
      <w:r w:rsidRPr="00E26E00">
        <w:rPr>
          <w:rFonts w:cstheme="minorHAnsi"/>
          <w:sz w:val="20"/>
          <w:szCs w:val="20"/>
        </w:rPr>
        <w:t xml:space="preserve"> και  η επιτάχυνση της βαρύτητας,</w:t>
      </w:r>
      <w:r w:rsidRPr="00E26E00">
        <w:rPr>
          <w:rFonts w:cstheme="minorHAnsi"/>
          <w:i/>
          <w:sz w:val="20"/>
          <w:szCs w:val="20"/>
          <w:vertAlign w:val="superscript"/>
        </w:rPr>
        <w:t xml:space="preserve"> </w:t>
      </w:r>
      <m:oMath>
        <m:r>
          <w:rPr>
            <w:rFonts w:ascii="Cambria Math" w:hAnsi="Cambria Math" w:cstheme="minorHAnsi"/>
            <w:sz w:val="20"/>
            <w:szCs w:val="20"/>
            <w:vertAlign w:val="superscript"/>
          </w:rPr>
          <m:t>g=10m/</m:t>
        </m:r>
        <m:sSup>
          <m:sSupPr>
            <m:ctrlPr>
              <w:rPr>
                <w:rFonts w:ascii="Cambria Math" w:hAnsi="Cambria Math" w:cstheme="minorHAnsi"/>
                <w:i/>
                <w:sz w:val="20"/>
                <w:szCs w:val="20"/>
                <w:vertAlign w:val="superscript"/>
              </w:rPr>
            </m:ctrlPr>
          </m:sSupPr>
          <m:e>
            <m:r>
              <w:rPr>
                <w:rFonts w:ascii="Cambria Math" w:hAnsi="Cambria Math" w:cstheme="minorHAnsi"/>
                <w:sz w:val="20"/>
                <w:szCs w:val="20"/>
                <w:vertAlign w:val="superscript"/>
              </w:rPr>
              <m:t>s</m:t>
            </m:r>
          </m:e>
          <m:sup>
            <m:r>
              <w:rPr>
                <w:rFonts w:ascii="Cambria Math" w:hAnsi="Cambria Math" w:cstheme="minorHAnsi"/>
                <w:sz w:val="20"/>
                <w:szCs w:val="20"/>
                <w:vertAlign w:val="superscript"/>
              </w:rPr>
              <m:t>2</m:t>
            </m:r>
          </m:sup>
        </m:sSup>
      </m:oMath>
      <w:r w:rsidRPr="00E26E00">
        <w:rPr>
          <w:rFonts w:cstheme="minorHAnsi"/>
          <w:sz w:val="20"/>
          <w:szCs w:val="20"/>
        </w:rPr>
        <w:t>.</w:t>
      </w:r>
    </w:p>
    <w:p w14:paraId="3CECB3E8" w14:textId="3DE85FAF" w:rsidR="003D1DA4" w:rsidRPr="00E26E00" w:rsidRDefault="007E660C" w:rsidP="007E660C">
      <w:pPr>
        <w:spacing w:after="0" w:line="276" w:lineRule="auto"/>
        <w:rPr>
          <w:rFonts w:cstheme="minorHAnsi"/>
          <w:sz w:val="20"/>
          <w:szCs w:val="20"/>
        </w:rPr>
      </w:pPr>
      <w:r w:rsidRPr="00D5384D">
        <w:rPr>
          <w:noProof/>
        </w:rPr>
        <w:drawing>
          <wp:anchor distT="0" distB="0" distL="114300" distR="114300" simplePos="0" relativeHeight="251714560" behindDoc="0" locked="0" layoutInCell="1" allowOverlap="1" wp14:anchorId="4EBD9A42" wp14:editId="070C9903">
            <wp:simplePos x="0" y="0"/>
            <wp:positionH relativeFrom="column">
              <wp:posOffset>2915030</wp:posOffset>
            </wp:positionH>
            <wp:positionV relativeFrom="paragraph">
              <wp:posOffset>129822</wp:posOffset>
            </wp:positionV>
            <wp:extent cx="3267075" cy="1560195"/>
            <wp:effectExtent l="0" t="0" r="9525" b="1905"/>
            <wp:wrapSquare wrapText="bothSides"/>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extLst>
                        <a:ext uri="{28A0092B-C50C-407E-A947-70E740481C1C}">
                          <a14:useLocalDpi xmlns:a14="http://schemas.microsoft.com/office/drawing/2010/main" val="0"/>
                        </a:ext>
                      </a:extLst>
                    </a:blip>
                    <a:stretch>
                      <a:fillRect/>
                    </a:stretch>
                  </pic:blipFill>
                  <pic:spPr>
                    <a:xfrm>
                      <a:off x="0" y="0"/>
                      <a:ext cx="3267075" cy="1560195"/>
                    </a:xfrm>
                    <a:prstGeom prst="rect">
                      <a:avLst/>
                    </a:prstGeom>
                  </pic:spPr>
                </pic:pic>
              </a:graphicData>
            </a:graphic>
            <wp14:sizeRelH relativeFrom="page">
              <wp14:pctWidth>0</wp14:pctWidth>
            </wp14:sizeRelH>
            <wp14:sizeRelV relativeFrom="page">
              <wp14:pctHeight>0</wp14:pctHeight>
            </wp14:sizeRelV>
          </wp:anchor>
        </w:drawing>
      </w:r>
    </w:p>
    <w:p w14:paraId="089B9BE7" w14:textId="7083036B" w:rsidR="00D5384D" w:rsidRPr="007E660C" w:rsidRDefault="00D5384D" w:rsidP="007E660C">
      <w:pPr>
        <w:pStyle w:val="a6"/>
        <w:numPr>
          <w:ilvl w:val="0"/>
          <w:numId w:val="29"/>
        </w:numPr>
        <w:spacing w:line="276" w:lineRule="auto"/>
        <w:ind w:left="0" w:firstLine="0"/>
        <w:jc w:val="both"/>
        <w:rPr>
          <w:rFonts w:asciiTheme="minorHAnsi" w:hAnsiTheme="minorHAnsi" w:cstheme="minorHAnsi"/>
          <w:sz w:val="20"/>
          <w:szCs w:val="20"/>
        </w:rPr>
      </w:pPr>
      <w:r w:rsidRPr="007E660C">
        <w:rPr>
          <w:rFonts w:asciiTheme="minorHAnsi" w:hAnsiTheme="minorHAnsi" w:cstheme="minorHAnsi"/>
          <w:sz w:val="20"/>
          <w:szCs w:val="20"/>
        </w:rPr>
        <w:t xml:space="preserve">Σε ένα χιονοδρομικό  κέντρο, ένα παιδί κάνει snowmobile. Η συνολική μάζα του παιδιού και του snowmobile είναι  </w:t>
      </w:r>
      <m:oMath>
        <m:r>
          <w:rPr>
            <w:rFonts w:ascii="Cambria Math" w:hAnsi="Cambria Math" w:cstheme="minorHAnsi"/>
            <w:sz w:val="20"/>
            <w:szCs w:val="20"/>
          </w:rPr>
          <m:t>m=100kg</m:t>
        </m:r>
      </m:oMath>
      <w:r w:rsidRPr="007E660C">
        <w:rPr>
          <w:rFonts w:asciiTheme="minorHAnsi" w:hAnsiTheme="minorHAnsi" w:cstheme="minorHAnsi"/>
          <w:sz w:val="20"/>
          <w:szCs w:val="20"/>
        </w:rPr>
        <w:t xml:space="preserve">. Το snowmobile  ξεκινά να κινείται σε οριζόντια επιφάνεια με την οποία έχει συντελεστή τριβής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1</m:t>
            </m:r>
          </m:sub>
        </m:sSub>
        <m:r>
          <w:rPr>
            <w:rFonts w:ascii="Cambria Math" w:hAnsi="Cambria Math" w:cstheme="minorHAnsi"/>
            <w:sz w:val="20"/>
            <w:szCs w:val="20"/>
          </w:rPr>
          <m:t>=0,2</m:t>
        </m:r>
      </m:oMath>
      <w:r w:rsidRPr="007E660C">
        <w:rPr>
          <w:rFonts w:asciiTheme="minorHAnsi" w:hAnsiTheme="minorHAnsi" w:cstheme="minorHAnsi"/>
          <w:sz w:val="20"/>
          <w:szCs w:val="20"/>
        </w:rPr>
        <w:t xml:space="preserve">, με την επίδραση σταθερής μέσης οριζόντιας δύναμης μέτρου </w:t>
      </w:r>
      <m:oMath>
        <m:r>
          <w:rPr>
            <w:rFonts w:ascii="Cambria Math" w:hAnsi="Cambria Math" w:cstheme="minorHAnsi"/>
            <w:sz w:val="20"/>
            <w:szCs w:val="20"/>
          </w:rPr>
          <m:t>F=300N</m:t>
        </m:r>
      </m:oMath>
      <w:r w:rsidRPr="007E660C">
        <w:rPr>
          <w:rFonts w:asciiTheme="minorHAnsi" w:hAnsiTheme="minorHAnsi" w:cstheme="minorHAnsi"/>
          <w:sz w:val="20"/>
          <w:szCs w:val="20"/>
        </w:rPr>
        <w:t>. Αφού διανύσει διάστημα</w:t>
      </w:r>
      <m:oMath>
        <m:r>
          <w:rPr>
            <w:rFonts w:ascii="Cambria Math" w:hAnsi="Cambria Math" w:cstheme="minorHAnsi"/>
            <w:sz w:val="20"/>
            <w:szCs w:val="20"/>
          </w:rPr>
          <m:t xml:space="preserve"> s=50m</m:t>
        </m:r>
      </m:oMath>
      <w:r w:rsidRPr="007E660C">
        <w:rPr>
          <w:rFonts w:asciiTheme="minorHAnsi" w:hAnsiTheme="minorHAnsi" w:cstheme="minorHAnsi"/>
          <w:sz w:val="20"/>
          <w:szCs w:val="20"/>
        </w:rPr>
        <w:t xml:space="preserve"> στην οριζόντια επιφάνεια το  όχημα συναντά ανηφορική χιονισμένη πλαγιά γωνίας κλίσης </w:t>
      </w:r>
      <w:r w:rsidRPr="007E660C">
        <w:rPr>
          <w:rFonts w:asciiTheme="minorHAnsi" w:hAnsiTheme="minorHAnsi" w:cstheme="minorHAnsi"/>
          <w:i/>
          <w:iCs/>
          <w:sz w:val="20"/>
          <w:szCs w:val="20"/>
        </w:rPr>
        <w:t>φ</w:t>
      </w:r>
      <w:r w:rsidRPr="007E660C">
        <w:rPr>
          <w:rFonts w:asciiTheme="minorHAnsi" w:hAnsiTheme="minorHAnsi" w:cstheme="minorHAnsi"/>
          <w:sz w:val="20"/>
          <w:szCs w:val="20"/>
        </w:rPr>
        <w:t xml:space="preserve">  και ταυτόχρονα παύει να ασκείται πάνω του η δύναμη </w:t>
      </w:r>
      <w:r w:rsidRPr="007E660C">
        <w:rPr>
          <w:rFonts w:asciiTheme="minorHAnsi" w:hAnsiTheme="minorHAnsi" w:cstheme="minorHAnsi"/>
          <w:i/>
          <w:iCs/>
          <w:sz w:val="20"/>
          <w:szCs w:val="20"/>
        </w:rPr>
        <w:t>F</w:t>
      </w:r>
      <w:r w:rsidRPr="007E660C">
        <w:rPr>
          <w:rFonts w:asciiTheme="minorHAnsi" w:hAnsiTheme="minorHAnsi" w:cstheme="minorHAnsi"/>
          <w:sz w:val="20"/>
          <w:szCs w:val="20"/>
        </w:rPr>
        <w:t xml:space="preserve"> (σβήνει η μηχανή του).</w:t>
      </w:r>
      <w:r w:rsidR="007E660C" w:rsidRPr="007E660C">
        <w:rPr>
          <w:rFonts w:asciiTheme="minorHAnsi" w:hAnsiTheme="minorHAnsi" w:cstheme="minorHAnsi"/>
          <w:sz w:val="20"/>
          <w:szCs w:val="20"/>
        </w:rPr>
        <w:t xml:space="preserve"> </w:t>
      </w:r>
      <w:r w:rsidRPr="007E660C">
        <w:rPr>
          <w:rFonts w:asciiTheme="minorHAnsi" w:hAnsiTheme="minorHAnsi" w:cstheme="minorHAnsi"/>
          <w:sz w:val="20"/>
          <w:szCs w:val="20"/>
        </w:rPr>
        <w:t xml:space="preserve">Να υπολογίσετε : </w:t>
      </w:r>
    </w:p>
    <w:p w14:paraId="49C8B60B" w14:textId="71F6A320" w:rsidR="00D5384D" w:rsidRPr="007E660C" w:rsidRDefault="00D5384D" w:rsidP="007E660C">
      <w:pPr>
        <w:spacing w:after="0" w:line="276" w:lineRule="auto"/>
        <w:jc w:val="both"/>
        <w:rPr>
          <w:rFonts w:cstheme="minorHAnsi"/>
          <w:b/>
          <w:sz w:val="20"/>
          <w:szCs w:val="20"/>
        </w:rPr>
      </w:pPr>
      <w:r w:rsidRPr="007E660C">
        <w:rPr>
          <w:rFonts w:cstheme="minorHAnsi"/>
          <w:b/>
          <w:sz w:val="20"/>
          <w:szCs w:val="20"/>
        </w:rPr>
        <w:t>4.1)</w:t>
      </w:r>
      <w:r w:rsidRPr="007E660C">
        <w:rPr>
          <w:rFonts w:cstheme="minorHAnsi"/>
          <w:sz w:val="20"/>
          <w:szCs w:val="20"/>
        </w:rPr>
        <w:t xml:space="preserve"> Το μέτρο της επιτάχυνσης του οχήματος στο οριζόντιο επίπεδο.</w:t>
      </w:r>
      <w:r w:rsidR="007E660C">
        <w:rPr>
          <w:rFonts w:cstheme="minorHAnsi"/>
          <w:sz w:val="20"/>
          <w:szCs w:val="20"/>
        </w:rPr>
        <w:t xml:space="preserve"> </w:t>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Pr="007E660C">
        <w:rPr>
          <w:rFonts w:cstheme="minorHAnsi"/>
          <w:b/>
          <w:sz w:val="20"/>
          <w:szCs w:val="20"/>
        </w:rPr>
        <w:t>Μονάδες 6</w:t>
      </w:r>
    </w:p>
    <w:p w14:paraId="7F7632EF" w14:textId="2396F30A" w:rsidR="00D5384D" w:rsidRPr="007E660C" w:rsidRDefault="00D5384D" w:rsidP="007E660C">
      <w:pPr>
        <w:spacing w:after="0" w:line="276" w:lineRule="auto"/>
        <w:jc w:val="both"/>
        <w:rPr>
          <w:rFonts w:cstheme="minorHAnsi"/>
          <w:b/>
          <w:sz w:val="20"/>
          <w:szCs w:val="20"/>
        </w:rPr>
      </w:pPr>
      <w:r w:rsidRPr="007E660C">
        <w:rPr>
          <w:rFonts w:cstheme="minorHAnsi"/>
          <w:b/>
          <w:sz w:val="20"/>
          <w:szCs w:val="20"/>
        </w:rPr>
        <w:t>4.2)</w:t>
      </w:r>
      <w:r w:rsidRPr="007E660C">
        <w:rPr>
          <w:rFonts w:cstheme="minorHAnsi"/>
          <w:sz w:val="20"/>
          <w:szCs w:val="20"/>
        </w:rPr>
        <w:t xml:space="preserve"> Τη χρονική διάρκεια κίνησης μέχρι τη βάση της χιονισμένης πλαγιάς καθώς και το μέτρο της ταχύτητας του εκεί (Σημείο Γ). </w:t>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Pr="007E660C">
        <w:rPr>
          <w:rFonts w:cstheme="minorHAnsi"/>
          <w:b/>
          <w:sz w:val="20"/>
          <w:szCs w:val="20"/>
        </w:rPr>
        <w:t>Μονάδες 6</w:t>
      </w:r>
    </w:p>
    <w:p w14:paraId="5E8738E0" w14:textId="4B9C9192" w:rsidR="00D5384D" w:rsidRPr="007E660C" w:rsidRDefault="00D5384D" w:rsidP="007E660C">
      <w:pPr>
        <w:spacing w:after="0" w:line="276" w:lineRule="auto"/>
        <w:jc w:val="both"/>
        <w:rPr>
          <w:rFonts w:cstheme="minorHAnsi"/>
          <w:b/>
          <w:sz w:val="20"/>
          <w:szCs w:val="20"/>
        </w:rPr>
      </w:pPr>
      <w:r w:rsidRPr="007E660C">
        <w:rPr>
          <w:rFonts w:cstheme="minorHAnsi"/>
          <w:b/>
          <w:sz w:val="20"/>
          <w:szCs w:val="20"/>
        </w:rPr>
        <w:t>4.3)</w:t>
      </w:r>
      <w:r w:rsidRPr="007E660C">
        <w:rPr>
          <w:rFonts w:cstheme="minorHAnsi"/>
          <w:sz w:val="20"/>
          <w:szCs w:val="20"/>
        </w:rPr>
        <w:t xml:space="preserve"> Το μέτρο της επιβράδυνσης του οχήματος στο κεκλιμένο επίπεδο (χιονισμένη πλαγιά)  αν γνωρίζετε ότι ο συντελεστής τριβής ολίσθησης οχήματος-πλαγιάς είναι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2</m:t>
            </m:r>
          </m:sub>
        </m:sSub>
        <m:r>
          <w:rPr>
            <w:rFonts w:ascii="Cambria Math" w:hAnsi="Cambria Math" w:cstheme="minorHAnsi"/>
            <w:sz w:val="20"/>
            <w:szCs w:val="20"/>
          </w:rPr>
          <m:t>=0,5</m:t>
        </m:r>
      </m:oMath>
      <w:r w:rsidRPr="007E660C">
        <w:rPr>
          <w:rFonts w:cstheme="minorHAnsi"/>
          <w:sz w:val="20"/>
          <w:szCs w:val="20"/>
        </w:rPr>
        <w:t xml:space="preserve">. </w:t>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Pr="007E660C">
        <w:rPr>
          <w:rFonts w:cstheme="minorHAnsi"/>
          <w:b/>
          <w:sz w:val="20"/>
          <w:szCs w:val="20"/>
        </w:rPr>
        <w:t>Μονάδες 7</w:t>
      </w:r>
    </w:p>
    <w:p w14:paraId="32D86C58" w14:textId="3E3730ED" w:rsidR="00D5384D" w:rsidRPr="007E660C" w:rsidRDefault="00D5384D" w:rsidP="007E660C">
      <w:pPr>
        <w:spacing w:after="0" w:line="276" w:lineRule="auto"/>
        <w:jc w:val="both"/>
        <w:rPr>
          <w:rFonts w:cstheme="minorHAnsi"/>
          <w:b/>
          <w:sz w:val="20"/>
          <w:szCs w:val="20"/>
        </w:rPr>
      </w:pPr>
      <w:r w:rsidRPr="007E660C">
        <w:rPr>
          <w:rFonts w:cstheme="minorHAnsi"/>
          <w:b/>
          <w:bCs/>
          <w:sz w:val="20"/>
          <w:szCs w:val="20"/>
        </w:rPr>
        <w:t>4.4)</w:t>
      </w:r>
      <w:r w:rsidRPr="007E660C">
        <w:rPr>
          <w:rFonts w:cstheme="minorHAnsi"/>
          <w:sz w:val="20"/>
          <w:szCs w:val="20"/>
        </w:rPr>
        <w:t xml:space="preserve"> Αν σε απόσταση </w:t>
      </w:r>
      <m:oMath>
        <m:r>
          <w:rPr>
            <w:rFonts w:ascii="Cambria Math" w:hAnsi="Cambria Math" w:cstheme="minorHAnsi"/>
            <w:sz w:val="20"/>
            <w:szCs w:val="20"/>
          </w:rPr>
          <m:t>d=10m</m:t>
        </m:r>
      </m:oMath>
      <w:r w:rsidRPr="007E660C">
        <w:rPr>
          <w:rFonts w:cstheme="minorHAnsi"/>
          <w:sz w:val="20"/>
          <w:szCs w:val="20"/>
        </w:rPr>
        <w:t xml:space="preserve"> από τη βάση της πλαγιάς,  βρίσκεται  τραυματισμένος ένας σκιέρ, να ελέγξετε αν το παιδί θα καταφέρει να αποφύγει τη σύγκρουση με τον σκιέρ, λαμβάνοντας υπόψη ότι η πορεία του θα παραμείνει ευθύγραμμη.</w:t>
      </w:r>
      <w:r w:rsidR="007E660C">
        <w:rPr>
          <w:rFonts w:cstheme="minorHAnsi"/>
          <w:sz w:val="20"/>
          <w:szCs w:val="20"/>
        </w:rPr>
        <w:t xml:space="preserve"> </w:t>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Pr="007E660C">
        <w:rPr>
          <w:rFonts w:cstheme="minorHAnsi"/>
          <w:b/>
          <w:sz w:val="20"/>
          <w:szCs w:val="20"/>
        </w:rPr>
        <w:t>Μονάδες 6</w:t>
      </w:r>
    </w:p>
    <w:p w14:paraId="16FC3AC1" w14:textId="665CCD69" w:rsidR="00D5384D" w:rsidRPr="007E660C" w:rsidRDefault="00D5384D" w:rsidP="007E660C">
      <w:pPr>
        <w:spacing w:after="0" w:line="276" w:lineRule="auto"/>
        <w:jc w:val="both"/>
        <w:rPr>
          <w:rFonts w:eastAsia="Times New Roman" w:cstheme="minorHAnsi"/>
          <w:sz w:val="20"/>
          <w:szCs w:val="20"/>
          <w:lang w:eastAsia="el-GR"/>
        </w:rPr>
      </w:pPr>
      <w:r w:rsidRPr="007E660C">
        <w:rPr>
          <w:rFonts w:eastAsia="Times New Roman" w:cstheme="minorHAnsi"/>
          <w:sz w:val="20"/>
          <w:szCs w:val="20"/>
          <w:lang w:eastAsia="el-GR"/>
        </w:rPr>
        <w:t xml:space="preserve">Να θεωρήσετε ότι το παιδί και το </w:t>
      </w:r>
      <w:r w:rsidRPr="007E660C">
        <w:rPr>
          <w:rFonts w:eastAsia="Times New Roman" w:cstheme="minorHAnsi"/>
          <w:sz w:val="20"/>
          <w:szCs w:val="20"/>
          <w:lang w:val="en-US" w:eastAsia="el-GR"/>
        </w:rPr>
        <w:t>snowmobile</w:t>
      </w:r>
      <w:r w:rsidRPr="007E660C">
        <w:rPr>
          <w:rFonts w:eastAsia="Times New Roman" w:cstheme="minorHAnsi"/>
          <w:sz w:val="20"/>
          <w:szCs w:val="20"/>
          <w:lang w:eastAsia="el-GR"/>
        </w:rPr>
        <w:t xml:space="preserve"> έχουν συμπεριφορά υλικού σημείου, ότι η ταχύτητα του οχήματος στη βάση της πλαγιάς είναι ίσου μέτρου με την ταχύτητα εξόδου από το οριζόντιο επίπεδο και ότι στο σημείο Γ δεν συμβαίνει καμία αναπήδηση. Δίνονται, </w:t>
      </w:r>
      <m:oMath>
        <m:r>
          <w:rPr>
            <w:rFonts w:ascii="Cambria Math" w:eastAsia="Times New Roman" w:hAnsi="Cambria Math" w:cstheme="minorHAnsi"/>
            <w:sz w:val="20"/>
            <w:szCs w:val="20"/>
            <w:lang w:eastAsia="el-GR"/>
          </w:rPr>
          <m:t>ημφ=0,6</m:t>
        </m:r>
      </m:oMath>
      <w:r w:rsidRPr="007E660C">
        <w:rPr>
          <w:rFonts w:eastAsia="Times New Roman" w:cstheme="minorHAnsi"/>
          <w:sz w:val="20"/>
          <w:szCs w:val="20"/>
          <w:lang w:eastAsia="el-GR"/>
        </w:rPr>
        <w:t xml:space="preserve"> , </w:t>
      </w:r>
      <m:oMath>
        <m:r>
          <w:rPr>
            <w:rFonts w:ascii="Cambria Math" w:eastAsia="Times New Roman" w:hAnsi="Cambria Math" w:cstheme="minorHAnsi"/>
            <w:sz w:val="20"/>
            <w:szCs w:val="20"/>
            <w:lang w:eastAsia="el-GR"/>
          </w:rPr>
          <m:t>συνφ=0,8</m:t>
        </m:r>
      </m:oMath>
      <w:r w:rsidRPr="007E660C">
        <w:rPr>
          <w:rFonts w:eastAsia="Times New Roman" w:cstheme="minorHAnsi"/>
          <w:sz w:val="20"/>
          <w:szCs w:val="20"/>
          <w:lang w:eastAsia="el-GR"/>
        </w:rPr>
        <w:t xml:space="preserve"> και  η επιτάχυνση της βαρύτητας,</w:t>
      </w:r>
      <w:r w:rsidRPr="007E660C">
        <w:rPr>
          <w:rFonts w:eastAsia="Times New Roman" w:cstheme="minorHAnsi"/>
          <w:i/>
          <w:sz w:val="20"/>
          <w:szCs w:val="20"/>
          <w:vertAlign w:val="superscript"/>
          <w:lang w:eastAsia="el-GR"/>
        </w:rPr>
        <w:t xml:space="preserve"> </w:t>
      </w:r>
      <m:oMath>
        <m:r>
          <w:rPr>
            <w:rFonts w:ascii="Cambria Math" w:eastAsia="Times New Roman" w:hAnsi="Cambria Math" w:cstheme="minorHAnsi"/>
            <w:sz w:val="20"/>
            <w:szCs w:val="20"/>
            <w:vertAlign w:val="superscript"/>
            <w:lang w:eastAsia="el-GR"/>
          </w:rPr>
          <m:t>g=10m/</m:t>
        </m:r>
        <m:sSup>
          <m:sSupPr>
            <m:ctrlPr>
              <w:rPr>
                <w:rFonts w:ascii="Cambria Math" w:eastAsia="Times New Roman" w:hAnsi="Cambria Math" w:cstheme="minorHAnsi"/>
                <w:i/>
                <w:sz w:val="20"/>
                <w:szCs w:val="20"/>
                <w:vertAlign w:val="superscript"/>
                <w:lang w:eastAsia="el-GR"/>
              </w:rPr>
            </m:ctrlPr>
          </m:sSupPr>
          <m:e>
            <m:r>
              <w:rPr>
                <w:rFonts w:ascii="Cambria Math" w:eastAsia="Times New Roman" w:hAnsi="Cambria Math" w:cstheme="minorHAnsi"/>
                <w:sz w:val="20"/>
                <w:szCs w:val="20"/>
                <w:vertAlign w:val="superscript"/>
                <w:lang w:eastAsia="el-GR"/>
              </w:rPr>
              <m:t>s</m:t>
            </m:r>
          </m:e>
          <m:sup>
            <m:r>
              <w:rPr>
                <w:rFonts w:ascii="Cambria Math" w:eastAsia="Times New Roman" w:hAnsi="Cambria Math" w:cstheme="minorHAnsi"/>
                <w:sz w:val="20"/>
                <w:szCs w:val="20"/>
                <w:vertAlign w:val="superscript"/>
                <w:lang w:eastAsia="el-GR"/>
              </w:rPr>
              <m:t>2</m:t>
            </m:r>
          </m:sup>
        </m:sSup>
      </m:oMath>
      <w:r w:rsidRPr="007E660C">
        <w:rPr>
          <w:rFonts w:eastAsia="Times New Roman" w:cstheme="minorHAnsi"/>
          <w:sz w:val="20"/>
          <w:szCs w:val="20"/>
          <w:lang w:eastAsia="el-GR"/>
        </w:rPr>
        <w:t>.</w:t>
      </w:r>
    </w:p>
    <w:p w14:paraId="6566CB5D" w14:textId="42EDBB19" w:rsidR="00D5384D" w:rsidRPr="001B47EB" w:rsidRDefault="007E660C" w:rsidP="007E660C">
      <w:pPr>
        <w:spacing w:after="0" w:line="276" w:lineRule="auto"/>
        <w:jc w:val="both"/>
      </w:pPr>
      <w:r w:rsidRPr="00D1703C">
        <w:rPr>
          <w:rFonts w:eastAsia="Times New Roman" w:cstheme="minorHAnsi"/>
          <w:noProof/>
          <w:lang w:eastAsia="el-GR"/>
        </w:rPr>
        <w:drawing>
          <wp:anchor distT="0" distB="0" distL="114300" distR="114300" simplePos="0" relativeHeight="251715584" behindDoc="0" locked="0" layoutInCell="1" allowOverlap="1" wp14:anchorId="692D1445" wp14:editId="2F54BCF6">
            <wp:simplePos x="0" y="0"/>
            <wp:positionH relativeFrom="column">
              <wp:posOffset>2178050</wp:posOffset>
            </wp:positionH>
            <wp:positionV relativeFrom="paragraph">
              <wp:posOffset>192405</wp:posOffset>
            </wp:positionV>
            <wp:extent cx="4117975" cy="1561465"/>
            <wp:effectExtent l="0" t="0" r="0" b="635"/>
            <wp:wrapSquare wrapText="bothSides"/>
            <wp:docPr id="211" name="Εικόνα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extLst>
                        <a:ext uri="{28A0092B-C50C-407E-A947-70E740481C1C}">
                          <a14:useLocalDpi xmlns:a14="http://schemas.microsoft.com/office/drawing/2010/main" val="0"/>
                        </a:ext>
                      </a:extLst>
                    </a:blip>
                    <a:stretch>
                      <a:fillRect/>
                    </a:stretch>
                  </pic:blipFill>
                  <pic:spPr>
                    <a:xfrm>
                      <a:off x="0" y="0"/>
                      <a:ext cx="4117975" cy="1561465"/>
                    </a:xfrm>
                    <a:prstGeom prst="rect">
                      <a:avLst/>
                    </a:prstGeom>
                  </pic:spPr>
                </pic:pic>
              </a:graphicData>
            </a:graphic>
            <wp14:sizeRelH relativeFrom="page">
              <wp14:pctWidth>0</wp14:pctWidth>
            </wp14:sizeRelH>
            <wp14:sizeRelV relativeFrom="page">
              <wp14:pctHeight>0</wp14:pctHeight>
            </wp14:sizeRelV>
          </wp:anchor>
        </w:drawing>
      </w:r>
    </w:p>
    <w:p w14:paraId="6102E9DE" w14:textId="6876A6A8" w:rsidR="00D1703C" w:rsidRPr="007E660C" w:rsidRDefault="00D1703C" w:rsidP="007E660C">
      <w:pPr>
        <w:pStyle w:val="a6"/>
        <w:numPr>
          <w:ilvl w:val="0"/>
          <w:numId w:val="29"/>
        </w:numPr>
        <w:spacing w:line="276" w:lineRule="auto"/>
        <w:ind w:left="0" w:firstLine="0"/>
        <w:jc w:val="both"/>
        <w:rPr>
          <w:rFonts w:asciiTheme="minorHAnsi" w:hAnsiTheme="minorHAnsi" w:cstheme="minorHAnsi"/>
          <w:sz w:val="20"/>
          <w:szCs w:val="20"/>
        </w:rPr>
      </w:pPr>
      <w:r w:rsidRPr="007E660C">
        <w:rPr>
          <w:rFonts w:asciiTheme="minorHAnsi" w:hAnsiTheme="minorHAnsi" w:cstheme="minorHAnsi"/>
          <w:sz w:val="20"/>
          <w:szCs w:val="20"/>
        </w:rPr>
        <w:t xml:space="preserve">Νεαρή σκιέρ που μαζί με τον εξοπλισμό της έχει μάζα, </w:t>
      </w:r>
      <m:oMath>
        <m:r>
          <w:rPr>
            <w:rFonts w:ascii="Cambria Math" w:hAnsi="Cambria Math" w:cstheme="minorHAnsi"/>
            <w:sz w:val="20"/>
            <w:szCs w:val="20"/>
          </w:rPr>
          <m:t>m=50 kg</m:t>
        </m:r>
      </m:oMath>
      <w:r w:rsidRPr="007E660C">
        <w:rPr>
          <w:rFonts w:asciiTheme="minorHAnsi" w:hAnsiTheme="minorHAnsi" w:cstheme="minorHAnsi"/>
          <w:i/>
          <w:sz w:val="20"/>
          <w:szCs w:val="20"/>
        </w:rPr>
        <w:t xml:space="preserve"> </w:t>
      </w:r>
      <w:r w:rsidRPr="007E660C">
        <w:rPr>
          <w:rFonts w:asciiTheme="minorHAnsi" w:hAnsiTheme="minorHAnsi"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=0 </m:t>
        </m:r>
      </m:oMath>
      <w:r w:rsidRPr="007E660C">
        <w:rPr>
          <w:rFonts w:asciiTheme="minorHAnsi" w:hAnsiTheme="minorHAnsi" w:cstheme="minorHAnsi"/>
          <w:sz w:val="20"/>
          <w:szCs w:val="20"/>
        </w:rPr>
        <w:t xml:space="preserve">διέρχεται από το σημείο Α οριζόντιας χιονισμένης πίστας με ταχύτητα μέτρου </w:t>
      </w:r>
      <w:r w:rsidRPr="007E660C">
        <w:rPr>
          <w:rFonts w:asciiTheme="minorHAnsi" w:hAnsiTheme="minorHAnsi" w:cstheme="minorHAnsi"/>
          <w:i/>
          <w:sz w:val="20"/>
          <w:szCs w:val="20"/>
        </w:rPr>
        <w:t xml:space="preserve">11 </w:t>
      </w:r>
      <w:r w:rsidRPr="007E660C">
        <w:rPr>
          <w:rFonts w:asciiTheme="minorHAnsi" w:hAnsiTheme="minorHAnsi" w:cstheme="minorHAnsi"/>
          <w:i/>
          <w:sz w:val="20"/>
          <w:szCs w:val="20"/>
          <w:lang w:val="en-US"/>
        </w:rPr>
        <w:t>m</w:t>
      </w:r>
      <w:r w:rsidRPr="007E660C">
        <w:rPr>
          <w:rFonts w:asciiTheme="minorHAnsi" w:hAnsiTheme="minorHAnsi" w:cstheme="minorHAnsi"/>
          <w:i/>
          <w:sz w:val="20"/>
          <w:szCs w:val="20"/>
        </w:rPr>
        <w:t>/</w:t>
      </w:r>
      <w:r w:rsidRPr="007E660C">
        <w:rPr>
          <w:rFonts w:asciiTheme="minorHAnsi" w:hAnsiTheme="minorHAnsi" w:cstheme="minorHAnsi"/>
          <w:i/>
          <w:sz w:val="20"/>
          <w:szCs w:val="20"/>
          <w:lang w:val="en-US"/>
        </w:rPr>
        <w:t>s</w:t>
      </w:r>
      <w:r w:rsidRPr="007E660C">
        <w:rPr>
          <w:rFonts w:asciiTheme="minorHAnsi" w:hAnsiTheme="minorHAnsi" w:cstheme="minorHAnsi"/>
          <w:sz w:val="20"/>
          <w:szCs w:val="20"/>
        </w:rPr>
        <w:t xml:space="preserve">. Το οριζόντιο τμήμα της πίστας στο τέλος του οποίου βρίσκεται ο τερματισμός (σημείο Β) έχει μήκος </w:t>
      </w:r>
      <w:r w:rsidRPr="007E660C">
        <w:rPr>
          <w:rFonts w:asciiTheme="minorHAnsi" w:hAnsiTheme="minorHAnsi" w:cstheme="minorHAnsi"/>
          <w:i/>
          <w:sz w:val="20"/>
          <w:szCs w:val="20"/>
        </w:rPr>
        <w:t xml:space="preserve">22 </w:t>
      </w:r>
      <w:r w:rsidRPr="007E660C">
        <w:rPr>
          <w:rFonts w:asciiTheme="minorHAnsi" w:hAnsiTheme="minorHAnsi" w:cstheme="minorHAnsi"/>
          <w:i/>
          <w:sz w:val="20"/>
          <w:szCs w:val="20"/>
          <w:lang w:val="en-US"/>
        </w:rPr>
        <w:t>m</w:t>
      </w:r>
      <w:r w:rsidRPr="007E660C">
        <w:rPr>
          <w:rFonts w:asciiTheme="minorHAnsi" w:hAnsiTheme="minorHAnsi" w:cstheme="minorHAnsi"/>
          <w:sz w:val="20"/>
          <w:szCs w:val="20"/>
        </w:rPr>
        <w:t xml:space="preserve"> και κατά μήκος του η αθλήτρια χρησιμοποιεί συνέχεια τα μπαστούνια στήριξης με αποτέλεσμα να της ασκείται δύναμη σταθερού μέτρου </w:t>
      </w:r>
      <w:r w:rsidRPr="007E660C">
        <w:rPr>
          <w:rFonts w:asciiTheme="minorHAnsi" w:hAnsiTheme="minorHAnsi" w:cstheme="minorHAnsi"/>
          <w:i/>
          <w:sz w:val="20"/>
          <w:szCs w:val="20"/>
          <w:lang w:val="en-US"/>
        </w:rPr>
        <w:t>F</w:t>
      </w:r>
      <w:r w:rsidRPr="007E660C">
        <w:rPr>
          <w:rFonts w:asciiTheme="minorHAnsi" w:hAnsiTheme="minorHAnsi" w:cstheme="minorHAnsi"/>
          <w:i/>
          <w:sz w:val="20"/>
          <w:szCs w:val="20"/>
        </w:rPr>
        <w:t xml:space="preserve"> = 250 </w:t>
      </w:r>
      <w:r w:rsidRPr="007E660C">
        <w:rPr>
          <w:rFonts w:asciiTheme="minorHAnsi" w:hAnsiTheme="minorHAnsi" w:cstheme="minorHAnsi"/>
          <w:i/>
          <w:sz w:val="20"/>
          <w:szCs w:val="20"/>
          <w:lang w:val="en-US"/>
        </w:rPr>
        <w:t>N</w:t>
      </w:r>
      <w:r w:rsidRPr="007E660C">
        <w:rPr>
          <w:rFonts w:asciiTheme="minorHAnsi" w:hAnsiTheme="minorHAnsi" w:cstheme="minorHAnsi"/>
          <w:sz w:val="20"/>
          <w:szCs w:val="20"/>
        </w:rPr>
        <w:t xml:space="preserve"> η οποία σχηματίζει γωνία </w:t>
      </w:r>
      <w:r w:rsidRPr="007E660C">
        <w:rPr>
          <w:rFonts w:asciiTheme="minorHAnsi" w:hAnsiTheme="minorHAnsi" w:cstheme="minorHAnsi"/>
          <w:i/>
          <w:sz w:val="20"/>
          <w:szCs w:val="20"/>
        </w:rPr>
        <w:t>φ</w:t>
      </w:r>
      <w:r w:rsidRPr="007E660C">
        <w:rPr>
          <w:rFonts w:asciiTheme="minorHAnsi" w:hAnsiTheme="minorHAnsi" w:cstheme="minorHAnsi"/>
          <w:sz w:val="20"/>
          <w:szCs w:val="20"/>
        </w:rPr>
        <w:t xml:space="preserve"> με την οριζόντια πίστα. Αφού η αθλήτρια τερματίσει παύει να χρησιμοποιεί τα μπαστούνια, οπότε 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7E660C">
        <w:rPr>
          <w:rFonts w:asciiTheme="minorHAnsi" w:hAnsiTheme="minorHAnsi" w:cstheme="minorHAnsi"/>
          <w:sz w:val="20"/>
          <w:szCs w:val="20"/>
        </w:rPr>
        <w:t xml:space="preserve"> καταργείται και ταυτόχρονα εισέρχεται σε πλαγιά γωνία κλίσης επίσης </w:t>
      </w:r>
      <w:r w:rsidRPr="007E660C">
        <w:rPr>
          <w:rFonts w:asciiTheme="minorHAnsi" w:hAnsiTheme="minorHAnsi" w:cstheme="minorHAnsi"/>
          <w:i/>
          <w:sz w:val="20"/>
          <w:szCs w:val="20"/>
        </w:rPr>
        <w:t>φ</w:t>
      </w:r>
      <w:r w:rsidRPr="007E660C">
        <w:rPr>
          <w:rFonts w:asciiTheme="minorHAnsi" w:hAnsiTheme="minorHAnsi" w:cstheme="minorHAnsi"/>
          <w:sz w:val="20"/>
          <w:szCs w:val="20"/>
        </w:rPr>
        <w:t xml:space="preserve"> με αποτέλεσμα να επιβραδυνθεί και τελικά να σταματήσει (σημείο Γ). Δεδομένου ότι σε όλη τη διάρκεια της κίνησης τα πέδιλα της σκιέρ με το χιόνι παρουσιάζουν συντελεστή τριβής ολίσθησης </w:t>
      </w:r>
      <m:oMath>
        <m:r>
          <w:rPr>
            <w:rFonts w:ascii="Cambria Math" w:hAnsi="Cambria Math" w:cstheme="minorHAnsi"/>
            <w:sz w:val="20"/>
            <w:szCs w:val="20"/>
          </w:rPr>
          <m:t xml:space="preserve">μ=0,5 </m:t>
        </m:r>
      </m:oMath>
      <w:r w:rsidRPr="007E660C">
        <w:rPr>
          <w:rFonts w:asciiTheme="minorHAnsi" w:hAnsiTheme="minorHAnsi" w:cstheme="minorHAnsi"/>
          <w:sz w:val="20"/>
          <w:szCs w:val="20"/>
        </w:rPr>
        <w:t>,</w:t>
      </w:r>
    </w:p>
    <w:p w14:paraId="7D5D102A" w14:textId="4BBC7E84" w:rsidR="00D1703C" w:rsidRPr="007E660C" w:rsidRDefault="00D1703C" w:rsidP="007E660C">
      <w:pPr>
        <w:spacing w:after="0" w:line="276" w:lineRule="auto"/>
        <w:jc w:val="both"/>
        <w:rPr>
          <w:rFonts w:eastAsia="Times New Roman" w:cstheme="minorHAnsi"/>
          <w:sz w:val="20"/>
          <w:szCs w:val="20"/>
          <w:lang w:eastAsia="el-GR"/>
        </w:rPr>
      </w:pPr>
      <w:r w:rsidRPr="007E660C">
        <w:rPr>
          <w:rFonts w:eastAsia="Times New Roman" w:cstheme="minorHAnsi"/>
          <w:b/>
          <w:sz w:val="20"/>
          <w:szCs w:val="20"/>
          <w:lang w:eastAsia="el-GR"/>
        </w:rPr>
        <w:t>4.1)</w:t>
      </w:r>
      <w:r w:rsidRPr="007E660C">
        <w:rPr>
          <w:rFonts w:eastAsia="Times New Roman" w:cstheme="minorHAnsi"/>
          <w:sz w:val="20"/>
          <w:szCs w:val="20"/>
          <w:lang w:eastAsia="el-GR"/>
        </w:rPr>
        <w:t xml:space="preserve"> να υπολογίσετε το μέτρο της κάθετης δύναμης επαφής </w:t>
      </w:r>
      <m:oMath>
        <m:acc>
          <m:accPr>
            <m:chr m:val="⃑"/>
            <m:ctrlPr>
              <w:rPr>
                <w:rFonts w:ascii="Cambria Math" w:eastAsia="Times New Roman" w:hAnsi="Cambria Math" w:cstheme="minorHAnsi"/>
                <w:i/>
                <w:sz w:val="20"/>
                <w:szCs w:val="20"/>
                <w:lang w:eastAsia="el-GR"/>
              </w:rPr>
            </m:ctrlPr>
          </m:accPr>
          <m:e>
            <m:r>
              <w:rPr>
                <w:rFonts w:ascii="Cambria Math" w:eastAsia="Times New Roman" w:hAnsi="Cambria Math" w:cstheme="minorHAnsi"/>
                <w:sz w:val="20"/>
                <w:szCs w:val="20"/>
                <w:lang w:val="en-US" w:eastAsia="el-GR"/>
              </w:rPr>
              <m:t>Ν</m:t>
            </m:r>
          </m:e>
        </m:acc>
      </m:oMath>
      <w:r w:rsidRPr="007E660C">
        <w:rPr>
          <w:rFonts w:eastAsia="Times New Roman" w:cstheme="minorHAnsi"/>
          <w:sz w:val="20"/>
          <w:szCs w:val="20"/>
          <w:lang w:eastAsia="el-GR"/>
        </w:rPr>
        <w:t>, στην οριζόντια πίστα</w:t>
      </w:r>
      <w:r w:rsidR="007E660C">
        <w:rPr>
          <w:rFonts w:eastAsia="Times New Roman" w:cstheme="minorHAnsi"/>
          <w:sz w:val="20"/>
          <w:szCs w:val="20"/>
          <w:lang w:eastAsia="el-GR"/>
        </w:rPr>
        <w:t xml:space="preserve">. </w:t>
      </w:r>
      <w:r w:rsidR="007E660C">
        <w:rPr>
          <w:rFonts w:eastAsia="Times New Roman" w:cstheme="minorHAnsi"/>
          <w:sz w:val="20"/>
          <w:szCs w:val="20"/>
          <w:lang w:eastAsia="el-GR"/>
        </w:rPr>
        <w:tab/>
      </w:r>
      <w:r w:rsidR="007E660C">
        <w:rPr>
          <w:rFonts w:eastAsia="Times New Roman" w:cstheme="minorHAnsi"/>
          <w:sz w:val="20"/>
          <w:szCs w:val="20"/>
          <w:lang w:eastAsia="el-GR"/>
        </w:rPr>
        <w:tab/>
      </w:r>
      <w:r w:rsidRPr="007E660C">
        <w:rPr>
          <w:rFonts w:eastAsia="Times New Roman" w:cstheme="minorHAnsi"/>
          <w:sz w:val="20"/>
          <w:szCs w:val="20"/>
          <w:lang w:eastAsia="el-GR"/>
        </w:rPr>
        <w:t>Μονάδες 6</w:t>
      </w:r>
    </w:p>
    <w:p w14:paraId="5DF3F457" w14:textId="35ACADC3" w:rsidR="00D1703C" w:rsidRPr="007E660C" w:rsidRDefault="00D1703C" w:rsidP="007E660C">
      <w:pPr>
        <w:spacing w:after="0" w:line="276" w:lineRule="auto"/>
        <w:jc w:val="both"/>
        <w:rPr>
          <w:rFonts w:eastAsia="Times New Roman" w:cstheme="minorHAnsi"/>
          <w:sz w:val="20"/>
          <w:szCs w:val="20"/>
          <w:lang w:eastAsia="el-GR"/>
        </w:rPr>
      </w:pPr>
      <w:r w:rsidRPr="007E660C">
        <w:rPr>
          <w:rFonts w:eastAsia="Times New Roman" w:cstheme="minorHAnsi"/>
          <w:b/>
          <w:sz w:val="20"/>
          <w:szCs w:val="20"/>
          <w:lang w:eastAsia="el-GR"/>
        </w:rPr>
        <w:t>4.2)</w:t>
      </w:r>
      <w:r w:rsidRPr="007E660C">
        <w:rPr>
          <w:rFonts w:eastAsia="Times New Roman" w:cstheme="minorHAnsi"/>
          <w:sz w:val="20"/>
          <w:szCs w:val="20"/>
          <w:lang w:eastAsia="el-GR"/>
        </w:rPr>
        <w:t xml:space="preserve"> να αποδείξετε ότι στην οριζόντια πίστα (ΑΒ), η σκιέρ εκτελεί ευθύγραμμη ομαλή κίνηση.</w:t>
      </w:r>
      <w:r w:rsidR="007E660C">
        <w:rPr>
          <w:rFonts w:eastAsia="Times New Roman" w:cstheme="minorHAnsi"/>
          <w:sz w:val="20"/>
          <w:szCs w:val="20"/>
          <w:lang w:eastAsia="el-GR"/>
        </w:rPr>
        <w:t xml:space="preserve"> </w:t>
      </w:r>
      <w:r w:rsidR="007E660C">
        <w:rPr>
          <w:rFonts w:eastAsia="Times New Roman" w:cstheme="minorHAnsi"/>
          <w:sz w:val="20"/>
          <w:szCs w:val="20"/>
          <w:lang w:eastAsia="el-GR"/>
        </w:rPr>
        <w:tab/>
      </w:r>
      <w:r w:rsidRPr="007E660C">
        <w:rPr>
          <w:rFonts w:eastAsia="Times New Roman" w:cstheme="minorHAnsi"/>
          <w:sz w:val="20"/>
          <w:szCs w:val="20"/>
          <w:lang w:eastAsia="el-GR"/>
        </w:rPr>
        <w:t>Μονάδες 6</w:t>
      </w:r>
    </w:p>
    <w:p w14:paraId="3ACE4515" w14:textId="179BBBBE" w:rsidR="00D1703C" w:rsidRPr="007E660C" w:rsidRDefault="00D1703C" w:rsidP="007E660C">
      <w:pPr>
        <w:spacing w:after="0" w:line="276" w:lineRule="auto"/>
        <w:jc w:val="both"/>
        <w:rPr>
          <w:rFonts w:eastAsia="Times New Roman" w:cstheme="minorHAnsi"/>
          <w:sz w:val="20"/>
          <w:szCs w:val="20"/>
          <w:lang w:eastAsia="el-GR"/>
        </w:rPr>
      </w:pPr>
      <w:r w:rsidRPr="007E660C">
        <w:rPr>
          <w:rFonts w:eastAsia="Times New Roman" w:cstheme="minorHAnsi"/>
          <w:b/>
          <w:sz w:val="20"/>
          <w:szCs w:val="20"/>
          <w:lang w:eastAsia="el-GR"/>
        </w:rPr>
        <w:t>4.3)</w:t>
      </w:r>
      <w:r w:rsidRPr="007E660C">
        <w:rPr>
          <w:rFonts w:eastAsia="Times New Roman" w:cstheme="minorHAnsi"/>
          <w:sz w:val="20"/>
          <w:szCs w:val="20"/>
          <w:lang w:eastAsia="el-GR"/>
        </w:rPr>
        <w:t xml:space="preserve"> να υπολογίσετε τη χρονική στιγμή όπου η αθλήτρια ακινητοποιείται στην πλαγιά καθώς και το μήκος της διαδρομής που διάνυσε από το σημείο Α έως το σημείο Γ.</w:t>
      </w:r>
      <w:r w:rsidR="007E660C">
        <w:rPr>
          <w:rFonts w:eastAsia="Times New Roman" w:cstheme="minorHAnsi"/>
          <w:sz w:val="20"/>
          <w:szCs w:val="20"/>
          <w:lang w:eastAsia="el-GR"/>
        </w:rPr>
        <w:t xml:space="preserve"> </w:t>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Pr="007E660C">
        <w:rPr>
          <w:rFonts w:eastAsia="Times New Roman" w:cstheme="minorHAnsi"/>
          <w:sz w:val="20"/>
          <w:szCs w:val="20"/>
          <w:lang w:eastAsia="el-GR"/>
        </w:rPr>
        <w:t>Μονάδες 8</w:t>
      </w:r>
    </w:p>
    <w:p w14:paraId="3D6EB722" w14:textId="3D19E105" w:rsidR="00D1703C" w:rsidRPr="007E660C" w:rsidRDefault="00D1703C" w:rsidP="007E660C">
      <w:pPr>
        <w:spacing w:after="0" w:line="276" w:lineRule="auto"/>
        <w:jc w:val="both"/>
        <w:rPr>
          <w:rFonts w:eastAsia="Times New Roman" w:cstheme="minorHAnsi"/>
          <w:sz w:val="20"/>
          <w:szCs w:val="20"/>
          <w:lang w:eastAsia="el-GR"/>
        </w:rPr>
      </w:pPr>
      <w:r w:rsidRPr="007E660C">
        <w:rPr>
          <w:rFonts w:eastAsia="Times New Roman" w:cstheme="minorHAnsi"/>
          <w:b/>
          <w:sz w:val="20"/>
          <w:szCs w:val="20"/>
          <w:lang w:eastAsia="el-GR"/>
        </w:rPr>
        <w:t xml:space="preserve">4.4) </w:t>
      </w:r>
      <w:r w:rsidRPr="007E660C">
        <w:rPr>
          <w:rFonts w:eastAsia="Times New Roman" w:cstheme="minorHAnsi"/>
          <w:sz w:val="20"/>
          <w:szCs w:val="20"/>
          <w:lang w:eastAsia="el-GR"/>
        </w:rPr>
        <w:t>Να υπολογίσετε το μέτρο της δύναμης που ασκείται από την πλαγιά στην αθλήτρια κατά τη διάρκεια της κίνησής της σε αυτήν.</w:t>
      </w:r>
      <w:r w:rsidR="007E660C">
        <w:rPr>
          <w:rFonts w:eastAsia="Times New Roman" w:cstheme="minorHAnsi"/>
          <w:sz w:val="20"/>
          <w:szCs w:val="20"/>
          <w:lang w:eastAsia="el-GR"/>
        </w:rPr>
        <w:t xml:space="preserve"> </w:t>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Pr="007E660C">
        <w:rPr>
          <w:rFonts w:eastAsia="Times New Roman" w:cstheme="minorHAnsi"/>
          <w:sz w:val="20"/>
          <w:szCs w:val="20"/>
          <w:lang w:eastAsia="el-GR"/>
        </w:rPr>
        <w:t>Μονάδες 5</w:t>
      </w:r>
      <w:r w:rsidRPr="007E660C">
        <w:rPr>
          <w:rFonts w:eastAsia="Times New Roman" w:cstheme="minorHAnsi"/>
          <w:sz w:val="20"/>
          <w:szCs w:val="20"/>
          <w:lang w:eastAsia="el-GR"/>
        </w:rPr>
        <w:tab/>
      </w:r>
    </w:p>
    <w:p w14:paraId="1985A565" w14:textId="24DA4D37" w:rsidR="00D1703C" w:rsidRPr="007E660C" w:rsidRDefault="00D1703C" w:rsidP="007E660C">
      <w:pPr>
        <w:spacing w:after="0" w:line="276" w:lineRule="auto"/>
        <w:jc w:val="both"/>
        <w:rPr>
          <w:rFonts w:cstheme="minorHAnsi"/>
          <w:sz w:val="20"/>
          <w:szCs w:val="20"/>
        </w:rPr>
      </w:pPr>
      <w:r w:rsidRPr="007E660C">
        <w:rPr>
          <w:rFonts w:eastAsia="Times New Roman" w:cstheme="minorHAnsi"/>
          <w:sz w:val="20"/>
          <w:szCs w:val="20"/>
          <w:lang w:eastAsia="el-GR"/>
        </w:rPr>
        <w:t xml:space="preserve">Να θεωρήσετε ότι η σκιέρ και ο εξοπλισμός έχουν συμπεριφορά υλικού σημείου, ότι η ταχύτητα στη βάση της πλαγιάς είναι ίσου μέτρου με την ταχύτητα εξόδου από το οριζόντιο επίπεδο και ότι στο σημείο Β δεν συμβαίνει καμία αναπήδηση. Δίνονται, </w:t>
      </w:r>
      <m:oMath>
        <m:r>
          <w:rPr>
            <w:rFonts w:ascii="Cambria Math" w:eastAsia="Times New Roman" w:hAnsi="Cambria Math" w:cstheme="minorHAnsi"/>
            <w:sz w:val="20"/>
            <w:szCs w:val="20"/>
            <w:lang w:eastAsia="el-GR"/>
          </w:rPr>
          <m:t>ημφ=0,8</m:t>
        </m:r>
      </m:oMath>
      <w:r w:rsidRPr="007E660C">
        <w:rPr>
          <w:rFonts w:eastAsia="Times New Roman" w:cstheme="minorHAnsi"/>
          <w:sz w:val="20"/>
          <w:szCs w:val="20"/>
          <w:lang w:eastAsia="el-GR"/>
        </w:rPr>
        <w:t xml:space="preserve"> , </w:t>
      </w:r>
      <m:oMath>
        <m:r>
          <w:rPr>
            <w:rFonts w:ascii="Cambria Math" w:eastAsia="Times New Roman" w:hAnsi="Cambria Math" w:cstheme="minorHAnsi"/>
            <w:sz w:val="20"/>
            <w:szCs w:val="20"/>
            <w:lang w:eastAsia="el-GR"/>
          </w:rPr>
          <m:t>συνφ=0,6</m:t>
        </m:r>
      </m:oMath>
      <w:r w:rsidRPr="007E660C">
        <w:rPr>
          <w:rFonts w:eastAsia="Times New Roman" w:cstheme="minorHAnsi"/>
          <w:sz w:val="20"/>
          <w:szCs w:val="20"/>
          <w:lang w:eastAsia="el-GR"/>
        </w:rPr>
        <w:t xml:space="preserve"> και  η επιτάχυνση της βαρύτητας,</w:t>
      </w:r>
      <w:r w:rsidRPr="007E660C">
        <w:rPr>
          <w:rFonts w:eastAsia="Times New Roman" w:cstheme="minorHAnsi"/>
          <w:i/>
          <w:sz w:val="20"/>
          <w:szCs w:val="20"/>
          <w:vertAlign w:val="superscript"/>
          <w:lang w:eastAsia="el-GR"/>
        </w:rPr>
        <w:t xml:space="preserve"> </w:t>
      </w:r>
      <m:oMath>
        <m:r>
          <w:rPr>
            <w:rFonts w:ascii="Cambria Math" w:eastAsia="Times New Roman" w:hAnsi="Cambria Math" w:cstheme="minorHAnsi"/>
            <w:sz w:val="20"/>
            <w:szCs w:val="20"/>
            <w:vertAlign w:val="superscript"/>
            <w:lang w:eastAsia="el-GR"/>
          </w:rPr>
          <m:t>g=10m/</m:t>
        </m:r>
        <m:sSup>
          <m:sSupPr>
            <m:ctrlPr>
              <w:rPr>
                <w:rFonts w:ascii="Cambria Math" w:eastAsia="Times New Roman" w:hAnsi="Cambria Math" w:cstheme="minorHAnsi"/>
                <w:i/>
                <w:sz w:val="20"/>
                <w:szCs w:val="20"/>
                <w:vertAlign w:val="superscript"/>
                <w:lang w:eastAsia="el-GR"/>
              </w:rPr>
            </m:ctrlPr>
          </m:sSupPr>
          <m:e>
            <m:r>
              <w:rPr>
                <w:rFonts w:ascii="Cambria Math" w:eastAsia="Times New Roman" w:hAnsi="Cambria Math" w:cstheme="minorHAnsi"/>
                <w:sz w:val="20"/>
                <w:szCs w:val="20"/>
                <w:vertAlign w:val="superscript"/>
                <w:lang w:eastAsia="el-GR"/>
              </w:rPr>
              <m:t>s</m:t>
            </m:r>
          </m:e>
          <m:sup>
            <m:r>
              <w:rPr>
                <w:rFonts w:ascii="Cambria Math" w:eastAsia="Times New Roman" w:hAnsi="Cambria Math" w:cstheme="minorHAnsi"/>
                <w:sz w:val="20"/>
                <w:szCs w:val="20"/>
                <w:vertAlign w:val="superscript"/>
                <w:lang w:eastAsia="el-GR"/>
              </w:rPr>
              <m:t>2</m:t>
            </m:r>
          </m:sup>
        </m:sSup>
      </m:oMath>
      <w:r w:rsidRPr="007E660C">
        <w:rPr>
          <w:rFonts w:eastAsia="Times New Roman" w:cstheme="minorHAnsi"/>
          <w:sz w:val="20"/>
          <w:szCs w:val="20"/>
          <w:lang w:eastAsia="el-GR"/>
        </w:rPr>
        <w:t>.</w:t>
      </w:r>
    </w:p>
    <w:p w14:paraId="6223EBCE" w14:textId="74A99B27" w:rsidR="00BF5B6E" w:rsidRPr="007E660C" w:rsidRDefault="007E660C" w:rsidP="007E660C">
      <w:pPr>
        <w:spacing w:after="0" w:line="276" w:lineRule="auto"/>
        <w:rPr>
          <w:sz w:val="20"/>
          <w:szCs w:val="20"/>
        </w:rPr>
      </w:pPr>
      <w:r w:rsidRPr="007E660C">
        <w:rPr>
          <w:rFonts w:cstheme="minorHAnsi"/>
          <w:noProof/>
          <w:sz w:val="20"/>
          <w:szCs w:val="20"/>
        </w:rPr>
        <w:drawing>
          <wp:anchor distT="0" distB="0" distL="114300" distR="114300" simplePos="0" relativeHeight="251718656" behindDoc="0" locked="0" layoutInCell="1" allowOverlap="1" wp14:anchorId="7B49B69E" wp14:editId="6873F812">
            <wp:simplePos x="0" y="0"/>
            <wp:positionH relativeFrom="column">
              <wp:posOffset>2531745</wp:posOffset>
            </wp:positionH>
            <wp:positionV relativeFrom="paragraph">
              <wp:posOffset>179705</wp:posOffset>
            </wp:positionV>
            <wp:extent cx="3773805" cy="2295525"/>
            <wp:effectExtent l="0" t="0" r="0" b="9525"/>
            <wp:wrapSquare wrapText="bothSides"/>
            <wp:docPr id="218" name="Εικόνα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extLst>
                        <a:ext uri="{28A0092B-C50C-407E-A947-70E740481C1C}">
                          <a14:useLocalDpi xmlns:a14="http://schemas.microsoft.com/office/drawing/2010/main" val="0"/>
                        </a:ext>
                      </a:extLst>
                    </a:blip>
                    <a:stretch>
                      <a:fillRect/>
                    </a:stretch>
                  </pic:blipFill>
                  <pic:spPr>
                    <a:xfrm>
                      <a:off x="0" y="0"/>
                      <a:ext cx="3773805" cy="2295525"/>
                    </a:xfrm>
                    <a:prstGeom prst="rect">
                      <a:avLst/>
                    </a:prstGeom>
                  </pic:spPr>
                </pic:pic>
              </a:graphicData>
            </a:graphic>
            <wp14:sizeRelH relativeFrom="page">
              <wp14:pctWidth>0</wp14:pctWidth>
            </wp14:sizeRelH>
            <wp14:sizeRelV relativeFrom="page">
              <wp14:pctHeight>0</wp14:pctHeight>
            </wp14:sizeRelV>
          </wp:anchor>
        </w:drawing>
      </w:r>
    </w:p>
    <w:p w14:paraId="3FC2BE7D" w14:textId="5FA8979F" w:rsidR="00404C37" w:rsidRPr="007E660C" w:rsidRDefault="00404C37" w:rsidP="007E660C">
      <w:pPr>
        <w:pStyle w:val="a6"/>
        <w:numPr>
          <w:ilvl w:val="0"/>
          <w:numId w:val="29"/>
        </w:numPr>
        <w:spacing w:line="276" w:lineRule="auto"/>
        <w:ind w:left="0" w:firstLine="0"/>
        <w:rPr>
          <w:rFonts w:asciiTheme="minorHAnsi" w:hAnsiTheme="minorHAnsi" w:cstheme="minorHAnsi"/>
          <w:sz w:val="20"/>
          <w:szCs w:val="20"/>
        </w:rPr>
      </w:pPr>
      <w:r w:rsidRPr="007E660C">
        <w:rPr>
          <w:rFonts w:asciiTheme="minorHAnsi" w:hAnsiTheme="minorHAnsi" w:cstheme="minorHAnsi"/>
          <w:sz w:val="20"/>
          <w:szCs w:val="20"/>
        </w:rPr>
        <w:t xml:space="preserve">Στην </w:t>
      </w:r>
      <w:r w:rsidR="007E660C">
        <w:rPr>
          <w:rFonts w:asciiTheme="minorHAnsi" w:hAnsiTheme="minorHAnsi" w:cstheme="minorHAnsi"/>
          <w:sz w:val="20"/>
          <w:szCs w:val="20"/>
        </w:rPr>
        <w:t>διπλανή</w:t>
      </w:r>
      <w:r w:rsidRPr="007E660C">
        <w:rPr>
          <w:rFonts w:asciiTheme="minorHAnsi" w:hAnsiTheme="minorHAnsi" w:cstheme="minorHAnsi"/>
          <w:sz w:val="20"/>
          <w:szCs w:val="20"/>
        </w:rPr>
        <w:t xml:space="preserve"> γραφική παράσταση περιγράφεται η μεταβολή του μέτρου της ταχύτητας σε συνάρτηση με το χρόνο ενός σώματος με μάζα 4</w:t>
      </w:r>
      <w:r w:rsidRPr="007E660C">
        <w:rPr>
          <w:rFonts w:asciiTheme="minorHAnsi" w:hAnsiTheme="minorHAnsi" w:cstheme="minorHAnsi"/>
          <w:sz w:val="20"/>
          <w:szCs w:val="20"/>
          <w:lang w:val="en-US"/>
        </w:rPr>
        <w:t>kg</w:t>
      </w:r>
      <w:r w:rsidRPr="007E660C">
        <w:rPr>
          <w:rFonts w:asciiTheme="minorHAnsi" w:hAnsiTheme="minorHAnsi" w:cstheme="minorHAnsi"/>
          <w:sz w:val="20"/>
          <w:szCs w:val="20"/>
        </w:rPr>
        <w:t xml:space="preserve">, το οποίο αφέθηκε να πέσει από τη ύψος </w:t>
      </w:r>
      <w:r w:rsidRPr="007E660C">
        <w:rPr>
          <w:rFonts w:asciiTheme="minorHAnsi" w:hAnsiTheme="minorHAnsi" w:cstheme="minorHAnsi"/>
          <w:i/>
          <w:sz w:val="20"/>
          <w:szCs w:val="20"/>
          <w:lang w:val="en-US"/>
        </w:rPr>
        <w:t>h</w:t>
      </w:r>
      <w:r w:rsidRPr="007E660C">
        <w:rPr>
          <w:rFonts w:asciiTheme="minorHAnsi" w:hAnsiTheme="minorHAnsi" w:cstheme="minorHAnsi"/>
          <w:sz w:val="20"/>
          <w:szCs w:val="20"/>
        </w:rPr>
        <w:t xml:space="preserve"> από την επιφάνεια του εδάφους. Το σώμα προσκρούει στο έδαφος πέντε δευτερόλεπτα αργότερα. </w:t>
      </w:r>
    </w:p>
    <w:p w14:paraId="3D64DD3A" w14:textId="330A36AF" w:rsidR="00404C37" w:rsidRPr="007E660C" w:rsidRDefault="00404C37" w:rsidP="007E660C">
      <w:pPr>
        <w:spacing w:after="0" w:line="276" w:lineRule="auto"/>
        <w:jc w:val="both"/>
        <w:rPr>
          <w:rFonts w:cstheme="minorHAnsi"/>
          <w:b/>
          <w:sz w:val="20"/>
          <w:szCs w:val="20"/>
        </w:rPr>
      </w:pPr>
      <w:r w:rsidRPr="007E660C">
        <w:rPr>
          <w:rFonts w:cstheme="minorHAnsi"/>
          <w:b/>
          <w:sz w:val="20"/>
          <w:szCs w:val="20"/>
        </w:rPr>
        <w:t>3.1)</w:t>
      </w:r>
      <w:r w:rsidRPr="007E660C">
        <w:rPr>
          <w:rFonts w:cstheme="minorHAnsi"/>
          <w:sz w:val="20"/>
          <w:szCs w:val="20"/>
        </w:rPr>
        <w:t xml:space="preserve"> Να δικαιολογήσετε αν κατά την πτώση του σώματος, υπάρχει δύναμη αντίστασης από τον αέρα.  </w:t>
      </w:r>
      <w:r w:rsidR="007E660C">
        <w:rPr>
          <w:rFonts w:cstheme="minorHAnsi"/>
          <w:sz w:val="20"/>
          <w:szCs w:val="20"/>
        </w:rPr>
        <w:tab/>
      </w:r>
      <w:r w:rsidR="007E660C">
        <w:rPr>
          <w:rFonts w:cstheme="minorHAnsi"/>
          <w:sz w:val="20"/>
          <w:szCs w:val="20"/>
        </w:rPr>
        <w:tab/>
      </w:r>
      <w:r w:rsidR="007E660C">
        <w:rPr>
          <w:rFonts w:cstheme="minorHAnsi"/>
          <w:sz w:val="20"/>
          <w:szCs w:val="20"/>
        </w:rPr>
        <w:tab/>
      </w:r>
      <w:r w:rsidRPr="007E660C">
        <w:rPr>
          <w:rFonts w:cstheme="minorHAnsi"/>
          <w:b/>
          <w:sz w:val="20"/>
          <w:szCs w:val="20"/>
        </w:rPr>
        <w:t>Μονάδες 5</w:t>
      </w:r>
    </w:p>
    <w:p w14:paraId="2F5B6B8A" w14:textId="11C54565" w:rsidR="00404C37" w:rsidRPr="007E660C" w:rsidRDefault="00404C37" w:rsidP="007E660C">
      <w:pPr>
        <w:spacing w:after="0" w:line="276" w:lineRule="auto"/>
        <w:jc w:val="both"/>
        <w:rPr>
          <w:rFonts w:cstheme="minorHAnsi"/>
          <w:b/>
          <w:sz w:val="20"/>
          <w:szCs w:val="20"/>
        </w:rPr>
      </w:pPr>
      <w:r w:rsidRPr="007E660C">
        <w:rPr>
          <w:rFonts w:cstheme="minorHAnsi"/>
          <w:b/>
          <w:bCs/>
          <w:sz w:val="20"/>
          <w:szCs w:val="20"/>
        </w:rPr>
        <w:t>3.2)</w:t>
      </w:r>
      <w:r w:rsidRPr="007E660C">
        <w:rPr>
          <w:rFonts w:cstheme="minorHAnsi"/>
          <w:sz w:val="20"/>
          <w:szCs w:val="20"/>
        </w:rPr>
        <w:t xml:space="preserve"> Να εκτιμήσετε το ύψος από το οποίο αφέθηκε το σώμα.</w:t>
      </w:r>
      <w:r w:rsidR="007E660C">
        <w:rPr>
          <w:rFonts w:cstheme="minorHAnsi"/>
          <w:sz w:val="20"/>
          <w:szCs w:val="20"/>
        </w:rPr>
        <w:t xml:space="preserve"> </w:t>
      </w:r>
      <w:r w:rsidR="007E660C">
        <w:rPr>
          <w:rFonts w:cstheme="minorHAnsi"/>
          <w:sz w:val="20"/>
          <w:szCs w:val="20"/>
        </w:rPr>
        <w:tab/>
      </w:r>
      <w:r w:rsidRPr="007E660C">
        <w:rPr>
          <w:rFonts w:cstheme="minorHAnsi"/>
          <w:b/>
          <w:sz w:val="20"/>
          <w:szCs w:val="20"/>
        </w:rPr>
        <w:t>Μονάδες 8</w:t>
      </w:r>
    </w:p>
    <w:p w14:paraId="6EB7F817" w14:textId="12F18408" w:rsidR="00404C37" w:rsidRPr="007E660C" w:rsidRDefault="00404C37" w:rsidP="007E660C">
      <w:pPr>
        <w:spacing w:after="0" w:line="276" w:lineRule="auto"/>
        <w:rPr>
          <w:rFonts w:cstheme="minorHAnsi"/>
          <w:sz w:val="20"/>
          <w:szCs w:val="20"/>
        </w:rPr>
      </w:pPr>
      <w:r w:rsidRPr="007E660C">
        <w:rPr>
          <w:rFonts w:cstheme="minorHAnsi"/>
          <w:b/>
          <w:sz w:val="20"/>
          <w:szCs w:val="20"/>
        </w:rPr>
        <w:t xml:space="preserve">3.3) </w:t>
      </w:r>
      <w:r w:rsidRPr="007E660C">
        <w:rPr>
          <w:rFonts w:cstheme="minorHAnsi"/>
          <w:sz w:val="20"/>
          <w:szCs w:val="20"/>
        </w:rPr>
        <w:t>Να υπολογίσετε το επί τοις εκατό ποσοστό μεταβολής της μηχανικής ενέργειας κατά την πτώση θεωρώντας ως επίπεδο μηδενικής δυναμικής ενέργειας το έδαφος.</w:t>
      </w:r>
      <w:r w:rsidR="007E660C">
        <w:rPr>
          <w:rFonts w:cstheme="minorHAnsi"/>
          <w:sz w:val="20"/>
          <w:szCs w:val="20"/>
        </w:rPr>
        <w:t xml:space="preserve"> </w:t>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Pr="007E660C">
        <w:rPr>
          <w:rFonts w:cstheme="minorHAnsi"/>
          <w:b/>
          <w:sz w:val="20"/>
          <w:szCs w:val="20"/>
        </w:rPr>
        <w:t>Μονάδες 6</w:t>
      </w:r>
    </w:p>
    <w:p w14:paraId="24DCF7D0" w14:textId="6220270F" w:rsidR="00404C37" w:rsidRPr="007E660C" w:rsidRDefault="00404C37" w:rsidP="00075D4E">
      <w:pPr>
        <w:spacing w:after="0" w:line="276" w:lineRule="auto"/>
        <w:rPr>
          <w:rFonts w:cstheme="minorHAnsi"/>
          <w:sz w:val="20"/>
          <w:szCs w:val="20"/>
        </w:rPr>
      </w:pPr>
      <w:r w:rsidRPr="007E660C">
        <w:rPr>
          <w:rFonts w:cstheme="minorHAnsi"/>
          <w:b/>
          <w:sz w:val="20"/>
          <w:szCs w:val="20"/>
        </w:rPr>
        <w:t>3.4)</w:t>
      </w:r>
      <w:r w:rsidRPr="007E660C">
        <w:rPr>
          <w:rFonts w:cstheme="minorHAnsi"/>
          <w:sz w:val="20"/>
          <w:szCs w:val="20"/>
        </w:rPr>
        <w:t xml:space="preserve"> Να υπολογίσετε το μέτρο της ταχύτητας πρόσκρουσης που θα είχε το σώμα, αν εκτελούσε ελεύθερη πτώση από το ίδιο ύψος που υπολογίσατε στο ερώτημα 3.2.</w:t>
      </w:r>
      <w:r w:rsidR="00075D4E">
        <w:rPr>
          <w:rFonts w:cstheme="minorHAnsi"/>
          <w:sz w:val="20"/>
          <w:szCs w:val="20"/>
        </w:rPr>
        <w:t xml:space="preserve"> </w:t>
      </w:r>
      <w:r w:rsidR="00075D4E">
        <w:rPr>
          <w:rFonts w:cstheme="minorHAnsi"/>
          <w:sz w:val="20"/>
          <w:szCs w:val="20"/>
        </w:rPr>
        <w:tab/>
      </w:r>
      <w:r w:rsidR="00075D4E">
        <w:rPr>
          <w:rFonts w:cstheme="minorHAnsi"/>
          <w:sz w:val="20"/>
          <w:szCs w:val="20"/>
        </w:rPr>
        <w:tab/>
      </w:r>
      <w:r w:rsidR="00075D4E">
        <w:rPr>
          <w:rFonts w:cstheme="minorHAnsi"/>
          <w:sz w:val="20"/>
          <w:szCs w:val="20"/>
        </w:rPr>
        <w:tab/>
      </w:r>
      <w:r w:rsidR="00075D4E">
        <w:rPr>
          <w:rFonts w:cstheme="minorHAnsi"/>
          <w:sz w:val="20"/>
          <w:szCs w:val="20"/>
        </w:rPr>
        <w:tab/>
      </w:r>
      <w:r w:rsidRPr="007E660C">
        <w:rPr>
          <w:rFonts w:cstheme="minorHAnsi"/>
          <w:b/>
          <w:sz w:val="20"/>
          <w:szCs w:val="20"/>
        </w:rPr>
        <w:t>Μονάδες 6</w:t>
      </w:r>
    </w:p>
    <w:p w14:paraId="4C1B99F7" w14:textId="77777777" w:rsidR="00404C37" w:rsidRPr="007E660C" w:rsidRDefault="00404C37" w:rsidP="007E660C">
      <w:pPr>
        <w:spacing w:after="0" w:line="276" w:lineRule="auto"/>
        <w:rPr>
          <w:rFonts w:cstheme="minorHAnsi"/>
          <w:b/>
          <w:sz w:val="20"/>
          <w:szCs w:val="20"/>
        </w:rPr>
      </w:pPr>
      <w:r w:rsidRPr="007E660C">
        <w:rPr>
          <w:rFonts w:eastAsia="Calibri" w:cstheme="minorHAnsi"/>
          <w:sz w:val="20"/>
          <w:szCs w:val="20"/>
        </w:rPr>
        <w:t xml:space="preserve">Δίνεται η επιτάχυνση της βαρύτητας, </w:t>
      </w:r>
      <w:r w:rsidRPr="007E660C">
        <w:rPr>
          <w:rFonts w:eastAsia="Calibri" w:cstheme="minorHAnsi"/>
          <w:i/>
          <w:sz w:val="20"/>
          <w:szCs w:val="20"/>
          <w:lang w:val="en-US"/>
        </w:rPr>
        <w:t>g</w:t>
      </w:r>
      <w:r w:rsidRPr="007E660C">
        <w:rPr>
          <w:rFonts w:eastAsia="Calibri" w:cstheme="minorHAnsi"/>
          <w:i/>
          <w:sz w:val="20"/>
          <w:szCs w:val="20"/>
        </w:rPr>
        <w:t xml:space="preserve"> </w:t>
      </w:r>
      <w:r w:rsidRPr="007E660C">
        <w:rPr>
          <w:rFonts w:eastAsia="Calibri" w:cstheme="minorHAnsi"/>
          <w:sz w:val="20"/>
          <w:szCs w:val="20"/>
        </w:rPr>
        <w:t>= 10</w:t>
      </w:r>
      <w:r w:rsidRPr="007E660C">
        <w:rPr>
          <w:rFonts w:eastAsia="Calibri" w:cstheme="minorHAnsi"/>
          <w:sz w:val="20"/>
          <w:szCs w:val="20"/>
          <w:lang w:val="en-US"/>
        </w:rPr>
        <w:t>m</w:t>
      </w:r>
      <w:r w:rsidRPr="007E660C">
        <w:rPr>
          <w:rFonts w:eastAsia="Calibri" w:cstheme="minorHAnsi"/>
          <w:sz w:val="20"/>
          <w:szCs w:val="20"/>
        </w:rPr>
        <w:t>/</w:t>
      </w:r>
      <w:r w:rsidRPr="007E660C">
        <w:rPr>
          <w:rFonts w:eastAsia="Calibri" w:cstheme="minorHAnsi"/>
          <w:sz w:val="20"/>
          <w:szCs w:val="20"/>
          <w:lang w:val="en-US"/>
        </w:rPr>
        <w:t>sec</w:t>
      </w:r>
      <w:r w:rsidRPr="007E660C">
        <w:rPr>
          <w:rFonts w:eastAsia="Calibri" w:cstheme="minorHAnsi"/>
          <w:sz w:val="20"/>
          <w:szCs w:val="20"/>
          <w:vertAlign w:val="superscript"/>
        </w:rPr>
        <w:t>2</w:t>
      </w:r>
      <w:r w:rsidRPr="007E660C">
        <w:rPr>
          <w:rFonts w:eastAsia="Calibri" w:cstheme="minorHAnsi"/>
          <w:sz w:val="20"/>
          <w:szCs w:val="20"/>
        </w:rPr>
        <w:t>.</w:t>
      </w:r>
    </w:p>
    <w:p w14:paraId="5EC8FC7E" w14:textId="5F8B5938" w:rsidR="00BF5B6E" w:rsidRPr="00B43C84" w:rsidRDefault="00BF5B6E" w:rsidP="00B43C84">
      <w:pPr>
        <w:spacing w:after="0" w:line="276" w:lineRule="auto"/>
        <w:rPr>
          <w:sz w:val="20"/>
          <w:szCs w:val="20"/>
        </w:rPr>
      </w:pPr>
    </w:p>
    <w:p w14:paraId="6C883903" w14:textId="5B972569" w:rsidR="00DC7809" w:rsidRPr="00B43C84" w:rsidRDefault="00DC7809" w:rsidP="00B43C84">
      <w:pPr>
        <w:pStyle w:val="a6"/>
        <w:numPr>
          <w:ilvl w:val="0"/>
          <w:numId w:val="29"/>
        </w:numPr>
        <w:spacing w:line="276" w:lineRule="auto"/>
        <w:ind w:left="0" w:firstLine="0"/>
        <w:jc w:val="both"/>
        <w:rPr>
          <w:rFonts w:asciiTheme="minorHAnsi" w:hAnsiTheme="minorHAnsi" w:cstheme="minorHAnsi"/>
          <w:sz w:val="20"/>
          <w:szCs w:val="20"/>
        </w:rPr>
      </w:pPr>
      <w:r w:rsidRPr="00B43C84">
        <w:rPr>
          <w:rFonts w:asciiTheme="minorHAnsi" w:hAnsiTheme="minorHAnsi" w:cstheme="minorHAnsi"/>
          <w:sz w:val="20"/>
          <w:szCs w:val="20"/>
        </w:rPr>
        <w:t>Ένας μαθητής ξεκινά την χρονική στιγμή t = 0, να παρατηρεί ένα σώμα μάζας m = 10 kg που εκτελεί ευθύγραμμη ομαλή κίνηση σε οριζόντιο δρόμο με σταθερή ταχύτητα μέτρου υ</w:t>
      </w:r>
      <w:r w:rsidRPr="00B43C84">
        <w:rPr>
          <w:rFonts w:asciiTheme="minorHAnsi" w:hAnsiTheme="minorHAnsi" w:cstheme="minorHAnsi"/>
          <w:sz w:val="20"/>
          <w:szCs w:val="20"/>
          <w:vertAlign w:val="subscript"/>
        </w:rPr>
        <w:t>1</w:t>
      </w:r>
      <w:r w:rsidRPr="00B43C84">
        <w:rPr>
          <w:rFonts w:asciiTheme="minorHAnsi" w:hAnsiTheme="minorHAnsi" w:cstheme="minorHAnsi"/>
          <w:sz w:val="20"/>
          <w:szCs w:val="20"/>
        </w:rPr>
        <w:t xml:space="preserve"> = 20 m/s. To σώμα διανύει διάστημα s</w:t>
      </w:r>
      <w:r w:rsidRPr="00B43C84">
        <w:rPr>
          <w:rFonts w:asciiTheme="minorHAnsi" w:hAnsiTheme="minorHAnsi" w:cstheme="minorHAnsi"/>
          <w:sz w:val="20"/>
          <w:szCs w:val="20"/>
          <w:vertAlign w:val="subscript"/>
        </w:rPr>
        <w:t xml:space="preserve">1 </w:t>
      </w:r>
      <w:r w:rsidRPr="00B43C84">
        <w:rPr>
          <w:rFonts w:asciiTheme="minorHAnsi" w:hAnsiTheme="minorHAnsi" w:cstheme="minorHAnsi"/>
          <w:sz w:val="20"/>
          <w:szCs w:val="20"/>
        </w:rPr>
        <w:t>= 100 m κινούμενο με σταθερή ταχύτητα και στη συνέχεια επιβραδύνεται με σταθερή επιβράδυνση μέχρι να σταματήσει. Αν γνωρίζετε ότι η χρονική διάρκεια της επιβραδυνόμενης κίνησης είναι Δt = 5s τότε:</w:t>
      </w:r>
    </w:p>
    <w:p w14:paraId="397C0C04" w14:textId="5877269D" w:rsidR="00DC7809" w:rsidRPr="00B43C84" w:rsidRDefault="00DC7809" w:rsidP="00B43C84">
      <w:pPr>
        <w:spacing w:after="0" w:line="276" w:lineRule="auto"/>
        <w:jc w:val="both"/>
        <w:rPr>
          <w:rFonts w:cstheme="minorHAnsi"/>
          <w:sz w:val="20"/>
          <w:szCs w:val="20"/>
        </w:rPr>
      </w:pPr>
      <w:r w:rsidRPr="00B43C84">
        <w:rPr>
          <w:rFonts w:cstheme="minorHAnsi"/>
          <w:sz w:val="20"/>
          <w:szCs w:val="20"/>
        </w:rPr>
        <w:t>Δ1</w:t>
      </w:r>
      <w:r w:rsidR="00B43C84">
        <w:rPr>
          <w:rFonts w:cstheme="minorHAnsi"/>
          <w:sz w:val="20"/>
          <w:szCs w:val="20"/>
        </w:rPr>
        <w:t>.</w:t>
      </w:r>
      <w:r w:rsidRPr="00B43C84">
        <w:rPr>
          <w:rFonts w:cstheme="minorHAnsi"/>
          <w:sz w:val="20"/>
          <w:szCs w:val="20"/>
        </w:rPr>
        <w:t xml:space="preserve"> να υπολογίσετε το μέτρο της επιβράδυνσης του σώματος</w:t>
      </w:r>
      <w:r w:rsidR="00B43C84">
        <w:rPr>
          <w:rFonts w:cstheme="minorHAnsi"/>
          <w:sz w:val="20"/>
          <w:szCs w:val="20"/>
        </w:rPr>
        <w:t xml:space="preserve">. </w:t>
      </w:r>
      <w:r w:rsidR="00B43C84">
        <w:rPr>
          <w:rFonts w:cstheme="minorHAnsi"/>
          <w:sz w:val="20"/>
          <w:szCs w:val="20"/>
        </w:rPr>
        <w:tab/>
      </w:r>
      <w:r w:rsidR="00B43C84">
        <w:rPr>
          <w:rFonts w:cstheme="minorHAnsi"/>
          <w:sz w:val="20"/>
          <w:szCs w:val="20"/>
        </w:rPr>
        <w:tab/>
      </w:r>
      <w:r w:rsidR="00B43C84">
        <w:rPr>
          <w:rFonts w:cstheme="minorHAnsi"/>
          <w:sz w:val="20"/>
          <w:szCs w:val="20"/>
        </w:rPr>
        <w:tab/>
      </w:r>
      <w:r w:rsidRPr="00B43C84">
        <w:rPr>
          <w:rFonts w:cstheme="minorHAnsi"/>
          <w:sz w:val="20"/>
          <w:szCs w:val="20"/>
        </w:rPr>
        <w:t>Μονάδες 5</w:t>
      </w:r>
    </w:p>
    <w:p w14:paraId="1A8793D3" w14:textId="6CB54F8F" w:rsidR="00DC7809" w:rsidRPr="00B43C84" w:rsidRDefault="00DC7809" w:rsidP="00B43C84">
      <w:pPr>
        <w:spacing w:after="0" w:line="276" w:lineRule="auto"/>
        <w:jc w:val="both"/>
        <w:rPr>
          <w:rFonts w:cstheme="minorHAnsi"/>
          <w:sz w:val="16"/>
          <w:szCs w:val="16"/>
        </w:rPr>
      </w:pPr>
      <w:r w:rsidRPr="00B43C84">
        <w:rPr>
          <w:rFonts w:cstheme="minorHAnsi"/>
          <w:sz w:val="20"/>
          <w:szCs w:val="20"/>
        </w:rPr>
        <w:t>Δ2) να κατασκευάσετε τη γραφική παράσταση του μέτρου της ταχύτητας του σώματος σε συνάρτηση με το χρόνο σε βαθμολογημένους άξονες από την χρονική στιγμή t = 0 έως την χρονική στιγμή που το σώμα σταματά</w:t>
      </w:r>
      <w:r w:rsidR="00B43C84">
        <w:rPr>
          <w:rFonts w:cstheme="minorHAnsi"/>
          <w:sz w:val="20"/>
          <w:szCs w:val="20"/>
        </w:rPr>
        <w:t xml:space="preserve">. </w:t>
      </w:r>
      <w:r w:rsidRPr="00B43C84">
        <w:rPr>
          <w:rFonts w:cstheme="minorHAnsi"/>
          <w:sz w:val="16"/>
          <w:szCs w:val="16"/>
        </w:rPr>
        <w:t>Μονάδες 7</w:t>
      </w:r>
    </w:p>
    <w:p w14:paraId="28EC062B" w14:textId="120443CC" w:rsidR="00DC7809" w:rsidRPr="00B43C84" w:rsidRDefault="00DC7809" w:rsidP="00B43C84">
      <w:pPr>
        <w:spacing w:after="0" w:line="276" w:lineRule="auto"/>
        <w:jc w:val="both"/>
        <w:rPr>
          <w:rFonts w:cstheme="minorHAnsi"/>
          <w:sz w:val="20"/>
          <w:szCs w:val="20"/>
        </w:rPr>
      </w:pPr>
      <w:r w:rsidRPr="00B43C84">
        <w:rPr>
          <w:rFonts w:cstheme="minorHAnsi"/>
          <w:sz w:val="20"/>
          <w:szCs w:val="20"/>
        </w:rPr>
        <w:t>Δ3) να υπολογίσετε τη μέση ταχύτητα του σώματος για τη συνολική χρονική διάρκεια που ο μαθητής παρατήρησε την κίνηση του</w:t>
      </w:r>
      <w:r w:rsidR="00B43C84">
        <w:rPr>
          <w:rFonts w:cstheme="minorHAnsi"/>
          <w:sz w:val="20"/>
          <w:szCs w:val="20"/>
        </w:rPr>
        <w:t xml:space="preserve">. </w:t>
      </w:r>
      <w:r w:rsidR="00B43C84">
        <w:rPr>
          <w:rFonts w:cstheme="minorHAnsi"/>
          <w:sz w:val="20"/>
          <w:szCs w:val="20"/>
        </w:rPr>
        <w:tab/>
      </w:r>
      <w:r w:rsidR="00B43C84">
        <w:rPr>
          <w:rFonts w:cstheme="minorHAnsi"/>
          <w:sz w:val="20"/>
          <w:szCs w:val="20"/>
        </w:rPr>
        <w:tab/>
      </w:r>
      <w:r w:rsidR="00B43C84">
        <w:rPr>
          <w:rFonts w:cstheme="minorHAnsi"/>
          <w:sz w:val="20"/>
          <w:szCs w:val="20"/>
        </w:rPr>
        <w:tab/>
      </w:r>
      <w:r w:rsidR="00B43C84">
        <w:rPr>
          <w:rFonts w:cstheme="minorHAnsi"/>
          <w:sz w:val="20"/>
          <w:szCs w:val="20"/>
        </w:rPr>
        <w:tab/>
      </w:r>
      <w:r w:rsidR="00B43C84">
        <w:rPr>
          <w:rFonts w:cstheme="minorHAnsi"/>
          <w:sz w:val="20"/>
          <w:szCs w:val="20"/>
        </w:rPr>
        <w:tab/>
      </w:r>
      <w:r w:rsidR="00B43C84">
        <w:rPr>
          <w:rFonts w:cstheme="minorHAnsi"/>
          <w:sz w:val="20"/>
          <w:szCs w:val="20"/>
        </w:rPr>
        <w:tab/>
      </w:r>
      <w:r w:rsidR="00B43C84">
        <w:rPr>
          <w:rFonts w:cstheme="minorHAnsi"/>
          <w:sz w:val="20"/>
          <w:szCs w:val="20"/>
        </w:rPr>
        <w:tab/>
      </w:r>
      <w:r w:rsidR="00B43C84">
        <w:rPr>
          <w:rFonts w:cstheme="minorHAnsi"/>
          <w:sz w:val="20"/>
          <w:szCs w:val="20"/>
        </w:rPr>
        <w:tab/>
      </w:r>
      <w:r w:rsidR="00B43C84">
        <w:rPr>
          <w:rFonts w:cstheme="minorHAnsi"/>
          <w:sz w:val="20"/>
          <w:szCs w:val="20"/>
        </w:rPr>
        <w:tab/>
      </w:r>
      <w:r w:rsidRPr="00B43C84">
        <w:rPr>
          <w:rFonts w:cstheme="minorHAnsi"/>
          <w:sz w:val="20"/>
          <w:szCs w:val="20"/>
        </w:rPr>
        <w:t>Μονάδες 7</w:t>
      </w:r>
    </w:p>
    <w:p w14:paraId="27DC6E3E" w14:textId="6E47B282" w:rsidR="00DC7809" w:rsidRPr="00B43C84" w:rsidRDefault="00DC7809" w:rsidP="00B43C84">
      <w:pPr>
        <w:spacing w:after="0" w:line="276" w:lineRule="auto"/>
        <w:jc w:val="both"/>
        <w:rPr>
          <w:rFonts w:cstheme="minorHAnsi"/>
          <w:sz w:val="16"/>
          <w:szCs w:val="16"/>
        </w:rPr>
      </w:pPr>
      <w:r w:rsidRPr="00B43C84">
        <w:rPr>
          <w:rFonts w:cstheme="minorHAnsi"/>
          <w:sz w:val="20"/>
          <w:szCs w:val="20"/>
        </w:rPr>
        <w:t>Δ4) να υπολογίσετε τον συντελεστή τριβής ολίσθησης μεταξύ του σώματος και του τραχέος τμήματος του δρόμου στον οποίο κινείται, αν γνωρίζετε ότι η τριβή ολίσθησης είναι η μοναδική δύναμη που επιβραδύνει το σώμα.</w:t>
      </w:r>
      <w:r w:rsidR="00B43C84">
        <w:rPr>
          <w:rFonts w:cstheme="minorHAnsi"/>
          <w:sz w:val="20"/>
          <w:szCs w:val="20"/>
        </w:rPr>
        <w:t xml:space="preserve"> </w:t>
      </w:r>
      <w:r w:rsidRPr="00B43C84">
        <w:rPr>
          <w:rFonts w:cstheme="minorHAnsi"/>
          <w:sz w:val="16"/>
          <w:szCs w:val="16"/>
        </w:rPr>
        <w:t>Μον</w:t>
      </w:r>
      <w:r w:rsidR="00B43C84" w:rsidRPr="00B43C84">
        <w:rPr>
          <w:rFonts w:cstheme="minorHAnsi"/>
          <w:sz w:val="16"/>
          <w:szCs w:val="16"/>
        </w:rPr>
        <w:t>.</w:t>
      </w:r>
      <w:r w:rsidRPr="00B43C84">
        <w:rPr>
          <w:rFonts w:cstheme="minorHAnsi"/>
          <w:sz w:val="16"/>
          <w:szCs w:val="16"/>
        </w:rPr>
        <w:t xml:space="preserve"> 6</w:t>
      </w:r>
    </w:p>
    <w:p w14:paraId="62E710FE" w14:textId="56321D34" w:rsidR="00BF5B6E" w:rsidRPr="00B43C84" w:rsidRDefault="00DC7809" w:rsidP="00B43C84">
      <w:pPr>
        <w:spacing w:after="0" w:line="276" w:lineRule="auto"/>
        <w:jc w:val="both"/>
        <w:rPr>
          <w:rFonts w:cstheme="minorHAnsi"/>
          <w:sz w:val="20"/>
          <w:szCs w:val="20"/>
        </w:rPr>
      </w:pPr>
      <w:r w:rsidRPr="00B43C84">
        <w:rPr>
          <w:rFonts w:cstheme="minorHAnsi"/>
          <w:sz w:val="20"/>
          <w:szCs w:val="20"/>
        </w:rPr>
        <w:t>Δίνεται η επιτάχυνση της βαρύτητας, g = 10m/s</w:t>
      </w:r>
      <w:r w:rsidRPr="00B43C84">
        <w:rPr>
          <w:rFonts w:cstheme="minorHAnsi"/>
          <w:sz w:val="20"/>
          <w:szCs w:val="20"/>
          <w:vertAlign w:val="superscript"/>
        </w:rPr>
        <w:t>2</w:t>
      </w:r>
      <w:r w:rsidRPr="00B43C84">
        <w:rPr>
          <w:rFonts w:cstheme="minorHAnsi"/>
          <w:sz w:val="20"/>
          <w:szCs w:val="20"/>
        </w:rPr>
        <w:t>.</w:t>
      </w:r>
    </w:p>
    <w:p w14:paraId="3E2DC6AB" w14:textId="7D2B5560" w:rsidR="00BF5B6E" w:rsidRDefault="00BF5B6E" w:rsidP="00B43C84">
      <w:pPr>
        <w:jc w:val="both"/>
      </w:pPr>
    </w:p>
    <w:p w14:paraId="251223A7" w14:textId="43EE9423" w:rsidR="00BF5B6E" w:rsidRDefault="00BF5B6E" w:rsidP="00B43C84">
      <w:pPr>
        <w:jc w:val="both"/>
      </w:pPr>
    </w:p>
    <w:p w14:paraId="32B5CDB8" w14:textId="13B3CD23" w:rsidR="00BF5B6E" w:rsidRDefault="00BF5B6E"/>
    <w:p w14:paraId="58FFD7F6" w14:textId="3A8ED8D8" w:rsidR="00DC25B6" w:rsidRPr="00DC25B6" w:rsidRDefault="00DC25B6" w:rsidP="00DC25B6">
      <w:pPr>
        <w:spacing w:after="0" w:line="240" w:lineRule="auto"/>
        <w:jc w:val="center"/>
        <w:rPr>
          <w:b/>
          <w:bCs/>
          <w:sz w:val="24"/>
          <w:szCs w:val="24"/>
          <w:u w:val="single"/>
        </w:rPr>
      </w:pPr>
      <w:r w:rsidRPr="00DC25B6">
        <w:rPr>
          <w:b/>
          <w:bCs/>
          <w:sz w:val="40"/>
          <w:szCs w:val="40"/>
          <w:u w:val="single"/>
        </w:rPr>
        <w:t>Ε</w:t>
      </w:r>
      <w:r w:rsidRPr="00DC25B6">
        <w:rPr>
          <w:b/>
          <w:bCs/>
          <w:sz w:val="24"/>
          <w:szCs w:val="24"/>
          <w:u w:val="single"/>
        </w:rPr>
        <w:t xml:space="preserve">ΡΓΟ – </w:t>
      </w:r>
      <w:r w:rsidRPr="00DC25B6">
        <w:rPr>
          <w:b/>
          <w:bCs/>
          <w:sz w:val="40"/>
          <w:szCs w:val="40"/>
          <w:u w:val="single"/>
        </w:rPr>
        <w:t>Κ</w:t>
      </w:r>
      <w:r w:rsidRPr="00DC25B6">
        <w:rPr>
          <w:b/>
          <w:bCs/>
          <w:sz w:val="24"/>
          <w:szCs w:val="24"/>
          <w:u w:val="single"/>
        </w:rPr>
        <w:t xml:space="preserve">ΙΝΗΤΙΚΗ &amp; </w:t>
      </w:r>
      <w:r w:rsidRPr="00DC25B6">
        <w:rPr>
          <w:b/>
          <w:bCs/>
          <w:sz w:val="40"/>
          <w:szCs w:val="40"/>
          <w:u w:val="single"/>
        </w:rPr>
        <w:t>Δ</w:t>
      </w:r>
      <w:r w:rsidRPr="00DC25B6">
        <w:rPr>
          <w:b/>
          <w:bCs/>
          <w:sz w:val="24"/>
          <w:szCs w:val="24"/>
          <w:u w:val="single"/>
        </w:rPr>
        <w:t xml:space="preserve">ΥΝΑΜΙΚΗ </w:t>
      </w:r>
      <w:r w:rsidRPr="00DC25B6">
        <w:rPr>
          <w:b/>
          <w:bCs/>
          <w:sz w:val="40"/>
          <w:szCs w:val="40"/>
          <w:u w:val="single"/>
        </w:rPr>
        <w:t>Ε</w:t>
      </w:r>
      <w:r w:rsidRPr="00DC25B6">
        <w:rPr>
          <w:b/>
          <w:bCs/>
          <w:sz w:val="24"/>
          <w:szCs w:val="24"/>
          <w:u w:val="single"/>
        </w:rPr>
        <w:t xml:space="preserve">ΝΕΡΓΕΙΑ – </w:t>
      </w:r>
      <w:r w:rsidRPr="00DC25B6">
        <w:rPr>
          <w:b/>
          <w:bCs/>
          <w:sz w:val="40"/>
          <w:szCs w:val="40"/>
          <w:u w:val="single"/>
        </w:rPr>
        <w:t>Θ.Μ.Κ.Ε.</w:t>
      </w:r>
      <w:r w:rsidRPr="00DC25B6">
        <w:rPr>
          <w:b/>
          <w:bCs/>
          <w:sz w:val="24"/>
          <w:szCs w:val="24"/>
          <w:u w:val="single"/>
        </w:rPr>
        <w:t xml:space="preserve"> – </w:t>
      </w:r>
      <w:r w:rsidRPr="00DC25B6">
        <w:rPr>
          <w:b/>
          <w:bCs/>
          <w:sz w:val="40"/>
          <w:szCs w:val="40"/>
          <w:u w:val="single"/>
        </w:rPr>
        <w:t>Α.Δ.Μ.Ε.</w:t>
      </w:r>
      <w:r w:rsidRPr="00DC25B6">
        <w:rPr>
          <w:b/>
          <w:bCs/>
          <w:sz w:val="24"/>
          <w:szCs w:val="24"/>
          <w:u w:val="single"/>
        </w:rPr>
        <w:t xml:space="preserve"> – </w:t>
      </w:r>
      <w:r w:rsidRPr="00DC25B6">
        <w:rPr>
          <w:b/>
          <w:bCs/>
          <w:sz w:val="40"/>
          <w:szCs w:val="40"/>
          <w:u w:val="single"/>
        </w:rPr>
        <w:t>Ι</w:t>
      </w:r>
      <w:r w:rsidRPr="00DC25B6">
        <w:rPr>
          <w:b/>
          <w:bCs/>
          <w:sz w:val="24"/>
          <w:szCs w:val="24"/>
          <w:u w:val="single"/>
        </w:rPr>
        <w:t xml:space="preserve">ΣΧΥΣ </w:t>
      </w:r>
    </w:p>
    <w:p w14:paraId="6A0CDB32" w14:textId="77777777" w:rsidR="00DC25B6" w:rsidRPr="007C1AE0" w:rsidRDefault="00DC25B6" w:rsidP="00DC25B6">
      <w:pPr>
        <w:jc w:val="center"/>
        <w:rPr>
          <w:b/>
          <w:bCs/>
          <w:sz w:val="20"/>
          <w:szCs w:val="20"/>
          <w:u w:val="single"/>
        </w:rPr>
      </w:pPr>
      <w:r>
        <w:rPr>
          <w:b/>
          <w:bCs/>
          <w:sz w:val="20"/>
          <w:szCs w:val="20"/>
          <w:u w:val="single"/>
        </w:rPr>
        <w:t>Α΄ ΘΕΜΑΤΑ</w:t>
      </w:r>
    </w:p>
    <w:p w14:paraId="5EFA1676" w14:textId="2DD872D2" w:rsidR="003D3041" w:rsidRPr="00E04728" w:rsidRDefault="003D3041" w:rsidP="00E04728">
      <w:pPr>
        <w:pStyle w:val="a6"/>
        <w:numPr>
          <w:ilvl w:val="0"/>
          <w:numId w:val="29"/>
        </w:numPr>
        <w:autoSpaceDE w:val="0"/>
        <w:autoSpaceDN w:val="0"/>
        <w:adjustRightInd w:val="0"/>
        <w:spacing w:line="276" w:lineRule="auto"/>
        <w:ind w:left="0" w:firstLine="0"/>
        <w:jc w:val="both"/>
        <w:outlineLvl w:val="0"/>
        <w:rPr>
          <w:rFonts w:asciiTheme="minorHAnsi" w:hAnsiTheme="minorHAnsi" w:cstheme="minorHAnsi"/>
          <w:i/>
          <w:iCs/>
          <w:sz w:val="20"/>
          <w:szCs w:val="20"/>
        </w:rPr>
      </w:pPr>
      <w:r w:rsidRPr="00E04728">
        <w:rPr>
          <w:rFonts w:asciiTheme="minorHAnsi" w:hAnsiTheme="minorHAnsi" w:cstheme="minorHAnsi"/>
          <w:i/>
          <w:sz w:val="20"/>
          <w:szCs w:val="20"/>
        </w:rPr>
        <w:t xml:space="preserve">Να χαρακτηρίσετε τις προτάσεις που ακολουθούν, γράφοντας </w:t>
      </w:r>
      <w:r w:rsidRPr="00E04728">
        <w:rPr>
          <w:rFonts w:asciiTheme="minorHAnsi" w:hAnsiTheme="minorHAnsi" w:cstheme="minorHAnsi"/>
          <w:i/>
          <w:iCs/>
          <w:sz w:val="20"/>
          <w:szCs w:val="20"/>
        </w:rPr>
        <w:t>στη κόλα σας</w:t>
      </w:r>
      <w:r w:rsidRPr="00E04728">
        <w:rPr>
          <w:rFonts w:asciiTheme="minorHAnsi" w:hAnsiTheme="minorHAnsi" w:cstheme="minorHAnsi"/>
          <w:i/>
          <w:sz w:val="20"/>
          <w:szCs w:val="20"/>
        </w:rPr>
        <w:t xml:space="preserve">, δίπλα στο γράμμα που αντιστοιχεί σε κάθε πρόταση, τη λέξη </w:t>
      </w:r>
      <w:r w:rsidRPr="00E04728">
        <w:rPr>
          <w:rFonts w:asciiTheme="minorHAnsi" w:hAnsiTheme="minorHAnsi" w:cstheme="minorHAnsi"/>
          <w:b/>
          <w:bCs/>
          <w:i/>
          <w:sz w:val="20"/>
          <w:szCs w:val="20"/>
        </w:rPr>
        <w:t>Σωστό</w:t>
      </w:r>
      <w:r w:rsidRPr="00E04728">
        <w:rPr>
          <w:rFonts w:asciiTheme="minorHAnsi" w:hAnsiTheme="minorHAnsi" w:cstheme="minorHAnsi"/>
          <w:i/>
          <w:sz w:val="20"/>
          <w:szCs w:val="20"/>
        </w:rPr>
        <w:t xml:space="preserve">, αν η πρόταση είναι σωστή, ή τη λέξη </w:t>
      </w:r>
      <w:r w:rsidRPr="00E04728">
        <w:rPr>
          <w:rFonts w:asciiTheme="minorHAnsi" w:hAnsiTheme="minorHAnsi" w:cstheme="minorHAnsi"/>
          <w:b/>
          <w:bCs/>
          <w:i/>
          <w:sz w:val="20"/>
          <w:szCs w:val="20"/>
        </w:rPr>
        <w:t>Λάθος</w:t>
      </w:r>
      <w:r w:rsidRPr="00E04728">
        <w:rPr>
          <w:rFonts w:asciiTheme="minorHAnsi" w:hAnsiTheme="minorHAnsi" w:cstheme="minorHAnsi"/>
          <w:i/>
          <w:sz w:val="20"/>
          <w:szCs w:val="20"/>
        </w:rPr>
        <w:t>, αν η πρόταση είναι λανθασμένη.</w:t>
      </w:r>
    </w:p>
    <w:p w14:paraId="3B3C882B" w14:textId="77777777" w:rsidR="003D3041" w:rsidRPr="00E04728" w:rsidRDefault="003D3041" w:rsidP="00E04728">
      <w:pPr>
        <w:autoSpaceDE w:val="0"/>
        <w:autoSpaceDN w:val="0"/>
        <w:adjustRightInd w:val="0"/>
        <w:spacing w:after="0" w:line="276" w:lineRule="auto"/>
        <w:jc w:val="both"/>
        <w:rPr>
          <w:rFonts w:cstheme="minorHAnsi"/>
          <w:sz w:val="20"/>
          <w:szCs w:val="20"/>
        </w:rPr>
      </w:pPr>
      <w:r w:rsidRPr="00E04728">
        <w:rPr>
          <w:rFonts w:cstheme="minorHAnsi"/>
          <w:sz w:val="20"/>
          <w:szCs w:val="20"/>
        </w:rPr>
        <w:t>Α. Όταν ένα σώμα κινείται με σταθερή ταχύτητα η κινητική του ενέργεια παραμένει σταθερή.</w:t>
      </w:r>
    </w:p>
    <w:p w14:paraId="1C40ACF2" w14:textId="77777777" w:rsidR="003D3041" w:rsidRPr="00E04728" w:rsidRDefault="003D3041" w:rsidP="00E04728">
      <w:pPr>
        <w:autoSpaceDE w:val="0"/>
        <w:autoSpaceDN w:val="0"/>
        <w:adjustRightInd w:val="0"/>
        <w:spacing w:after="0" w:line="276" w:lineRule="auto"/>
        <w:jc w:val="both"/>
        <w:rPr>
          <w:rFonts w:cstheme="minorHAnsi"/>
          <w:sz w:val="20"/>
          <w:szCs w:val="20"/>
        </w:rPr>
      </w:pPr>
      <w:r w:rsidRPr="00E04728">
        <w:rPr>
          <w:rFonts w:cstheme="minorHAnsi"/>
          <w:sz w:val="20"/>
          <w:szCs w:val="20"/>
        </w:rPr>
        <w:t xml:space="preserve">Β. Σύμφωνα με τον τρίτο νόμο του Νεύτωνα σε κάθε σώμα ασκούνται δύο αντίθετες δυνάμεις. </w:t>
      </w:r>
    </w:p>
    <w:p w14:paraId="783772CA" w14:textId="77777777" w:rsidR="003D3041" w:rsidRPr="00E04728" w:rsidRDefault="003D3041" w:rsidP="00E04728">
      <w:pPr>
        <w:autoSpaceDE w:val="0"/>
        <w:autoSpaceDN w:val="0"/>
        <w:adjustRightInd w:val="0"/>
        <w:spacing w:after="0" w:line="276" w:lineRule="auto"/>
        <w:jc w:val="both"/>
        <w:rPr>
          <w:rFonts w:cstheme="minorHAnsi"/>
          <w:sz w:val="20"/>
          <w:szCs w:val="20"/>
        </w:rPr>
      </w:pPr>
      <w:r w:rsidRPr="00E04728">
        <w:rPr>
          <w:rFonts w:cstheme="minorHAnsi"/>
          <w:sz w:val="20"/>
          <w:szCs w:val="20"/>
        </w:rPr>
        <w:t>Γ. Το έργο είναι διανυσματικό μέγεθος για αυτό μπορεί να πάρει θετικές και αρνητικές τιμές.</w:t>
      </w:r>
    </w:p>
    <w:p w14:paraId="023B960A" w14:textId="77777777" w:rsidR="003D3041" w:rsidRPr="00E04728" w:rsidRDefault="003D3041" w:rsidP="00E04728">
      <w:pPr>
        <w:autoSpaceDE w:val="0"/>
        <w:autoSpaceDN w:val="0"/>
        <w:adjustRightInd w:val="0"/>
        <w:spacing w:after="0" w:line="276" w:lineRule="auto"/>
        <w:jc w:val="both"/>
        <w:rPr>
          <w:rFonts w:cstheme="minorHAnsi"/>
          <w:sz w:val="20"/>
          <w:szCs w:val="20"/>
        </w:rPr>
      </w:pPr>
      <w:r w:rsidRPr="00E04728">
        <w:rPr>
          <w:rFonts w:cstheme="minorHAnsi"/>
          <w:sz w:val="20"/>
          <w:szCs w:val="20"/>
        </w:rPr>
        <w:t>Δ. Η επιτάχυνση είναι διανυσματικό μέγεθος.</w:t>
      </w:r>
    </w:p>
    <w:p w14:paraId="3277DAAD" w14:textId="4AB9CF71" w:rsidR="003D3041" w:rsidRPr="00E04728" w:rsidRDefault="003D3041" w:rsidP="00E04728">
      <w:pPr>
        <w:spacing w:after="0" w:line="276" w:lineRule="auto"/>
        <w:rPr>
          <w:rFonts w:cstheme="minorHAnsi"/>
          <w:b/>
          <w:sz w:val="20"/>
          <w:szCs w:val="20"/>
        </w:rPr>
      </w:pPr>
      <w:r w:rsidRPr="00E04728">
        <w:rPr>
          <w:rFonts w:cstheme="minorHAnsi"/>
          <w:sz w:val="20"/>
          <w:szCs w:val="20"/>
        </w:rPr>
        <w:t xml:space="preserve">Ε. Αν μία δύναμη που ασκείται σε ένα σώμα είναι κάθετη στην μετατόπιση του σώματος τότε το έργο της είναι μηδέν. </w:t>
      </w:r>
      <w:r w:rsidR="00E04728">
        <w:rPr>
          <w:rFonts w:cstheme="minorHAnsi"/>
          <w:sz w:val="20"/>
          <w:szCs w:val="20"/>
        </w:rPr>
        <w:tab/>
      </w:r>
      <w:r w:rsidR="00E04728">
        <w:rPr>
          <w:rFonts w:cstheme="minorHAnsi"/>
          <w:sz w:val="20"/>
          <w:szCs w:val="20"/>
        </w:rPr>
        <w:tab/>
      </w:r>
      <w:r w:rsidR="00E04728">
        <w:rPr>
          <w:rFonts w:cstheme="minorHAnsi"/>
          <w:sz w:val="20"/>
          <w:szCs w:val="20"/>
        </w:rPr>
        <w:tab/>
      </w:r>
      <w:r w:rsidR="00E04728">
        <w:rPr>
          <w:rFonts w:cstheme="minorHAnsi"/>
          <w:sz w:val="20"/>
          <w:szCs w:val="20"/>
        </w:rPr>
        <w:tab/>
      </w:r>
      <w:r w:rsidR="00E04728">
        <w:rPr>
          <w:rFonts w:cstheme="minorHAnsi"/>
          <w:sz w:val="20"/>
          <w:szCs w:val="20"/>
        </w:rPr>
        <w:tab/>
      </w:r>
      <w:r w:rsidR="00E04728">
        <w:rPr>
          <w:rFonts w:cstheme="minorHAnsi"/>
          <w:sz w:val="20"/>
          <w:szCs w:val="20"/>
        </w:rPr>
        <w:tab/>
      </w:r>
      <w:r w:rsidR="00E04728">
        <w:rPr>
          <w:rFonts w:cstheme="minorHAnsi"/>
          <w:sz w:val="20"/>
          <w:szCs w:val="20"/>
        </w:rPr>
        <w:tab/>
      </w:r>
      <w:r w:rsidR="00E04728">
        <w:rPr>
          <w:rFonts w:cstheme="minorHAnsi"/>
          <w:sz w:val="20"/>
          <w:szCs w:val="20"/>
        </w:rPr>
        <w:tab/>
      </w:r>
      <w:r w:rsidR="00E04728">
        <w:rPr>
          <w:rFonts w:cstheme="minorHAnsi"/>
          <w:sz w:val="20"/>
          <w:szCs w:val="20"/>
        </w:rPr>
        <w:tab/>
      </w:r>
      <w:r w:rsidR="00E04728">
        <w:rPr>
          <w:rFonts w:cstheme="minorHAnsi"/>
          <w:sz w:val="20"/>
          <w:szCs w:val="20"/>
        </w:rPr>
        <w:tab/>
      </w:r>
      <w:r w:rsidRPr="00E04728">
        <w:rPr>
          <w:rFonts w:cstheme="minorHAnsi"/>
          <w:b/>
          <w:sz w:val="20"/>
          <w:szCs w:val="20"/>
        </w:rPr>
        <w:t>Μονάδες 5</w:t>
      </w:r>
    </w:p>
    <w:p w14:paraId="2930E4FB" w14:textId="77777777" w:rsidR="00E04728" w:rsidRPr="00E04728" w:rsidRDefault="00E04728" w:rsidP="00E04728">
      <w:pPr>
        <w:spacing w:after="0" w:line="276" w:lineRule="auto"/>
        <w:jc w:val="both"/>
        <w:rPr>
          <w:rFonts w:eastAsia="SimSun" w:cstheme="minorHAnsi"/>
          <w:b/>
          <w:sz w:val="20"/>
          <w:szCs w:val="20"/>
          <w:lang w:eastAsia="zh-CN"/>
        </w:rPr>
      </w:pPr>
    </w:p>
    <w:p w14:paraId="2037AEA5" w14:textId="53CD2A6E" w:rsidR="00E21321" w:rsidRPr="00E04728" w:rsidRDefault="00E21321" w:rsidP="00E04728">
      <w:pPr>
        <w:pStyle w:val="a6"/>
        <w:numPr>
          <w:ilvl w:val="0"/>
          <w:numId w:val="29"/>
        </w:numPr>
        <w:spacing w:line="276" w:lineRule="auto"/>
        <w:ind w:left="0" w:firstLine="0"/>
        <w:jc w:val="both"/>
        <w:rPr>
          <w:rFonts w:asciiTheme="minorHAnsi" w:eastAsia="SimSun" w:hAnsiTheme="minorHAnsi" w:cstheme="minorHAnsi"/>
          <w:sz w:val="20"/>
          <w:szCs w:val="20"/>
          <w:lang w:eastAsia="zh-CN"/>
        </w:rPr>
      </w:pPr>
      <w:r w:rsidRPr="00E04728">
        <w:rPr>
          <w:rFonts w:asciiTheme="minorHAnsi" w:eastAsia="SimSun" w:hAnsiTheme="minorHAnsi" w:cstheme="minorHAnsi"/>
          <w:sz w:val="20"/>
          <w:szCs w:val="20"/>
          <w:lang w:eastAsia="zh-CN"/>
        </w:rPr>
        <w:t>Ένα σώμα ανεβαίνει σε κεκλιμένο επίπεδο γωνίας κλίσης 30</w:t>
      </w:r>
      <w:r w:rsidRPr="00E04728">
        <w:rPr>
          <w:rFonts w:asciiTheme="minorHAnsi" w:eastAsia="SimSun" w:hAnsiTheme="minorHAnsi" w:cstheme="minorHAnsi"/>
          <w:sz w:val="20"/>
          <w:szCs w:val="20"/>
          <w:vertAlign w:val="superscript"/>
          <w:lang w:eastAsia="zh-CN"/>
        </w:rPr>
        <w:t>ο</w:t>
      </w:r>
      <w:r w:rsidRPr="00E04728">
        <w:rPr>
          <w:rFonts w:asciiTheme="minorHAnsi" w:eastAsia="SimSun" w:hAnsiTheme="minorHAnsi" w:cstheme="minorHAnsi"/>
          <w:sz w:val="20"/>
          <w:szCs w:val="20"/>
          <w:lang w:eastAsia="zh-CN"/>
        </w:rPr>
        <w:t xml:space="preserve"> (ημ30</w:t>
      </w:r>
      <w:r w:rsidRPr="00E04728">
        <w:rPr>
          <w:rFonts w:asciiTheme="minorHAnsi" w:eastAsia="SimSun" w:hAnsiTheme="minorHAnsi" w:cstheme="minorHAnsi"/>
          <w:sz w:val="20"/>
          <w:szCs w:val="20"/>
          <w:vertAlign w:val="superscript"/>
          <w:lang w:eastAsia="zh-CN"/>
        </w:rPr>
        <w:t>ο</w:t>
      </w:r>
      <w:r w:rsidRPr="00E04728">
        <w:rPr>
          <w:rFonts w:asciiTheme="minorHAnsi" w:eastAsia="SimSun" w:hAnsiTheme="minorHAnsi" w:cstheme="minorHAnsi"/>
          <w:sz w:val="20"/>
          <w:szCs w:val="20"/>
          <w:lang w:eastAsia="zh-CN"/>
        </w:rPr>
        <w:t xml:space="preserve">=0,5),  με σταθερή ταχύτητα.  Στη χρονική διάρκεια που το σώμα ανέβηκε κατά ύψος </w:t>
      </w:r>
      <w:r w:rsidRPr="00E04728">
        <w:rPr>
          <w:rFonts w:asciiTheme="minorHAnsi" w:eastAsia="SimSun" w:hAnsiTheme="minorHAnsi" w:cstheme="minorHAnsi"/>
          <w:i/>
          <w:sz w:val="20"/>
          <w:szCs w:val="20"/>
          <w:lang w:eastAsia="zh-CN"/>
        </w:rPr>
        <w:t xml:space="preserve">h </w:t>
      </w:r>
      <w:r w:rsidRPr="00E04728">
        <w:rPr>
          <w:rFonts w:asciiTheme="minorHAnsi" w:eastAsia="SimSun" w:hAnsiTheme="minorHAnsi" w:cstheme="minorHAnsi"/>
          <w:sz w:val="20"/>
          <w:szCs w:val="20"/>
          <w:lang w:eastAsia="zh-CN"/>
        </w:rPr>
        <w:t>το έργο του βάρους του είναι:</w:t>
      </w:r>
    </w:p>
    <w:p w14:paraId="43BFBB9D" w14:textId="63D56EA0" w:rsidR="00E21321" w:rsidRPr="00E04728" w:rsidRDefault="00E21321" w:rsidP="00E04728">
      <w:pPr>
        <w:spacing w:after="0" w:line="276" w:lineRule="auto"/>
        <w:jc w:val="both"/>
        <w:rPr>
          <w:rFonts w:eastAsia="SimSun" w:cstheme="minorHAnsi"/>
          <w:b/>
          <w:sz w:val="20"/>
          <w:szCs w:val="20"/>
          <w:lang w:eastAsia="zh-CN"/>
        </w:rPr>
      </w:pPr>
      <w:r w:rsidRPr="00E04728">
        <w:rPr>
          <w:rFonts w:eastAsia="SimSun" w:cstheme="minorHAnsi"/>
          <w:sz w:val="20"/>
          <w:szCs w:val="20"/>
          <w:lang w:eastAsia="zh-CN"/>
        </w:rPr>
        <w:t xml:space="preserve">α) </w:t>
      </w:r>
      <m:oMath>
        <m:r>
          <w:rPr>
            <w:rFonts w:ascii="Cambria Math" w:eastAsia="SimSun" w:hAnsi="Cambria Math" w:cstheme="minorHAnsi"/>
            <w:sz w:val="20"/>
            <w:szCs w:val="20"/>
            <w:lang w:eastAsia="zh-CN"/>
          </w:rPr>
          <m:t>-m∙g∙h</m:t>
        </m:r>
      </m:oMath>
      <w:r w:rsidRPr="00E04728">
        <w:rPr>
          <w:rFonts w:eastAsia="SimSun" w:cstheme="minorHAnsi"/>
          <w:sz w:val="20"/>
          <w:szCs w:val="20"/>
          <w:lang w:eastAsia="zh-CN"/>
        </w:rPr>
        <w:t xml:space="preserve">            β) 0               γ)</w:t>
      </w:r>
      <m:oMath>
        <m:r>
          <w:rPr>
            <w:rFonts w:ascii="Cambria Math" w:eastAsia="SimSun" w:hAnsi="Cambria Math" w:cstheme="minorHAnsi"/>
            <w:sz w:val="20"/>
            <w:szCs w:val="20"/>
            <w:lang w:eastAsia="zh-CN"/>
          </w:rPr>
          <m:t>+0,5∙m∙g∙h</m:t>
        </m:r>
      </m:oMath>
      <w:r w:rsidRPr="00E04728">
        <w:rPr>
          <w:rFonts w:eastAsia="SimSun" w:cstheme="minorHAnsi"/>
          <w:sz w:val="20"/>
          <w:szCs w:val="20"/>
          <w:lang w:eastAsia="zh-CN"/>
        </w:rPr>
        <w:t xml:space="preserve">              δ) </w:t>
      </w:r>
      <m:oMath>
        <m:r>
          <w:rPr>
            <w:rFonts w:ascii="Cambria Math" w:eastAsia="SimSun" w:hAnsi="Cambria Math" w:cstheme="minorHAnsi"/>
            <w:sz w:val="20"/>
            <w:szCs w:val="20"/>
            <w:lang w:eastAsia="zh-CN"/>
          </w:rPr>
          <m:t>-0,5∙m∙g∙h</m:t>
        </m:r>
      </m:oMath>
      <w:r w:rsidRPr="00E04728">
        <w:rPr>
          <w:rFonts w:eastAsia="SimSun" w:cstheme="minorHAnsi"/>
          <w:sz w:val="20"/>
          <w:szCs w:val="20"/>
          <w:lang w:eastAsia="zh-CN"/>
        </w:rPr>
        <w:t xml:space="preserve"> </w:t>
      </w:r>
      <w:r w:rsidR="00E04728" w:rsidRPr="00E04728">
        <w:rPr>
          <w:rFonts w:eastAsia="SimSun" w:cstheme="minorHAnsi"/>
          <w:sz w:val="20"/>
          <w:szCs w:val="20"/>
          <w:lang w:eastAsia="zh-CN"/>
        </w:rPr>
        <w:t xml:space="preserve">    </w:t>
      </w:r>
      <w:r w:rsidR="00E04728">
        <w:rPr>
          <w:rFonts w:eastAsia="SimSun" w:cstheme="minorHAnsi"/>
          <w:sz w:val="20"/>
          <w:szCs w:val="20"/>
          <w:lang w:eastAsia="zh-CN"/>
        </w:rPr>
        <w:tab/>
      </w:r>
      <w:r w:rsidR="00E04728">
        <w:rPr>
          <w:rFonts w:eastAsia="SimSun" w:cstheme="minorHAnsi"/>
          <w:sz w:val="20"/>
          <w:szCs w:val="20"/>
          <w:lang w:eastAsia="zh-CN"/>
        </w:rPr>
        <w:tab/>
      </w:r>
      <w:r w:rsidRPr="00E04728">
        <w:rPr>
          <w:rFonts w:eastAsia="SimSun" w:cstheme="minorHAnsi"/>
          <w:b/>
          <w:sz w:val="20"/>
          <w:szCs w:val="20"/>
          <w:lang w:eastAsia="zh-CN"/>
        </w:rPr>
        <w:t>Μονάδες 5</w:t>
      </w:r>
    </w:p>
    <w:p w14:paraId="7693D00E" w14:textId="77777777" w:rsidR="00E04728" w:rsidRPr="00E04728" w:rsidRDefault="00E04728" w:rsidP="00E04728">
      <w:pPr>
        <w:spacing w:after="0" w:line="276" w:lineRule="auto"/>
        <w:jc w:val="both"/>
        <w:rPr>
          <w:rFonts w:eastAsia="SimSun" w:cstheme="minorHAnsi"/>
          <w:b/>
          <w:sz w:val="20"/>
          <w:szCs w:val="20"/>
          <w:lang w:eastAsia="zh-CN"/>
        </w:rPr>
      </w:pPr>
    </w:p>
    <w:p w14:paraId="2D8D574B" w14:textId="3387F3D8" w:rsidR="00E21321" w:rsidRPr="00E04728" w:rsidRDefault="00E21321" w:rsidP="00E04728">
      <w:pPr>
        <w:pStyle w:val="a6"/>
        <w:numPr>
          <w:ilvl w:val="0"/>
          <w:numId w:val="29"/>
        </w:numPr>
        <w:spacing w:line="276" w:lineRule="auto"/>
        <w:ind w:left="0" w:firstLine="0"/>
        <w:jc w:val="both"/>
        <w:rPr>
          <w:rFonts w:asciiTheme="minorHAnsi" w:eastAsia="SimSun" w:hAnsiTheme="minorHAnsi" w:cstheme="minorHAnsi"/>
          <w:sz w:val="20"/>
          <w:szCs w:val="20"/>
          <w:lang w:eastAsia="zh-CN"/>
        </w:rPr>
      </w:pPr>
      <w:r w:rsidRPr="00E04728">
        <w:rPr>
          <w:rFonts w:asciiTheme="minorHAnsi" w:eastAsia="SimSun" w:hAnsiTheme="minorHAnsi" w:cstheme="minorHAnsi"/>
          <w:sz w:val="20"/>
          <w:szCs w:val="20"/>
          <w:lang w:eastAsia="zh-CN"/>
        </w:rPr>
        <w:t xml:space="preserve">Βαρυτική δυναμική ενέργεια περικλείει ένα σώμα που βρίσκεται σε ύψος </w:t>
      </w:r>
      <w:r w:rsidRPr="00E04728">
        <w:rPr>
          <w:rFonts w:asciiTheme="minorHAnsi" w:eastAsia="SimSun" w:hAnsiTheme="minorHAnsi" w:cstheme="minorHAnsi"/>
          <w:i/>
          <w:sz w:val="20"/>
          <w:szCs w:val="20"/>
          <w:lang w:eastAsia="zh-CN"/>
        </w:rPr>
        <w:t>h</w:t>
      </w:r>
      <w:r w:rsidRPr="00E04728">
        <w:rPr>
          <w:rFonts w:asciiTheme="minorHAnsi" w:eastAsia="SimSun" w:hAnsiTheme="minorHAnsi" w:cstheme="minorHAnsi"/>
          <w:sz w:val="20"/>
          <w:szCs w:val="20"/>
          <w:lang w:eastAsia="zh-CN"/>
        </w:rPr>
        <w:t xml:space="preserve"> από την επιφάνεια της Γης, ως προς αυτήν:</w:t>
      </w:r>
    </w:p>
    <w:p w14:paraId="225AA93F" w14:textId="77777777" w:rsidR="00E21321" w:rsidRPr="00E04728" w:rsidRDefault="00E21321" w:rsidP="00E04728">
      <w:pPr>
        <w:spacing w:after="0" w:line="276" w:lineRule="auto"/>
        <w:jc w:val="both"/>
        <w:rPr>
          <w:rFonts w:eastAsia="SimSun" w:cstheme="minorHAnsi"/>
          <w:sz w:val="20"/>
          <w:szCs w:val="20"/>
          <w:lang w:eastAsia="zh-CN"/>
        </w:rPr>
      </w:pPr>
      <w:r w:rsidRPr="00E04728">
        <w:rPr>
          <w:rFonts w:eastAsia="SimSun" w:cstheme="minorHAnsi"/>
          <w:sz w:val="20"/>
          <w:szCs w:val="20"/>
          <w:lang w:eastAsia="zh-CN"/>
        </w:rPr>
        <w:t>α) μόνο όταν κινείται,</w:t>
      </w:r>
    </w:p>
    <w:p w14:paraId="0B1B96EE" w14:textId="77777777" w:rsidR="00E21321" w:rsidRPr="00E04728" w:rsidRDefault="00E21321" w:rsidP="00E04728">
      <w:pPr>
        <w:spacing w:after="0" w:line="276" w:lineRule="auto"/>
        <w:jc w:val="both"/>
        <w:rPr>
          <w:rFonts w:eastAsia="SimSun" w:cstheme="minorHAnsi"/>
          <w:sz w:val="20"/>
          <w:szCs w:val="20"/>
          <w:lang w:eastAsia="zh-CN"/>
        </w:rPr>
      </w:pPr>
      <w:r w:rsidRPr="00E04728">
        <w:rPr>
          <w:rFonts w:eastAsia="SimSun" w:cstheme="minorHAnsi"/>
          <w:sz w:val="20"/>
          <w:szCs w:val="20"/>
          <w:lang w:eastAsia="zh-CN"/>
        </w:rPr>
        <w:t>β) λόγω της θέσης του,</w:t>
      </w:r>
    </w:p>
    <w:p w14:paraId="3C79CF0D" w14:textId="77777777" w:rsidR="00E21321" w:rsidRPr="00E04728" w:rsidRDefault="00E21321" w:rsidP="00E04728">
      <w:pPr>
        <w:spacing w:after="0" w:line="276" w:lineRule="auto"/>
        <w:jc w:val="both"/>
        <w:rPr>
          <w:rFonts w:eastAsia="SimSun" w:cstheme="minorHAnsi"/>
          <w:sz w:val="20"/>
          <w:szCs w:val="20"/>
          <w:lang w:eastAsia="zh-CN"/>
        </w:rPr>
      </w:pPr>
      <w:r w:rsidRPr="00E04728">
        <w:rPr>
          <w:rFonts w:eastAsia="SimSun" w:cstheme="minorHAnsi"/>
          <w:sz w:val="20"/>
          <w:szCs w:val="20"/>
          <w:lang w:eastAsia="zh-CN"/>
        </w:rPr>
        <w:t>γ) μόνο αν η συνισταμένη των δυνάμεων που του ασκούνται είναι μηδέν,</w:t>
      </w:r>
    </w:p>
    <w:p w14:paraId="79A3471D" w14:textId="69C7DC30" w:rsidR="00E21321" w:rsidRPr="00E04728" w:rsidRDefault="00E21321" w:rsidP="00E04728">
      <w:pPr>
        <w:spacing w:after="0" w:line="276" w:lineRule="auto"/>
        <w:jc w:val="both"/>
        <w:rPr>
          <w:rFonts w:eastAsia="SimSun" w:cstheme="minorHAnsi"/>
          <w:b/>
          <w:sz w:val="20"/>
          <w:szCs w:val="20"/>
          <w:lang w:eastAsia="zh-CN"/>
        </w:rPr>
      </w:pPr>
      <w:r w:rsidRPr="00E04728">
        <w:rPr>
          <w:rFonts w:eastAsia="SimSun" w:cstheme="minorHAnsi"/>
          <w:sz w:val="20"/>
          <w:szCs w:val="20"/>
          <w:lang w:eastAsia="zh-CN"/>
        </w:rPr>
        <w:t>δ) μόνο αν του ασκήσουμε κάποια εξωτερική δύναμη.</w:t>
      </w:r>
      <w:r w:rsidR="00E04728" w:rsidRPr="00E04728">
        <w:rPr>
          <w:rFonts w:eastAsia="SimSun" w:cstheme="minorHAnsi"/>
          <w:sz w:val="20"/>
          <w:szCs w:val="20"/>
          <w:lang w:eastAsia="zh-CN"/>
        </w:rPr>
        <w:t xml:space="preserve"> </w:t>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Pr="00E04728">
        <w:rPr>
          <w:rFonts w:eastAsia="SimSun" w:cstheme="minorHAnsi"/>
          <w:b/>
          <w:sz w:val="20"/>
          <w:szCs w:val="20"/>
          <w:lang w:eastAsia="zh-CN"/>
        </w:rPr>
        <w:t>Μονάδες 5</w:t>
      </w:r>
    </w:p>
    <w:p w14:paraId="33BF7E0E" w14:textId="197D3B88" w:rsidR="00E21321" w:rsidRPr="00E04728" w:rsidRDefault="00E21321" w:rsidP="00E04728">
      <w:pPr>
        <w:spacing w:after="0" w:line="276" w:lineRule="auto"/>
        <w:rPr>
          <w:b/>
          <w:sz w:val="20"/>
          <w:szCs w:val="20"/>
        </w:rPr>
      </w:pPr>
    </w:p>
    <w:p w14:paraId="7E7B0081" w14:textId="0ACD9036" w:rsidR="007D71CF" w:rsidRPr="00E04728" w:rsidRDefault="007D71CF" w:rsidP="00E04728">
      <w:pPr>
        <w:pStyle w:val="a6"/>
        <w:numPr>
          <w:ilvl w:val="0"/>
          <w:numId w:val="29"/>
        </w:numPr>
        <w:spacing w:line="276" w:lineRule="auto"/>
        <w:ind w:left="0" w:firstLine="0"/>
        <w:rPr>
          <w:rFonts w:asciiTheme="minorHAnsi" w:hAnsiTheme="minorHAnsi" w:cstheme="minorHAnsi"/>
          <w:sz w:val="20"/>
          <w:szCs w:val="20"/>
        </w:rPr>
      </w:pPr>
      <w:r w:rsidRPr="00E04728">
        <w:rPr>
          <w:rFonts w:asciiTheme="minorHAnsi" w:hAnsiTheme="minorHAnsi" w:cstheme="minorHAnsi"/>
          <w:sz w:val="20"/>
          <w:szCs w:val="20"/>
        </w:rPr>
        <w:t>Ένα σώμα ολισθαίνει ανεβαίνοντας σε κεκλιμένο δάπεδο με σταθερή ταχύτητα. Από αυτό συμπεραίνουμε ότι σε μια μετατόπιση του σώματος πάνω στο κεκλιμένο δάπεδο:</w:t>
      </w:r>
    </w:p>
    <w:p w14:paraId="5D13E08C" w14:textId="77777777" w:rsidR="007D71CF" w:rsidRPr="00E04728" w:rsidRDefault="007D71CF" w:rsidP="00E04728">
      <w:pPr>
        <w:pStyle w:val="a6"/>
        <w:spacing w:line="276" w:lineRule="auto"/>
        <w:ind w:left="0"/>
        <w:rPr>
          <w:rFonts w:asciiTheme="minorHAnsi" w:hAnsiTheme="minorHAnsi" w:cstheme="minorHAnsi"/>
          <w:sz w:val="20"/>
          <w:szCs w:val="20"/>
        </w:rPr>
      </w:pPr>
      <w:r w:rsidRPr="00E04728">
        <w:rPr>
          <w:rFonts w:asciiTheme="minorHAnsi" w:hAnsiTheme="minorHAnsi" w:cstheme="minorHAnsi"/>
          <w:b/>
          <w:sz w:val="20"/>
          <w:szCs w:val="20"/>
        </w:rPr>
        <w:t>α.</w:t>
      </w:r>
      <w:r w:rsidRPr="00E04728">
        <w:rPr>
          <w:rFonts w:asciiTheme="minorHAnsi" w:hAnsiTheme="minorHAnsi" w:cstheme="minorHAnsi"/>
          <w:sz w:val="20"/>
          <w:szCs w:val="20"/>
        </w:rPr>
        <w:t xml:space="preserve"> το έργο του βάρους του είναι μηδέν</w:t>
      </w:r>
    </w:p>
    <w:p w14:paraId="5E9A3885" w14:textId="77777777" w:rsidR="007D71CF" w:rsidRPr="00E04728" w:rsidRDefault="007D71CF" w:rsidP="00E04728">
      <w:pPr>
        <w:pStyle w:val="a6"/>
        <w:spacing w:line="276" w:lineRule="auto"/>
        <w:ind w:left="0"/>
        <w:rPr>
          <w:rFonts w:asciiTheme="minorHAnsi" w:hAnsiTheme="minorHAnsi" w:cstheme="minorHAnsi"/>
          <w:sz w:val="20"/>
          <w:szCs w:val="20"/>
        </w:rPr>
      </w:pPr>
      <w:r w:rsidRPr="00E04728">
        <w:rPr>
          <w:rFonts w:asciiTheme="minorHAnsi" w:hAnsiTheme="minorHAnsi" w:cstheme="minorHAnsi"/>
          <w:b/>
          <w:sz w:val="20"/>
          <w:szCs w:val="20"/>
        </w:rPr>
        <w:t>β.</w:t>
      </w:r>
      <w:r w:rsidRPr="00E04728">
        <w:rPr>
          <w:rFonts w:asciiTheme="minorHAnsi" w:hAnsiTheme="minorHAnsi" w:cstheme="minorHAnsi"/>
          <w:sz w:val="20"/>
          <w:szCs w:val="20"/>
        </w:rPr>
        <w:t xml:space="preserve"> το έργο της συνισταμένης δύναμης πού δέχεται, είναι μηδέν</w:t>
      </w:r>
    </w:p>
    <w:p w14:paraId="5D77221A" w14:textId="77777777" w:rsidR="007D71CF" w:rsidRPr="00E04728" w:rsidRDefault="007D71CF" w:rsidP="00E04728">
      <w:pPr>
        <w:pStyle w:val="a6"/>
        <w:spacing w:line="276" w:lineRule="auto"/>
        <w:ind w:left="0"/>
        <w:rPr>
          <w:rFonts w:asciiTheme="minorHAnsi" w:hAnsiTheme="minorHAnsi" w:cstheme="minorHAnsi"/>
          <w:sz w:val="20"/>
          <w:szCs w:val="20"/>
        </w:rPr>
      </w:pPr>
      <w:r w:rsidRPr="00E04728">
        <w:rPr>
          <w:rFonts w:asciiTheme="minorHAnsi" w:hAnsiTheme="minorHAnsi" w:cstheme="minorHAnsi"/>
          <w:b/>
          <w:sz w:val="20"/>
          <w:szCs w:val="20"/>
        </w:rPr>
        <w:t>γ.</w:t>
      </w:r>
      <w:r w:rsidRPr="00E04728">
        <w:rPr>
          <w:rFonts w:asciiTheme="minorHAnsi" w:hAnsiTheme="minorHAnsi" w:cstheme="minorHAnsi"/>
          <w:sz w:val="20"/>
          <w:szCs w:val="20"/>
        </w:rPr>
        <w:t xml:space="preserve"> η μεταβολή της δυναμικής ενέργειας του σώματος είναι μηδέν</w:t>
      </w:r>
    </w:p>
    <w:p w14:paraId="24191570" w14:textId="5AFC15CB" w:rsidR="007D71CF" w:rsidRPr="00E04728" w:rsidRDefault="007D71CF" w:rsidP="00E04728">
      <w:pPr>
        <w:pStyle w:val="a6"/>
        <w:spacing w:line="276" w:lineRule="auto"/>
        <w:ind w:left="0"/>
        <w:rPr>
          <w:rFonts w:asciiTheme="minorHAnsi" w:hAnsiTheme="minorHAnsi" w:cstheme="minorHAnsi"/>
          <w:b/>
          <w:sz w:val="20"/>
          <w:szCs w:val="20"/>
        </w:rPr>
      </w:pPr>
      <w:r w:rsidRPr="00E04728">
        <w:rPr>
          <w:rFonts w:asciiTheme="minorHAnsi" w:hAnsiTheme="minorHAnsi" w:cstheme="minorHAnsi"/>
          <w:b/>
          <w:sz w:val="20"/>
          <w:szCs w:val="20"/>
        </w:rPr>
        <w:t>δ.</w:t>
      </w:r>
      <w:r w:rsidRPr="00E04728">
        <w:rPr>
          <w:rFonts w:asciiTheme="minorHAnsi" w:hAnsiTheme="minorHAnsi" w:cstheme="minorHAnsi"/>
          <w:sz w:val="20"/>
          <w:szCs w:val="20"/>
        </w:rPr>
        <w:t xml:space="preserve"> η μεταβολή της μηχανικής ενέργειας  του σώματος είναι μηδέν</w:t>
      </w:r>
      <w:r w:rsidR="00E04728">
        <w:rPr>
          <w:rFonts w:asciiTheme="minorHAnsi" w:hAnsiTheme="minorHAnsi" w:cstheme="minorHAnsi"/>
          <w:sz w:val="20"/>
          <w:szCs w:val="20"/>
        </w:rPr>
        <w:tab/>
      </w:r>
      <w:r w:rsidR="00E04728">
        <w:rPr>
          <w:rFonts w:asciiTheme="minorHAnsi" w:hAnsiTheme="minorHAnsi" w:cstheme="minorHAnsi"/>
          <w:sz w:val="20"/>
          <w:szCs w:val="20"/>
        </w:rPr>
        <w:tab/>
      </w:r>
      <w:r w:rsidR="00E04728">
        <w:rPr>
          <w:rFonts w:asciiTheme="minorHAnsi" w:hAnsiTheme="minorHAnsi" w:cstheme="minorHAnsi"/>
          <w:sz w:val="20"/>
          <w:szCs w:val="20"/>
        </w:rPr>
        <w:tab/>
      </w:r>
      <w:r w:rsidRPr="00E04728">
        <w:rPr>
          <w:rFonts w:asciiTheme="minorHAnsi" w:hAnsiTheme="minorHAnsi" w:cstheme="minorHAnsi"/>
          <w:b/>
          <w:sz w:val="20"/>
          <w:szCs w:val="20"/>
        </w:rPr>
        <w:t>Μονάδες 5</w:t>
      </w:r>
    </w:p>
    <w:p w14:paraId="6F5A83B1" w14:textId="77777777" w:rsidR="007D71CF" w:rsidRPr="00E04728" w:rsidRDefault="007D71CF" w:rsidP="00E04728">
      <w:pPr>
        <w:spacing w:after="0" w:line="276" w:lineRule="auto"/>
        <w:rPr>
          <w:rFonts w:cstheme="minorHAnsi"/>
          <w:b/>
          <w:sz w:val="20"/>
          <w:szCs w:val="20"/>
        </w:rPr>
      </w:pPr>
    </w:p>
    <w:p w14:paraId="44275B52" w14:textId="0FF6E3AF" w:rsidR="00E21321" w:rsidRPr="00E04728" w:rsidRDefault="00E21321" w:rsidP="00E04728">
      <w:pPr>
        <w:pStyle w:val="a6"/>
        <w:numPr>
          <w:ilvl w:val="0"/>
          <w:numId w:val="29"/>
        </w:numPr>
        <w:spacing w:line="276" w:lineRule="auto"/>
        <w:ind w:left="0" w:firstLine="0"/>
        <w:jc w:val="both"/>
        <w:rPr>
          <w:rFonts w:asciiTheme="minorHAnsi" w:eastAsia="SimSun" w:hAnsiTheme="minorHAnsi" w:cstheme="minorHAnsi"/>
          <w:b/>
          <w:sz w:val="20"/>
          <w:szCs w:val="20"/>
          <w:lang w:eastAsia="zh-CN"/>
        </w:rPr>
      </w:pPr>
      <w:r w:rsidRPr="00E04728">
        <w:rPr>
          <w:rFonts w:asciiTheme="minorHAnsi" w:eastAsia="PMingLiU" w:hAnsiTheme="minorHAnsi" w:cstheme="minorHAnsi"/>
          <w:iCs/>
          <w:sz w:val="20"/>
          <w:szCs w:val="20"/>
        </w:rPr>
        <w:t xml:space="preserve">Χαρακτηρίστε τις προτάσεις με το γράµµα </w:t>
      </w:r>
      <w:r w:rsidRPr="00E04728">
        <w:rPr>
          <w:rFonts w:asciiTheme="minorHAnsi" w:eastAsia="PMingLiU" w:hAnsiTheme="minorHAnsi" w:cstheme="minorHAnsi"/>
          <w:b/>
          <w:iCs/>
          <w:sz w:val="20"/>
          <w:szCs w:val="20"/>
        </w:rPr>
        <w:t>Σ</w:t>
      </w:r>
      <w:r w:rsidRPr="00E04728">
        <w:rPr>
          <w:rFonts w:asciiTheme="minorHAnsi" w:eastAsia="PMingLiU" w:hAnsiTheme="minorHAnsi" w:cstheme="minorHAnsi"/>
          <w:iCs/>
          <w:sz w:val="20"/>
          <w:szCs w:val="20"/>
        </w:rPr>
        <w:t xml:space="preserve">, αν η πρόταση είναι σωστή, και το γράµµα </w:t>
      </w:r>
      <w:r w:rsidRPr="00E04728">
        <w:rPr>
          <w:rFonts w:asciiTheme="minorHAnsi" w:eastAsia="PMingLiU" w:hAnsiTheme="minorHAnsi" w:cstheme="minorHAnsi"/>
          <w:b/>
          <w:iCs/>
          <w:sz w:val="20"/>
          <w:szCs w:val="20"/>
        </w:rPr>
        <w:t>Λ</w:t>
      </w:r>
      <w:r w:rsidRPr="00E04728">
        <w:rPr>
          <w:rFonts w:asciiTheme="minorHAnsi" w:eastAsia="PMingLiU" w:hAnsiTheme="minorHAnsi" w:cstheme="minorHAnsi"/>
          <w:iCs/>
          <w:sz w:val="20"/>
          <w:szCs w:val="20"/>
        </w:rPr>
        <w:t xml:space="preserve"> αν η πρόταση είναι λανθασμένη.</w:t>
      </w:r>
    </w:p>
    <w:p w14:paraId="34E73D1E" w14:textId="77777777" w:rsidR="00E21321" w:rsidRPr="00E04728" w:rsidRDefault="00E21321" w:rsidP="00E04728">
      <w:pPr>
        <w:numPr>
          <w:ilvl w:val="0"/>
          <w:numId w:val="2"/>
        </w:numPr>
        <w:spacing w:after="0" w:line="276" w:lineRule="auto"/>
        <w:ind w:left="360"/>
        <w:contextualSpacing/>
        <w:jc w:val="both"/>
        <w:rPr>
          <w:rFonts w:eastAsia="SimSun" w:cstheme="minorHAnsi"/>
          <w:sz w:val="20"/>
          <w:szCs w:val="20"/>
          <w:lang w:eastAsia="zh-CN"/>
        </w:rPr>
      </w:pPr>
      <w:r w:rsidRPr="00E04728">
        <w:rPr>
          <w:rFonts w:eastAsia="SimSun" w:cstheme="minorHAnsi"/>
          <w:sz w:val="20"/>
          <w:szCs w:val="20"/>
          <w:lang w:eastAsia="zh-CN"/>
        </w:rPr>
        <w:t>Για ένα σώμα που κινείται σε οριζόντιο και τραχύ επίπεδο, το έργο της τριβής ολίσθησης είναι αρνητικό.</w:t>
      </w:r>
    </w:p>
    <w:p w14:paraId="26208A0E" w14:textId="77777777" w:rsidR="00E21321" w:rsidRPr="00E04728" w:rsidRDefault="00E21321" w:rsidP="00E04728">
      <w:pPr>
        <w:numPr>
          <w:ilvl w:val="0"/>
          <w:numId w:val="2"/>
        </w:numPr>
        <w:spacing w:after="0" w:line="276" w:lineRule="auto"/>
        <w:ind w:left="360"/>
        <w:contextualSpacing/>
        <w:jc w:val="both"/>
        <w:rPr>
          <w:rFonts w:eastAsia="SimSun" w:cstheme="minorHAnsi"/>
          <w:sz w:val="20"/>
          <w:szCs w:val="20"/>
          <w:lang w:eastAsia="zh-CN"/>
        </w:rPr>
      </w:pPr>
      <w:r w:rsidRPr="00E04728">
        <w:rPr>
          <w:rFonts w:eastAsia="SimSun" w:cstheme="minorHAnsi"/>
          <w:sz w:val="20"/>
          <w:szCs w:val="20"/>
          <w:lang w:eastAsia="zh-CN"/>
        </w:rPr>
        <w:t xml:space="preserve">Η τριβή ολίσθησης εξαρτάται από την ταχύτητα με την οποία κινείται το σώμα στο οποίο ασκείται. </w:t>
      </w:r>
    </w:p>
    <w:p w14:paraId="495D12FA" w14:textId="77777777" w:rsidR="00E21321" w:rsidRPr="00E04728" w:rsidRDefault="00E21321" w:rsidP="00E04728">
      <w:pPr>
        <w:numPr>
          <w:ilvl w:val="0"/>
          <w:numId w:val="2"/>
        </w:numPr>
        <w:spacing w:after="0" w:line="276" w:lineRule="auto"/>
        <w:ind w:left="360"/>
        <w:contextualSpacing/>
        <w:jc w:val="both"/>
        <w:rPr>
          <w:rFonts w:eastAsia="SimSun" w:cstheme="minorHAnsi"/>
          <w:sz w:val="20"/>
          <w:szCs w:val="20"/>
          <w:lang w:eastAsia="zh-CN"/>
        </w:rPr>
      </w:pPr>
      <w:r w:rsidRPr="00E04728">
        <w:rPr>
          <w:rFonts w:eastAsia="SimSun" w:cstheme="minorHAnsi"/>
          <w:sz w:val="20"/>
          <w:szCs w:val="20"/>
          <w:lang w:eastAsia="zh-CN"/>
        </w:rPr>
        <w:t>Η δύναμη του βάρους, ανήκει στις δυνάμεις επαφής.</w:t>
      </w:r>
    </w:p>
    <w:p w14:paraId="12ADDD23" w14:textId="77777777" w:rsidR="00E21321" w:rsidRPr="00E04728" w:rsidRDefault="00E21321" w:rsidP="00E04728">
      <w:pPr>
        <w:numPr>
          <w:ilvl w:val="0"/>
          <w:numId w:val="2"/>
        </w:numPr>
        <w:spacing w:after="0" w:line="276" w:lineRule="auto"/>
        <w:ind w:left="360"/>
        <w:contextualSpacing/>
        <w:jc w:val="both"/>
        <w:rPr>
          <w:rFonts w:eastAsia="SimSun" w:cstheme="minorHAnsi"/>
          <w:sz w:val="20"/>
          <w:szCs w:val="20"/>
          <w:lang w:eastAsia="zh-CN"/>
        </w:rPr>
      </w:pPr>
      <w:r w:rsidRPr="00E04728">
        <w:rPr>
          <w:rFonts w:eastAsia="SimSun" w:cstheme="minorHAnsi"/>
          <w:sz w:val="20"/>
          <w:szCs w:val="20"/>
          <w:lang w:eastAsia="zh-CN"/>
        </w:rPr>
        <w:t>Μια ευθύγραμμη ομαλά μεταβαλλόμενη κίνηση όπου η τιμή της ταχύτητας και η τιμή της επιτάχυνσης έχουν αντίθετα πρόσημα, χαρακτηρίζεται ως επιβραδυνόμενη.</w:t>
      </w:r>
    </w:p>
    <w:p w14:paraId="330932CD" w14:textId="7A83512E" w:rsidR="00E21321" w:rsidRPr="00E04728" w:rsidRDefault="00E21321" w:rsidP="00E04728">
      <w:pPr>
        <w:numPr>
          <w:ilvl w:val="0"/>
          <w:numId w:val="2"/>
        </w:numPr>
        <w:spacing w:after="0" w:line="276" w:lineRule="auto"/>
        <w:ind w:left="360"/>
        <w:contextualSpacing/>
        <w:jc w:val="both"/>
        <w:rPr>
          <w:rFonts w:eastAsia="SimSun" w:cstheme="minorHAnsi"/>
          <w:sz w:val="20"/>
          <w:szCs w:val="20"/>
          <w:lang w:eastAsia="zh-CN"/>
        </w:rPr>
      </w:pPr>
      <w:r w:rsidRPr="00E04728">
        <w:rPr>
          <w:rFonts w:eastAsia="SimSun" w:cstheme="minorHAnsi"/>
          <w:sz w:val="20"/>
          <w:szCs w:val="20"/>
          <w:lang w:eastAsia="zh-CN"/>
        </w:rPr>
        <w:t>Το έργο της συνισταμένης δύναμης που ασκείται σε ένα σώμα το οποίο κινείται με σταθερή ταχύτητα, είναι μηδέν.</w:t>
      </w:r>
      <w:r w:rsidR="00E04728" w:rsidRPr="00E04728">
        <w:rPr>
          <w:rFonts w:eastAsia="SimSun" w:cstheme="minorHAnsi"/>
          <w:sz w:val="20"/>
          <w:szCs w:val="20"/>
          <w:lang w:eastAsia="zh-CN"/>
        </w:rPr>
        <w:t xml:space="preserve">  </w:t>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sidRPr="00E04728">
        <w:rPr>
          <w:rFonts w:eastAsia="SimSun" w:cstheme="minorHAnsi"/>
          <w:b/>
          <w:sz w:val="20"/>
          <w:szCs w:val="20"/>
          <w:lang w:eastAsia="zh-CN"/>
        </w:rPr>
        <w:t>Μονάδες 5</w:t>
      </w:r>
    </w:p>
    <w:p w14:paraId="02EEA6F6" w14:textId="5C969F7F" w:rsidR="00E21321" w:rsidRPr="00E04728" w:rsidRDefault="00E21321" w:rsidP="00E04728">
      <w:pPr>
        <w:spacing w:after="0" w:line="276" w:lineRule="auto"/>
        <w:rPr>
          <w:rFonts w:eastAsia="SimSun" w:cstheme="minorHAnsi"/>
          <w:b/>
          <w:sz w:val="20"/>
          <w:szCs w:val="20"/>
          <w:lang w:eastAsia="zh-CN"/>
        </w:rPr>
      </w:pPr>
      <w:r w:rsidRPr="00E04728">
        <w:rPr>
          <w:rFonts w:cstheme="minorHAnsi"/>
          <w:sz w:val="20"/>
          <w:szCs w:val="20"/>
          <w:lang w:eastAsia="zh-CN"/>
        </w:rPr>
        <w:t xml:space="preserve"> </w:t>
      </w:r>
    </w:p>
    <w:p w14:paraId="42719B29" w14:textId="3E3F74F5" w:rsidR="00AC359A" w:rsidRPr="00E04728" w:rsidRDefault="00AC359A" w:rsidP="00E04728">
      <w:pPr>
        <w:pStyle w:val="a6"/>
        <w:numPr>
          <w:ilvl w:val="0"/>
          <w:numId w:val="29"/>
        </w:numPr>
        <w:spacing w:line="276" w:lineRule="auto"/>
        <w:ind w:left="0" w:firstLine="0"/>
        <w:rPr>
          <w:rFonts w:asciiTheme="minorHAnsi" w:hAnsiTheme="minorHAnsi" w:cstheme="minorHAnsi"/>
          <w:bCs/>
          <w:i/>
          <w:iCs/>
          <w:sz w:val="20"/>
          <w:szCs w:val="20"/>
        </w:rPr>
      </w:pPr>
      <w:r w:rsidRPr="00E04728">
        <w:rPr>
          <w:rFonts w:asciiTheme="minorHAnsi" w:hAnsiTheme="minorHAnsi" w:cstheme="minorHAnsi"/>
          <w:bCs/>
          <w:i/>
          <w:iCs/>
          <w:sz w:val="20"/>
          <w:szCs w:val="20"/>
        </w:rPr>
        <w:t xml:space="preserve">Να χαρακτηρίσετε καθεμιά από τις προτάσεις που ακολουθούν, με το γράμμα (Σ) αν την θεωρείτε </w:t>
      </w:r>
      <w:r w:rsidRPr="00E04728">
        <w:rPr>
          <w:rFonts w:asciiTheme="minorHAnsi" w:hAnsiTheme="minorHAnsi" w:cstheme="minorHAnsi"/>
          <w:b/>
          <w:i/>
          <w:iCs/>
          <w:sz w:val="20"/>
          <w:szCs w:val="20"/>
        </w:rPr>
        <w:t>σωστή</w:t>
      </w:r>
      <w:r w:rsidRPr="00E04728">
        <w:rPr>
          <w:rFonts w:asciiTheme="minorHAnsi" w:hAnsiTheme="minorHAnsi" w:cstheme="minorHAnsi"/>
          <w:bCs/>
          <w:i/>
          <w:iCs/>
          <w:sz w:val="20"/>
          <w:szCs w:val="20"/>
        </w:rPr>
        <w:t xml:space="preserve"> και με το γράμμα (Λ), αν την θεωρείτε </w:t>
      </w:r>
      <w:r w:rsidRPr="00E04728">
        <w:rPr>
          <w:rFonts w:asciiTheme="minorHAnsi" w:hAnsiTheme="minorHAnsi" w:cstheme="minorHAnsi"/>
          <w:b/>
          <w:i/>
          <w:iCs/>
          <w:sz w:val="20"/>
          <w:szCs w:val="20"/>
        </w:rPr>
        <w:t>λανθασμένη</w:t>
      </w:r>
      <w:r w:rsidRPr="00E04728">
        <w:rPr>
          <w:rFonts w:asciiTheme="minorHAnsi" w:hAnsiTheme="minorHAnsi" w:cstheme="minorHAnsi"/>
          <w:bCs/>
          <w:i/>
          <w:iCs/>
          <w:sz w:val="20"/>
          <w:szCs w:val="20"/>
        </w:rPr>
        <w:t>.</w:t>
      </w:r>
    </w:p>
    <w:p w14:paraId="73BDE772" w14:textId="77777777" w:rsidR="00AC359A" w:rsidRPr="00E04728" w:rsidRDefault="00AC359A" w:rsidP="00E04728">
      <w:pPr>
        <w:pStyle w:val="a6"/>
        <w:spacing w:line="276" w:lineRule="auto"/>
        <w:ind w:left="0"/>
        <w:rPr>
          <w:rFonts w:asciiTheme="minorHAnsi" w:hAnsiTheme="minorHAnsi" w:cstheme="minorHAnsi"/>
          <w:b/>
          <w:sz w:val="20"/>
          <w:szCs w:val="20"/>
        </w:rPr>
      </w:pPr>
      <w:r w:rsidRPr="00E04728">
        <w:rPr>
          <w:rFonts w:asciiTheme="minorHAnsi" w:hAnsiTheme="minorHAnsi" w:cstheme="minorHAnsi"/>
          <w:b/>
          <w:sz w:val="20"/>
          <w:szCs w:val="20"/>
        </w:rPr>
        <w:t xml:space="preserve">α. </w:t>
      </w:r>
      <w:r w:rsidRPr="00E04728">
        <w:rPr>
          <w:rFonts w:asciiTheme="minorHAnsi" w:hAnsiTheme="minorHAnsi" w:cstheme="minorHAnsi"/>
          <w:sz w:val="20"/>
          <w:szCs w:val="20"/>
        </w:rPr>
        <w:t>Κάποια χρονική στιγμή κατά την οποία, η ταχύτητα ενός σώματος  είναι μηδέν,  είναι δυνατόν το σώμα να έχει επιτάχυνση.</w:t>
      </w:r>
    </w:p>
    <w:p w14:paraId="5765045D" w14:textId="77777777" w:rsidR="00AC359A" w:rsidRPr="00E04728" w:rsidRDefault="00AC359A" w:rsidP="00E04728">
      <w:pPr>
        <w:pStyle w:val="a6"/>
        <w:spacing w:line="276" w:lineRule="auto"/>
        <w:ind w:left="0"/>
        <w:rPr>
          <w:rFonts w:asciiTheme="minorHAnsi" w:hAnsiTheme="minorHAnsi" w:cstheme="minorHAnsi"/>
          <w:b/>
          <w:sz w:val="20"/>
          <w:szCs w:val="20"/>
        </w:rPr>
      </w:pPr>
      <w:r w:rsidRPr="00E04728">
        <w:rPr>
          <w:rFonts w:asciiTheme="minorHAnsi" w:hAnsiTheme="minorHAnsi" w:cstheme="minorHAnsi"/>
          <w:b/>
          <w:sz w:val="20"/>
          <w:szCs w:val="20"/>
        </w:rPr>
        <w:t xml:space="preserve">β. </w:t>
      </w:r>
      <w:r w:rsidRPr="00E04728">
        <w:rPr>
          <w:rFonts w:asciiTheme="minorHAnsi" w:hAnsiTheme="minorHAnsi" w:cstheme="minorHAnsi"/>
          <w:sz w:val="20"/>
          <w:szCs w:val="20"/>
        </w:rPr>
        <w:t xml:space="preserve">Αν </w:t>
      </w:r>
      <m:oMath>
        <m:r>
          <w:rPr>
            <w:rFonts w:ascii="Cambria Math" w:hAnsi="Cambria Math" w:cstheme="minorHAnsi"/>
            <w:sz w:val="20"/>
            <w:szCs w:val="20"/>
          </w:rPr>
          <m:t> υ </m:t>
        </m:r>
      </m:oMath>
      <w:r w:rsidRPr="00E04728">
        <w:rPr>
          <w:rFonts w:asciiTheme="minorHAnsi" w:hAnsiTheme="minorHAnsi" w:cstheme="minorHAnsi"/>
          <w:sz w:val="20"/>
          <w:szCs w:val="20"/>
        </w:rPr>
        <w:t xml:space="preserve"> και </w:t>
      </w:r>
      <m:oMath>
        <m:r>
          <w:rPr>
            <w:rFonts w:ascii="Cambria Math" w:hAnsi="Cambria Math" w:cstheme="minorHAnsi"/>
            <w:sz w:val="20"/>
            <w:szCs w:val="20"/>
          </w:rPr>
          <m:t> </m:t>
        </m:r>
        <m:r>
          <w:rPr>
            <w:rFonts w:ascii="Cambria Math" w:hAnsi="Cambria Math" w:cstheme="minorHAnsi"/>
            <w:sz w:val="20"/>
            <w:szCs w:val="20"/>
            <w:lang w:val="en-US"/>
          </w:rPr>
          <m:t>a </m:t>
        </m:r>
      </m:oMath>
      <w:r w:rsidRPr="00E04728">
        <w:rPr>
          <w:rFonts w:asciiTheme="minorHAnsi" w:eastAsiaTheme="minorEastAsia" w:hAnsiTheme="minorHAnsi" w:cstheme="minorHAnsi"/>
          <w:sz w:val="20"/>
          <w:szCs w:val="20"/>
        </w:rPr>
        <w:t>,</w:t>
      </w:r>
      <w:r w:rsidRPr="00E04728">
        <w:rPr>
          <w:rFonts w:asciiTheme="minorHAnsi" w:hAnsiTheme="minorHAnsi" w:cstheme="minorHAnsi"/>
          <w:sz w:val="20"/>
          <w:szCs w:val="20"/>
        </w:rPr>
        <w:t xml:space="preserve"> είναι οι αλγεβρικές τιμές ταχύτητας και επιτάχυνσης αντίστοιχα σε κάποια χρονική στιγμή κατά την ευθύγραμμη κίνηση υλικού σημείου και ισχύει </w:t>
      </w:r>
      <m:oMath>
        <m:r>
          <w:rPr>
            <w:rFonts w:ascii="Cambria Math" w:hAnsi="Cambria Math" w:cstheme="minorHAnsi"/>
            <w:sz w:val="20"/>
            <w:szCs w:val="20"/>
          </w:rPr>
          <m:t> υ&lt;0 </m:t>
        </m:r>
      </m:oMath>
      <w:r w:rsidRPr="00E04728">
        <w:rPr>
          <w:rFonts w:asciiTheme="minorHAnsi" w:hAnsiTheme="minorHAnsi" w:cstheme="minorHAnsi"/>
          <w:sz w:val="20"/>
          <w:szCs w:val="20"/>
        </w:rPr>
        <w:t xml:space="preserve"> και</w:t>
      </w:r>
      <m:oMath>
        <m:r>
          <w:rPr>
            <w:rFonts w:ascii="Cambria Math" w:hAnsi="Cambria Math" w:cstheme="minorHAnsi"/>
            <w:sz w:val="20"/>
            <w:szCs w:val="20"/>
          </w:rPr>
          <m:t> </m:t>
        </m:r>
        <m:r>
          <w:rPr>
            <w:rFonts w:ascii="Cambria Math" w:hAnsi="Cambria Math" w:cstheme="minorHAnsi"/>
            <w:sz w:val="20"/>
            <w:szCs w:val="20"/>
            <w:lang w:val="en-US"/>
          </w:rPr>
          <m:t>a</m:t>
        </m:r>
        <m:r>
          <w:rPr>
            <w:rFonts w:ascii="Cambria Math" w:hAnsi="Cambria Math" w:cstheme="minorHAnsi"/>
            <w:sz w:val="20"/>
            <w:szCs w:val="20"/>
          </w:rPr>
          <m:t>&gt;0 </m:t>
        </m:r>
      </m:oMath>
      <w:r w:rsidRPr="00E04728">
        <w:rPr>
          <w:rFonts w:asciiTheme="minorHAnsi" w:hAnsiTheme="minorHAnsi" w:cstheme="minorHAnsi"/>
          <w:sz w:val="20"/>
          <w:szCs w:val="20"/>
        </w:rPr>
        <w:t>, η κίνηση του υλικού σημείου, εκείνη τη στιγμή είναι επιβραδυνόμενη.</w:t>
      </w:r>
    </w:p>
    <w:p w14:paraId="596538AD" w14:textId="77777777" w:rsidR="00AC359A" w:rsidRPr="00E04728" w:rsidRDefault="00AC359A" w:rsidP="00E04728">
      <w:pPr>
        <w:pStyle w:val="a6"/>
        <w:spacing w:line="276" w:lineRule="auto"/>
        <w:ind w:left="0"/>
        <w:rPr>
          <w:rFonts w:asciiTheme="minorHAnsi" w:hAnsiTheme="minorHAnsi" w:cstheme="minorHAnsi"/>
          <w:bCs/>
          <w:sz w:val="20"/>
          <w:szCs w:val="20"/>
        </w:rPr>
      </w:pPr>
      <w:r w:rsidRPr="00E04728">
        <w:rPr>
          <w:rFonts w:asciiTheme="minorHAnsi" w:hAnsiTheme="minorHAnsi" w:cstheme="minorHAnsi"/>
          <w:b/>
          <w:sz w:val="20"/>
          <w:szCs w:val="20"/>
        </w:rPr>
        <w:t xml:space="preserve">γ. </w:t>
      </w:r>
      <w:r w:rsidRPr="00E04728">
        <w:rPr>
          <w:rFonts w:asciiTheme="minorHAnsi" w:hAnsiTheme="minorHAnsi" w:cstheme="minorHAnsi"/>
          <w:bCs/>
          <w:sz w:val="20"/>
          <w:szCs w:val="20"/>
        </w:rPr>
        <w:t>Το έργο δύναμης, είναι διανυσματικό μέγεθος.</w:t>
      </w:r>
    </w:p>
    <w:p w14:paraId="1B3C3D56" w14:textId="77777777" w:rsidR="00AC359A" w:rsidRPr="00E04728" w:rsidRDefault="00AC359A" w:rsidP="00E04728">
      <w:pPr>
        <w:pStyle w:val="a6"/>
        <w:spacing w:line="276" w:lineRule="auto"/>
        <w:ind w:left="0"/>
        <w:rPr>
          <w:rFonts w:asciiTheme="minorHAnsi" w:hAnsiTheme="minorHAnsi" w:cstheme="minorHAnsi"/>
          <w:bCs/>
          <w:sz w:val="20"/>
          <w:szCs w:val="20"/>
        </w:rPr>
      </w:pPr>
      <w:r w:rsidRPr="00E04728">
        <w:rPr>
          <w:rFonts w:asciiTheme="minorHAnsi" w:hAnsiTheme="minorHAnsi" w:cstheme="minorHAnsi"/>
          <w:b/>
          <w:sz w:val="20"/>
          <w:szCs w:val="20"/>
        </w:rPr>
        <w:t>δ.</w:t>
      </w:r>
      <w:r w:rsidRPr="00E04728">
        <w:rPr>
          <w:rFonts w:asciiTheme="minorHAnsi" w:hAnsiTheme="minorHAnsi" w:cstheme="minorHAnsi"/>
          <w:bCs/>
          <w:sz w:val="20"/>
          <w:szCs w:val="20"/>
        </w:rPr>
        <w:t xml:space="preserve"> Αν ένα σώμα κινείται μόνο με την επίδραση του βάρους του, η μηχανική του ενέργεια διατηρείται σταθερή.</w:t>
      </w:r>
    </w:p>
    <w:p w14:paraId="1E7FC258" w14:textId="6079BED0" w:rsidR="00AC359A" w:rsidRPr="00E04728" w:rsidRDefault="00AC359A" w:rsidP="00E04728">
      <w:pPr>
        <w:pStyle w:val="a6"/>
        <w:spacing w:line="276" w:lineRule="auto"/>
        <w:ind w:left="0"/>
        <w:rPr>
          <w:rFonts w:asciiTheme="minorHAnsi" w:hAnsiTheme="minorHAnsi" w:cstheme="minorHAnsi"/>
          <w:b/>
          <w:sz w:val="20"/>
          <w:szCs w:val="20"/>
        </w:rPr>
      </w:pPr>
      <w:r w:rsidRPr="00E04728">
        <w:rPr>
          <w:rFonts w:asciiTheme="minorHAnsi" w:hAnsiTheme="minorHAnsi" w:cstheme="minorHAnsi"/>
          <w:b/>
          <w:sz w:val="20"/>
          <w:szCs w:val="20"/>
        </w:rPr>
        <w:t xml:space="preserve">ε. </w:t>
      </w:r>
      <w:r w:rsidRPr="00E04728">
        <w:rPr>
          <w:rFonts w:asciiTheme="minorHAnsi" w:hAnsiTheme="minorHAnsi" w:cstheme="minorHAnsi"/>
          <w:bCs/>
          <w:sz w:val="20"/>
          <w:szCs w:val="20"/>
        </w:rPr>
        <w:t xml:space="preserve">Αν ένα υλικό σημείο κινείται ευθύγραμμα και περνάει από θέσεις στα αρνητικά ενός άξονα </w:t>
      </w:r>
      <w:r w:rsidRPr="00E04728">
        <w:rPr>
          <w:rFonts w:asciiTheme="minorHAnsi" w:hAnsiTheme="minorHAnsi" w:cstheme="minorHAnsi"/>
          <w:bCs/>
          <w:sz w:val="20"/>
          <w:szCs w:val="20"/>
          <w:lang w:val="en-US"/>
        </w:rPr>
        <w:t>x</w:t>
      </w:r>
      <w:r w:rsidRPr="00E04728">
        <w:rPr>
          <w:rFonts w:asciiTheme="minorHAnsi" w:hAnsiTheme="minorHAnsi" w:cstheme="minorHAnsi"/>
          <w:bCs/>
          <w:sz w:val="20"/>
          <w:szCs w:val="20"/>
        </w:rPr>
        <w:t>΄Ο</w:t>
      </w:r>
      <w:r w:rsidRPr="00E04728">
        <w:rPr>
          <w:rFonts w:asciiTheme="minorHAnsi" w:hAnsiTheme="minorHAnsi" w:cstheme="minorHAnsi"/>
          <w:bCs/>
          <w:sz w:val="20"/>
          <w:szCs w:val="20"/>
          <w:lang w:val="en-US"/>
        </w:rPr>
        <w:t>x</w:t>
      </w:r>
      <w:r w:rsidRPr="00E04728">
        <w:rPr>
          <w:rFonts w:asciiTheme="minorHAnsi" w:hAnsiTheme="minorHAnsi" w:cstheme="minorHAnsi"/>
          <w:bCs/>
          <w:sz w:val="20"/>
          <w:szCs w:val="20"/>
        </w:rPr>
        <w:t xml:space="preserve"> που ορίσαμε πάνω στη διεύθυνση κίνησης, η μετατόπισή του είναι οπωσδήποτε αρνητική.</w:t>
      </w:r>
      <w:r w:rsidR="00E04728" w:rsidRPr="00E04728">
        <w:rPr>
          <w:rFonts w:asciiTheme="minorHAnsi" w:hAnsiTheme="minorHAnsi" w:cstheme="minorHAnsi"/>
          <w:bCs/>
          <w:sz w:val="20"/>
          <w:szCs w:val="20"/>
        </w:rPr>
        <w:t xml:space="preserve"> </w:t>
      </w:r>
      <w:r w:rsidR="00E04728">
        <w:rPr>
          <w:rFonts w:asciiTheme="minorHAnsi" w:hAnsiTheme="minorHAnsi" w:cstheme="minorHAnsi"/>
          <w:bCs/>
          <w:sz w:val="20"/>
          <w:szCs w:val="20"/>
        </w:rPr>
        <w:tab/>
      </w:r>
      <w:r w:rsidR="00E04728">
        <w:rPr>
          <w:rFonts w:asciiTheme="minorHAnsi" w:hAnsiTheme="minorHAnsi" w:cstheme="minorHAnsi"/>
          <w:bCs/>
          <w:sz w:val="20"/>
          <w:szCs w:val="20"/>
        </w:rPr>
        <w:tab/>
      </w:r>
      <w:r w:rsidRPr="00E04728">
        <w:rPr>
          <w:rFonts w:asciiTheme="minorHAnsi" w:hAnsiTheme="minorHAnsi" w:cstheme="minorHAnsi"/>
          <w:b/>
          <w:sz w:val="20"/>
          <w:szCs w:val="20"/>
        </w:rPr>
        <w:t>Μονάδες 5</w:t>
      </w:r>
    </w:p>
    <w:p w14:paraId="7EBD6250" w14:textId="77777777" w:rsidR="00AC359A" w:rsidRPr="00E24D67" w:rsidRDefault="00AC359A" w:rsidP="00E24D67">
      <w:pPr>
        <w:spacing w:after="0" w:line="276" w:lineRule="auto"/>
        <w:rPr>
          <w:b/>
          <w:sz w:val="20"/>
          <w:szCs w:val="20"/>
        </w:rPr>
      </w:pPr>
    </w:p>
    <w:p w14:paraId="28C9B743" w14:textId="2052BC14" w:rsidR="00134C88" w:rsidRPr="00E24D67" w:rsidRDefault="00134C88" w:rsidP="00E24D67">
      <w:pPr>
        <w:pStyle w:val="a6"/>
        <w:numPr>
          <w:ilvl w:val="0"/>
          <w:numId w:val="29"/>
        </w:numPr>
        <w:spacing w:line="276" w:lineRule="auto"/>
        <w:ind w:left="0" w:firstLine="0"/>
        <w:jc w:val="both"/>
        <w:rPr>
          <w:rFonts w:asciiTheme="minorHAnsi" w:eastAsia="SimSun" w:hAnsiTheme="minorHAnsi" w:cstheme="minorHAnsi"/>
          <w:b/>
          <w:sz w:val="20"/>
          <w:szCs w:val="20"/>
          <w:lang w:eastAsia="zh-CN"/>
        </w:rPr>
      </w:pPr>
      <w:r w:rsidRPr="00E24D67">
        <w:rPr>
          <w:rFonts w:asciiTheme="minorHAnsi" w:eastAsia="PMingLiU" w:hAnsiTheme="minorHAnsi" w:cstheme="minorHAnsi"/>
          <w:iCs/>
          <w:sz w:val="20"/>
          <w:szCs w:val="20"/>
        </w:rPr>
        <w:t xml:space="preserve">Χαρακτηρίστε τις προτάσεις με το γράµµα </w:t>
      </w:r>
      <w:r w:rsidRPr="00E24D67">
        <w:rPr>
          <w:rFonts w:asciiTheme="minorHAnsi" w:eastAsia="PMingLiU" w:hAnsiTheme="minorHAnsi" w:cstheme="minorHAnsi"/>
          <w:b/>
          <w:iCs/>
          <w:sz w:val="20"/>
          <w:szCs w:val="20"/>
        </w:rPr>
        <w:t>Σ</w:t>
      </w:r>
      <w:r w:rsidRPr="00E24D67">
        <w:rPr>
          <w:rFonts w:asciiTheme="minorHAnsi" w:eastAsia="PMingLiU" w:hAnsiTheme="minorHAnsi" w:cstheme="minorHAnsi"/>
          <w:iCs/>
          <w:sz w:val="20"/>
          <w:szCs w:val="20"/>
        </w:rPr>
        <w:t xml:space="preserve">, αν η πρόταση είναι </w:t>
      </w:r>
      <w:r w:rsidRPr="00E24D67">
        <w:rPr>
          <w:rFonts w:asciiTheme="minorHAnsi" w:eastAsia="PMingLiU" w:hAnsiTheme="minorHAnsi" w:cstheme="minorHAnsi"/>
          <w:b/>
          <w:bCs/>
          <w:iCs/>
          <w:sz w:val="20"/>
          <w:szCs w:val="20"/>
        </w:rPr>
        <w:t>σωστή</w:t>
      </w:r>
      <w:r w:rsidRPr="00E24D67">
        <w:rPr>
          <w:rFonts w:asciiTheme="minorHAnsi" w:eastAsia="PMingLiU" w:hAnsiTheme="minorHAnsi" w:cstheme="minorHAnsi"/>
          <w:iCs/>
          <w:sz w:val="20"/>
          <w:szCs w:val="20"/>
        </w:rPr>
        <w:t xml:space="preserve">, και το γράµµα </w:t>
      </w:r>
      <w:r w:rsidRPr="00E24D67">
        <w:rPr>
          <w:rFonts w:asciiTheme="minorHAnsi" w:eastAsia="PMingLiU" w:hAnsiTheme="minorHAnsi" w:cstheme="minorHAnsi"/>
          <w:b/>
          <w:iCs/>
          <w:sz w:val="20"/>
          <w:szCs w:val="20"/>
        </w:rPr>
        <w:t>Λ</w:t>
      </w:r>
      <w:r w:rsidRPr="00E24D67">
        <w:rPr>
          <w:rFonts w:asciiTheme="minorHAnsi" w:eastAsia="PMingLiU" w:hAnsiTheme="minorHAnsi" w:cstheme="minorHAnsi"/>
          <w:iCs/>
          <w:sz w:val="20"/>
          <w:szCs w:val="20"/>
        </w:rPr>
        <w:t xml:space="preserve"> αν η πρόταση είναι </w:t>
      </w:r>
      <w:r w:rsidRPr="00E24D67">
        <w:rPr>
          <w:rFonts w:asciiTheme="minorHAnsi" w:eastAsia="PMingLiU" w:hAnsiTheme="minorHAnsi" w:cstheme="minorHAnsi"/>
          <w:b/>
          <w:bCs/>
          <w:iCs/>
          <w:sz w:val="20"/>
          <w:szCs w:val="20"/>
        </w:rPr>
        <w:t>λανθασμένη</w:t>
      </w:r>
      <w:r w:rsidRPr="00E24D67">
        <w:rPr>
          <w:rFonts w:asciiTheme="minorHAnsi" w:eastAsia="PMingLiU" w:hAnsiTheme="minorHAnsi" w:cstheme="minorHAnsi"/>
          <w:iCs/>
          <w:sz w:val="20"/>
          <w:szCs w:val="20"/>
        </w:rPr>
        <w:t>.</w:t>
      </w:r>
    </w:p>
    <w:p w14:paraId="5D885AD5" w14:textId="7AAAFCAD" w:rsidR="00134C88" w:rsidRPr="00E24D67" w:rsidRDefault="00E24D67" w:rsidP="00E24D67">
      <w:pPr>
        <w:spacing w:after="0" w:line="276" w:lineRule="auto"/>
        <w:jc w:val="both"/>
        <w:rPr>
          <w:rFonts w:eastAsia="SimSun" w:cstheme="minorHAnsi"/>
          <w:sz w:val="20"/>
          <w:szCs w:val="20"/>
          <w:lang w:eastAsia="zh-CN"/>
        </w:rPr>
      </w:pPr>
      <w:r>
        <w:rPr>
          <w:rFonts w:eastAsia="SimSun" w:cstheme="minorHAnsi"/>
          <w:sz w:val="20"/>
          <w:szCs w:val="20"/>
          <w:lang w:val="en-US" w:eastAsia="zh-CN"/>
        </w:rPr>
        <w:t>A</w:t>
      </w:r>
      <w:r w:rsidRPr="00E24D67">
        <w:rPr>
          <w:rFonts w:eastAsia="SimSun" w:cstheme="minorHAnsi"/>
          <w:sz w:val="20"/>
          <w:szCs w:val="20"/>
          <w:lang w:eastAsia="zh-CN"/>
        </w:rPr>
        <w:t xml:space="preserve">.  </w:t>
      </w:r>
      <w:r w:rsidR="00134C88" w:rsidRPr="00E24D67">
        <w:rPr>
          <w:rFonts w:eastAsia="SimSun" w:cstheme="minorHAnsi"/>
          <w:sz w:val="20"/>
          <w:szCs w:val="20"/>
          <w:lang w:eastAsia="zh-CN"/>
        </w:rPr>
        <w:t>Οι δυνάμεις δράσης – αντίδρασης ασκούνται πάντα σε διαφορετικά σώματα.</w:t>
      </w:r>
    </w:p>
    <w:p w14:paraId="531180E2" w14:textId="4364522F" w:rsidR="00134C88" w:rsidRPr="00E24D67" w:rsidRDefault="00E24D67" w:rsidP="00E24D67">
      <w:pPr>
        <w:spacing w:after="0" w:line="276" w:lineRule="auto"/>
        <w:contextualSpacing/>
        <w:jc w:val="both"/>
        <w:rPr>
          <w:rFonts w:eastAsia="SimSun" w:cstheme="minorHAnsi"/>
          <w:sz w:val="20"/>
          <w:szCs w:val="20"/>
          <w:lang w:eastAsia="zh-CN"/>
        </w:rPr>
      </w:pPr>
      <w:r>
        <w:rPr>
          <w:rFonts w:eastAsia="SimSun" w:cstheme="minorHAnsi"/>
          <w:sz w:val="20"/>
          <w:szCs w:val="20"/>
          <w:lang w:val="en-US" w:eastAsia="zh-CN"/>
        </w:rPr>
        <w:t>B</w:t>
      </w:r>
      <w:r w:rsidRPr="00E24D67">
        <w:rPr>
          <w:rFonts w:eastAsia="SimSun" w:cstheme="minorHAnsi"/>
          <w:sz w:val="20"/>
          <w:szCs w:val="20"/>
          <w:lang w:eastAsia="zh-CN"/>
        </w:rPr>
        <w:t xml:space="preserve">. </w:t>
      </w:r>
      <w:r w:rsidR="00134C88" w:rsidRPr="00E24D67">
        <w:rPr>
          <w:rFonts w:eastAsia="SimSun" w:cstheme="minorHAnsi"/>
          <w:sz w:val="20"/>
          <w:szCs w:val="20"/>
          <w:lang w:eastAsia="zh-CN"/>
        </w:rPr>
        <w:t xml:space="preserve">Η άνωση που δέχεται ένα σώμα από το υγρό, μέσα στο οποίο είναι βυθισμένο, είναι μια δύναμη από απόσταση. </w:t>
      </w:r>
    </w:p>
    <w:p w14:paraId="618A4055" w14:textId="4D12031A" w:rsidR="00134C88" w:rsidRPr="00E24D67" w:rsidRDefault="00E24D67" w:rsidP="00E24D67">
      <w:pPr>
        <w:spacing w:after="0" w:line="276" w:lineRule="auto"/>
        <w:contextualSpacing/>
        <w:jc w:val="both"/>
        <w:rPr>
          <w:rFonts w:eastAsia="SimSun" w:cstheme="minorHAnsi"/>
          <w:sz w:val="20"/>
          <w:szCs w:val="20"/>
          <w:lang w:eastAsia="zh-CN"/>
        </w:rPr>
      </w:pPr>
      <w:r>
        <w:rPr>
          <w:rFonts w:eastAsia="SimSun" w:cstheme="minorHAnsi"/>
          <w:sz w:val="20"/>
          <w:szCs w:val="20"/>
          <w:lang w:eastAsia="zh-CN"/>
        </w:rPr>
        <w:t xml:space="preserve">Γ. </w:t>
      </w:r>
      <w:r w:rsidR="00134C88" w:rsidRPr="00E24D67">
        <w:rPr>
          <w:rFonts w:eastAsia="SimSun" w:cstheme="minorHAnsi"/>
          <w:sz w:val="20"/>
          <w:szCs w:val="20"/>
          <w:lang w:eastAsia="zh-CN"/>
        </w:rPr>
        <w:t>Για ένα κιβώτιο που ολισθαίνει σε οριζόντιο δάπεδο, η τριβή ολίσθησης έχει μέτρο πάντα μεγαλύτερο από το μέτρο της οριακής τριβής.</w:t>
      </w:r>
    </w:p>
    <w:p w14:paraId="0FD2DBBE" w14:textId="39C4F252" w:rsidR="00134C88" w:rsidRPr="00E24D67" w:rsidRDefault="00E24D67" w:rsidP="00E24D67">
      <w:pPr>
        <w:spacing w:after="0" w:line="276" w:lineRule="auto"/>
        <w:contextualSpacing/>
        <w:jc w:val="both"/>
        <w:rPr>
          <w:rFonts w:eastAsia="SimSun" w:cstheme="minorHAnsi"/>
          <w:sz w:val="20"/>
          <w:szCs w:val="20"/>
          <w:lang w:eastAsia="zh-CN"/>
        </w:rPr>
      </w:pPr>
      <w:r>
        <w:rPr>
          <w:rFonts w:eastAsia="SimSun" w:cstheme="minorHAnsi"/>
          <w:sz w:val="20"/>
          <w:szCs w:val="20"/>
          <w:lang w:eastAsia="zh-CN"/>
        </w:rPr>
        <w:t xml:space="preserve">Δ. </w:t>
      </w:r>
      <w:r w:rsidR="00134C88" w:rsidRPr="00E24D67">
        <w:rPr>
          <w:rFonts w:eastAsia="SimSun" w:cstheme="minorHAnsi"/>
          <w:sz w:val="20"/>
          <w:szCs w:val="20"/>
          <w:lang w:eastAsia="zh-CN"/>
        </w:rPr>
        <w:t xml:space="preserve">Η άνωση είναι μια δύναμη που το έργο της είναι πάντα μηδενικό. </w:t>
      </w:r>
    </w:p>
    <w:p w14:paraId="2744B9DA" w14:textId="1805B18E" w:rsidR="00134C88" w:rsidRPr="00E24D67" w:rsidRDefault="00E24D67" w:rsidP="00E24D67">
      <w:pPr>
        <w:spacing w:after="0" w:line="276" w:lineRule="auto"/>
        <w:contextualSpacing/>
        <w:jc w:val="both"/>
        <w:rPr>
          <w:rFonts w:eastAsia="SimSun" w:cstheme="minorHAnsi"/>
          <w:sz w:val="20"/>
          <w:szCs w:val="20"/>
          <w:lang w:eastAsia="zh-CN"/>
        </w:rPr>
      </w:pPr>
      <w:r>
        <w:rPr>
          <w:rFonts w:eastAsia="SimSun" w:cstheme="minorHAnsi"/>
          <w:sz w:val="20"/>
          <w:szCs w:val="20"/>
          <w:lang w:eastAsia="zh-CN"/>
        </w:rPr>
        <w:t xml:space="preserve">Ε. </w:t>
      </w:r>
      <w:r w:rsidR="00134C88" w:rsidRPr="00E24D67">
        <w:rPr>
          <w:rFonts w:eastAsia="SimSun" w:cstheme="minorHAnsi"/>
          <w:sz w:val="20"/>
          <w:szCs w:val="20"/>
          <w:lang w:eastAsia="zh-CN"/>
        </w:rPr>
        <w:t xml:space="preserve">Το έργο σταθερής  δύναμης είναι αριθμητικά ίσο με το εμβαδό που περικλείεται από τη γραφική παράσταση της τιμής της δύναμης σε συνάρτηση με την μετατόπιση του σώματος στο οποίο ασκείται. </w:t>
      </w:r>
      <w:r w:rsidRPr="00E24D67">
        <w:rPr>
          <w:rFonts w:eastAsia="SimSun" w:cstheme="minorHAnsi"/>
          <w:sz w:val="20"/>
          <w:szCs w:val="20"/>
          <w:lang w:eastAsia="zh-CN"/>
        </w:rPr>
        <w:t xml:space="preserve"> </w:t>
      </w:r>
      <w:r w:rsidRPr="00E24D67">
        <w:rPr>
          <w:rFonts w:cstheme="minorHAnsi"/>
          <w:sz w:val="20"/>
          <w:szCs w:val="20"/>
          <w:lang w:eastAsia="zh-CN"/>
        </w:rPr>
        <w:t xml:space="preserve">  </w:t>
      </w:r>
      <w:r w:rsidRPr="00E24D67">
        <w:rPr>
          <w:rFonts w:eastAsia="SimSun" w:cstheme="minorHAnsi"/>
          <w:b/>
          <w:sz w:val="20"/>
          <w:szCs w:val="20"/>
          <w:lang w:eastAsia="zh-CN"/>
        </w:rPr>
        <w:t>Μονάδες 5</w:t>
      </w:r>
    </w:p>
    <w:p w14:paraId="129AB205" w14:textId="259411A3" w:rsidR="00134C88" w:rsidRPr="00E24D67" w:rsidRDefault="00134C88" w:rsidP="00E24D67">
      <w:pPr>
        <w:pStyle w:val="a6"/>
        <w:spacing w:line="276" w:lineRule="auto"/>
        <w:rPr>
          <w:rFonts w:asciiTheme="minorHAnsi" w:eastAsia="SimSun" w:hAnsiTheme="minorHAnsi" w:cstheme="minorHAnsi"/>
          <w:b/>
          <w:sz w:val="20"/>
          <w:szCs w:val="20"/>
          <w:lang w:eastAsia="zh-CN"/>
        </w:rPr>
      </w:pPr>
    </w:p>
    <w:p w14:paraId="7801714D" w14:textId="5ECC8935" w:rsidR="00103243" w:rsidRPr="00E24D67" w:rsidRDefault="00103243" w:rsidP="00E24D67">
      <w:pPr>
        <w:pStyle w:val="a6"/>
        <w:numPr>
          <w:ilvl w:val="0"/>
          <w:numId w:val="31"/>
        </w:numPr>
        <w:spacing w:line="276" w:lineRule="auto"/>
        <w:ind w:left="0" w:firstLine="0"/>
        <w:jc w:val="both"/>
        <w:rPr>
          <w:rFonts w:asciiTheme="minorHAnsi" w:hAnsiTheme="minorHAnsi" w:cstheme="minorHAnsi"/>
          <w:color w:val="000000" w:themeColor="text1"/>
          <w:sz w:val="20"/>
          <w:szCs w:val="20"/>
          <w:lang w:eastAsia="ja-JP"/>
        </w:rPr>
      </w:pPr>
      <w:r w:rsidRPr="00E24D67">
        <w:rPr>
          <w:rFonts w:asciiTheme="minorHAnsi" w:hAnsiTheme="minorHAnsi" w:cstheme="minorHAnsi"/>
          <w:color w:val="000000" w:themeColor="text1"/>
          <w:sz w:val="20"/>
          <w:szCs w:val="20"/>
          <w:lang w:eastAsia="ja-JP"/>
        </w:rPr>
        <w:t>Να αντιστοιχίσετε τα μεγέθη της στήλης Α του πίνακα στις μονάδες μέτρησης του S.I. της στήλης Β:</w:t>
      </w:r>
    </w:p>
    <w:tbl>
      <w:tblPr>
        <w:tblStyle w:val="a7"/>
        <w:tblW w:w="0" w:type="auto"/>
        <w:tblInd w:w="704" w:type="dxa"/>
        <w:tblLook w:val="04A0" w:firstRow="1" w:lastRow="0" w:firstColumn="1" w:lastColumn="0" w:noHBand="0" w:noVBand="1"/>
      </w:tblPr>
      <w:tblGrid>
        <w:gridCol w:w="3444"/>
        <w:gridCol w:w="4494"/>
      </w:tblGrid>
      <w:tr w:rsidR="00103243" w:rsidRPr="00E24D67" w14:paraId="1B734896" w14:textId="77777777" w:rsidTr="00E24D67">
        <w:trPr>
          <w:trHeight w:hRule="exact" w:val="340"/>
        </w:trPr>
        <w:tc>
          <w:tcPr>
            <w:tcW w:w="3444" w:type="dxa"/>
          </w:tcPr>
          <w:p w14:paraId="6A647CDF" w14:textId="77777777" w:rsidR="00103243" w:rsidRPr="00E24D67" w:rsidRDefault="00103243" w:rsidP="00E24D67">
            <w:pPr>
              <w:spacing w:line="276" w:lineRule="auto"/>
              <w:jc w:val="center"/>
              <w:rPr>
                <w:rFonts w:asciiTheme="minorHAnsi" w:hAnsiTheme="minorHAnsi" w:cstheme="minorHAnsi"/>
                <w:b/>
                <w:bCs/>
                <w:color w:val="000000"/>
                <w:lang w:eastAsia="ja-JP"/>
              </w:rPr>
            </w:pPr>
            <w:r w:rsidRPr="00E24D67">
              <w:rPr>
                <w:rFonts w:asciiTheme="minorHAnsi" w:hAnsiTheme="minorHAnsi" w:cstheme="minorHAnsi"/>
                <w:b/>
                <w:bCs/>
                <w:color w:val="000000"/>
                <w:lang w:eastAsia="ja-JP"/>
              </w:rPr>
              <w:t>Στήλη Α</w:t>
            </w:r>
          </w:p>
        </w:tc>
        <w:tc>
          <w:tcPr>
            <w:tcW w:w="4494" w:type="dxa"/>
          </w:tcPr>
          <w:p w14:paraId="2C17786A" w14:textId="77777777" w:rsidR="00103243" w:rsidRPr="00E24D67" w:rsidRDefault="00103243" w:rsidP="00E24D67">
            <w:pPr>
              <w:spacing w:line="276" w:lineRule="auto"/>
              <w:jc w:val="center"/>
              <w:rPr>
                <w:rFonts w:asciiTheme="minorHAnsi" w:hAnsiTheme="minorHAnsi" w:cstheme="minorHAnsi"/>
                <w:b/>
                <w:bCs/>
                <w:color w:val="000000"/>
                <w:lang w:eastAsia="ja-JP"/>
              </w:rPr>
            </w:pPr>
            <w:r w:rsidRPr="00E24D67">
              <w:rPr>
                <w:rFonts w:asciiTheme="minorHAnsi" w:hAnsiTheme="minorHAnsi" w:cstheme="minorHAnsi"/>
                <w:b/>
                <w:bCs/>
                <w:color w:val="000000"/>
                <w:lang w:eastAsia="ja-JP"/>
              </w:rPr>
              <w:t>Στήλη Β</w:t>
            </w:r>
          </w:p>
        </w:tc>
      </w:tr>
      <w:tr w:rsidR="00103243" w:rsidRPr="00E24D67" w14:paraId="24E13982" w14:textId="77777777" w:rsidTr="00E24D67">
        <w:trPr>
          <w:trHeight w:hRule="exact" w:val="340"/>
        </w:trPr>
        <w:tc>
          <w:tcPr>
            <w:tcW w:w="3444" w:type="dxa"/>
          </w:tcPr>
          <w:p w14:paraId="30B4604F" w14:textId="77777777" w:rsidR="00103243" w:rsidRPr="00E24D67" w:rsidRDefault="00103243" w:rsidP="00E24D67">
            <w:pPr>
              <w:spacing w:line="276" w:lineRule="auto"/>
              <w:jc w:val="center"/>
              <w:rPr>
                <w:rFonts w:asciiTheme="minorHAnsi" w:hAnsiTheme="minorHAnsi" w:cstheme="minorHAnsi"/>
                <w:color w:val="000000"/>
                <w:lang w:val="en-US" w:eastAsia="ja-JP"/>
              </w:rPr>
            </w:pPr>
            <w:r w:rsidRPr="00E24D67">
              <w:rPr>
                <w:rFonts w:asciiTheme="minorHAnsi" w:hAnsiTheme="minorHAnsi" w:cstheme="minorHAnsi"/>
                <w:color w:val="000000"/>
                <w:lang w:eastAsia="ja-JP"/>
              </w:rPr>
              <w:t xml:space="preserve">1. Μετατόπιση </w:t>
            </w:r>
            <w:r w:rsidRPr="00E24D67">
              <w:rPr>
                <w:rFonts w:asciiTheme="minorHAnsi" w:hAnsiTheme="minorHAnsi" w:cstheme="minorHAnsi"/>
                <w:i/>
                <w:iCs/>
                <w:color w:val="000000"/>
                <w:lang w:eastAsia="ja-JP"/>
              </w:rPr>
              <w:t>Δ</w:t>
            </w:r>
            <w:r w:rsidRPr="00E24D67">
              <w:rPr>
                <w:rFonts w:asciiTheme="minorHAnsi" w:hAnsiTheme="minorHAnsi" w:cstheme="minorHAnsi"/>
                <w:i/>
                <w:iCs/>
                <w:color w:val="000000"/>
                <w:lang w:val="en-US" w:eastAsia="ja-JP"/>
              </w:rPr>
              <w:t>x</w:t>
            </w:r>
          </w:p>
        </w:tc>
        <w:tc>
          <w:tcPr>
            <w:tcW w:w="4494" w:type="dxa"/>
          </w:tcPr>
          <w:p w14:paraId="12DF8AEC" w14:textId="77777777" w:rsidR="00103243" w:rsidRPr="00E24D67" w:rsidRDefault="00103243" w:rsidP="00E24D67">
            <w:pPr>
              <w:spacing w:line="276" w:lineRule="auto"/>
              <w:jc w:val="center"/>
              <w:rPr>
                <w:rFonts w:asciiTheme="minorHAnsi" w:hAnsiTheme="minorHAnsi" w:cstheme="minorHAnsi"/>
                <w:color w:val="000000"/>
                <w:lang w:eastAsia="ja-JP"/>
              </w:rPr>
            </w:pPr>
            <w:r w:rsidRPr="00E24D67">
              <w:rPr>
                <w:rFonts w:asciiTheme="minorHAnsi" w:hAnsiTheme="minorHAnsi" w:cstheme="minorHAnsi"/>
                <w:color w:val="000000"/>
                <w:lang w:eastAsia="ja-JP"/>
              </w:rPr>
              <w:t>α. 1 </w:t>
            </w:r>
            <m:oMath>
              <m:f>
                <m:fPr>
                  <m:ctrlPr>
                    <w:rPr>
                      <w:rFonts w:ascii="Cambria Math" w:hAnsi="Cambria Math" w:cstheme="minorHAnsi"/>
                      <w:iCs/>
                      <w:color w:val="000000"/>
                      <w:lang w:eastAsia="ja-JP"/>
                    </w:rPr>
                  </m:ctrlPr>
                </m:fPr>
                <m:num>
                  <m:r>
                    <m:rPr>
                      <m:sty m:val="p"/>
                    </m:rPr>
                    <w:rPr>
                      <w:rFonts w:ascii="Cambria Math" w:hAnsi="Cambria Math" w:cstheme="minorHAnsi"/>
                      <w:color w:val="000000"/>
                      <w:lang w:val="en-US" w:eastAsia="ja-JP"/>
                    </w:rPr>
                    <m:t>m</m:t>
                  </m:r>
                </m:num>
                <m:den>
                  <m:r>
                    <m:rPr>
                      <m:sty m:val="p"/>
                    </m:rPr>
                    <w:rPr>
                      <w:rFonts w:ascii="Cambria Math" w:hAnsi="Cambria Math" w:cstheme="minorHAnsi"/>
                      <w:color w:val="000000"/>
                      <w:lang w:eastAsia="ja-JP"/>
                    </w:rPr>
                    <m:t>s</m:t>
                  </m:r>
                </m:den>
              </m:f>
            </m:oMath>
          </w:p>
        </w:tc>
      </w:tr>
      <w:tr w:rsidR="00103243" w:rsidRPr="00E24D67" w14:paraId="5121BCC3" w14:textId="77777777" w:rsidTr="00E24D67">
        <w:trPr>
          <w:trHeight w:hRule="exact" w:val="340"/>
        </w:trPr>
        <w:tc>
          <w:tcPr>
            <w:tcW w:w="3444" w:type="dxa"/>
          </w:tcPr>
          <w:p w14:paraId="6F67E56C" w14:textId="77777777" w:rsidR="00103243" w:rsidRPr="00E24D67" w:rsidRDefault="00103243" w:rsidP="00E24D67">
            <w:pPr>
              <w:spacing w:line="276" w:lineRule="auto"/>
              <w:jc w:val="center"/>
              <w:rPr>
                <w:rFonts w:asciiTheme="minorHAnsi" w:hAnsiTheme="minorHAnsi" w:cstheme="minorHAnsi"/>
                <w:i/>
                <w:iCs/>
                <w:color w:val="000000"/>
                <w:lang w:eastAsia="ja-JP"/>
              </w:rPr>
            </w:pPr>
            <w:r w:rsidRPr="00E24D67">
              <w:rPr>
                <w:rFonts w:asciiTheme="minorHAnsi" w:hAnsiTheme="minorHAnsi" w:cstheme="minorHAnsi"/>
                <w:color w:val="000000"/>
                <w:lang w:val="en-US" w:eastAsia="ja-JP"/>
              </w:rPr>
              <w:t xml:space="preserve">2. </w:t>
            </w:r>
            <w:r w:rsidRPr="00E24D67">
              <w:rPr>
                <w:rFonts w:asciiTheme="minorHAnsi" w:hAnsiTheme="minorHAnsi" w:cstheme="minorHAnsi"/>
                <w:color w:val="000000"/>
                <w:lang w:eastAsia="ja-JP"/>
              </w:rPr>
              <w:t xml:space="preserve">Ταχύτητα </w:t>
            </w:r>
            <w:r w:rsidRPr="00E24D67">
              <w:rPr>
                <w:rFonts w:asciiTheme="minorHAnsi" w:hAnsiTheme="minorHAnsi" w:cstheme="minorHAnsi"/>
                <w:i/>
                <w:iCs/>
                <w:color w:val="000000"/>
                <w:lang w:eastAsia="ja-JP"/>
              </w:rPr>
              <w:t>υ</w:t>
            </w:r>
          </w:p>
        </w:tc>
        <w:tc>
          <w:tcPr>
            <w:tcW w:w="4494" w:type="dxa"/>
          </w:tcPr>
          <w:p w14:paraId="7FD95F16" w14:textId="77777777" w:rsidR="00103243" w:rsidRPr="00E24D67" w:rsidRDefault="00103243" w:rsidP="00E24D67">
            <w:pPr>
              <w:spacing w:line="276" w:lineRule="auto"/>
              <w:jc w:val="center"/>
              <w:rPr>
                <w:rFonts w:asciiTheme="minorHAnsi" w:hAnsiTheme="minorHAnsi" w:cstheme="minorHAnsi"/>
                <w:color w:val="000000"/>
                <w:lang w:eastAsia="ja-JP"/>
              </w:rPr>
            </w:pPr>
            <w:r w:rsidRPr="00E24D67">
              <w:rPr>
                <w:rFonts w:asciiTheme="minorHAnsi" w:hAnsiTheme="minorHAnsi" w:cstheme="minorHAnsi"/>
                <w:color w:val="000000"/>
                <w:lang w:eastAsia="ja-JP"/>
              </w:rPr>
              <w:t>β. 1 </w:t>
            </w:r>
            <m:oMath>
              <m:f>
                <m:fPr>
                  <m:ctrlPr>
                    <w:rPr>
                      <w:rFonts w:ascii="Cambria Math" w:hAnsi="Cambria Math" w:cstheme="minorHAnsi"/>
                      <w:iCs/>
                      <w:color w:val="000000"/>
                      <w:lang w:eastAsia="ja-JP"/>
                    </w:rPr>
                  </m:ctrlPr>
                </m:fPr>
                <m:num>
                  <m:r>
                    <m:rPr>
                      <m:sty m:val="p"/>
                    </m:rPr>
                    <w:rPr>
                      <w:rFonts w:ascii="Cambria Math" w:hAnsi="Cambria Math" w:cstheme="minorHAnsi"/>
                      <w:color w:val="000000"/>
                      <w:lang w:val="en-US" w:eastAsia="ja-JP"/>
                    </w:rPr>
                    <m:t>m</m:t>
                  </m:r>
                </m:num>
                <m:den>
                  <m:sSup>
                    <m:sSupPr>
                      <m:ctrlPr>
                        <w:rPr>
                          <w:rFonts w:ascii="Cambria Math" w:hAnsi="Cambria Math" w:cstheme="minorHAnsi"/>
                          <w:iCs/>
                          <w:color w:val="000000"/>
                          <w:lang w:eastAsia="ja-JP"/>
                        </w:rPr>
                      </m:ctrlPr>
                    </m:sSupPr>
                    <m:e>
                      <m:r>
                        <m:rPr>
                          <m:sty m:val="p"/>
                        </m:rPr>
                        <w:rPr>
                          <w:rFonts w:ascii="Cambria Math" w:hAnsi="Cambria Math" w:cstheme="minorHAnsi"/>
                          <w:color w:val="000000"/>
                          <w:lang w:eastAsia="ja-JP"/>
                        </w:rPr>
                        <m:t>s</m:t>
                      </m:r>
                    </m:e>
                    <m:sup>
                      <m:r>
                        <w:rPr>
                          <w:rFonts w:ascii="Cambria Math" w:hAnsi="Cambria Math" w:cstheme="minorHAnsi"/>
                          <w:color w:val="000000"/>
                          <w:lang w:eastAsia="ja-JP"/>
                        </w:rPr>
                        <m:t>2</m:t>
                      </m:r>
                    </m:sup>
                  </m:sSup>
                </m:den>
              </m:f>
            </m:oMath>
          </w:p>
        </w:tc>
      </w:tr>
      <w:tr w:rsidR="00103243" w:rsidRPr="00E24D67" w14:paraId="36DCAF96" w14:textId="77777777" w:rsidTr="00E24D67">
        <w:trPr>
          <w:trHeight w:hRule="exact" w:val="340"/>
        </w:trPr>
        <w:tc>
          <w:tcPr>
            <w:tcW w:w="3444" w:type="dxa"/>
          </w:tcPr>
          <w:p w14:paraId="165362BA" w14:textId="77777777" w:rsidR="00103243" w:rsidRPr="00E24D67" w:rsidRDefault="00103243" w:rsidP="00E24D67">
            <w:pPr>
              <w:spacing w:line="276" w:lineRule="auto"/>
              <w:jc w:val="center"/>
              <w:rPr>
                <w:rFonts w:asciiTheme="minorHAnsi" w:hAnsiTheme="minorHAnsi" w:cstheme="minorHAnsi"/>
                <w:color w:val="000000"/>
                <w:lang w:eastAsia="ja-JP"/>
              </w:rPr>
            </w:pPr>
            <w:r w:rsidRPr="00E24D67">
              <w:rPr>
                <w:rFonts w:asciiTheme="minorHAnsi" w:hAnsiTheme="minorHAnsi" w:cstheme="minorHAnsi"/>
                <w:color w:val="000000"/>
                <w:lang w:val="en-US" w:eastAsia="ja-JP"/>
              </w:rPr>
              <w:t xml:space="preserve">3. </w:t>
            </w:r>
            <w:r w:rsidRPr="00E24D67">
              <w:rPr>
                <w:rFonts w:asciiTheme="minorHAnsi" w:hAnsiTheme="minorHAnsi" w:cstheme="minorHAnsi"/>
                <w:color w:val="000000"/>
                <w:lang w:eastAsia="ja-JP"/>
              </w:rPr>
              <w:t xml:space="preserve">Επιτάχυνση </w:t>
            </w:r>
            <w:r w:rsidRPr="00E24D67">
              <w:rPr>
                <w:rFonts w:asciiTheme="minorHAnsi" w:hAnsiTheme="minorHAnsi" w:cstheme="minorHAnsi"/>
                <w:i/>
                <w:iCs/>
                <w:color w:val="000000"/>
                <w:lang w:eastAsia="ja-JP"/>
              </w:rPr>
              <w:t>α</w:t>
            </w:r>
          </w:p>
        </w:tc>
        <w:tc>
          <w:tcPr>
            <w:tcW w:w="4494" w:type="dxa"/>
          </w:tcPr>
          <w:p w14:paraId="17FF43E7" w14:textId="77777777" w:rsidR="00103243" w:rsidRPr="00E24D67" w:rsidRDefault="00103243" w:rsidP="00E24D67">
            <w:pPr>
              <w:spacing w:line="276" w:lineRule="auto"/>
              <w:jc w:val="center"/>
              <w:rPr>
                <w:rFonts w:asciiTheme="minorHAnsi" w:hAnsiTheme="minorHAnsi" w:cstheme="minorHAnsi"/>
                <w:color w:val="000000"/>
                <w:lang w:val="en-US" w:eastAsia="ja-JP"/>
              </w:rPr>
            </w:pPr>
            <w:r w:rsidRPr="00E24D67">
              <w:rPr>
                <w:rFonts w:asciiTheme="minorHAnsi" w:hAnsiTheme="minorHAnsi" w:cstheme="minorHAnsi"/>
                <w:color w:val="000000"/>
                <w:lang w:eastAsia="ja-JP"/>
              </w:rPr>
              <w:t xml:space="preserve">γ. </w:t>
            </w:r>
            <w:r w:rsidRPr="00E24D67">
              <w:rPr>
                <w:rFonts w:asciiTheme="minorHAnsi" w:hAnsiTheme="minorHAnsi" w:cstheme="minorHAnsi"/>
                <w:color w:val="000000"/>
                <w:lang w:val="en-US" w:eastAsia="ja-JP"/>
              </w:rPr>
              <w:t>1 N</w:t>
            </w:r>
          </w:p>
        </w:tc>
      </w:tr>
      <w:tr w:rsidR="00103243" w:rsidRPr="00E24D67" w14:paraId="0FE8810B" w14:textId="77777777" w:rsidTr="00E24D67">
        <w:trPr>
          <w:trHeight w:hRule="exact" w:val="340"/>
        </w:trPr>
        <w:tc>
          <w:tcPr>
            <w:tcW w:w="3444" w:type="dxa"/>
          </w:tcPr>
          <w:p w14:paraId="4B48EFF3" w14:textId="77777777" w:rsidR="00103243" w:rsidRPr="00E24D67" w:rsidRDefault="00103243" w:rsidP="00E24D67">
            <w:pPr>
              <w:spacing w:line="276" w:lineRule="auto"/>
              <w:jc w:val="center"/>
              <w:rPr>
                <w:rFonts w:asciiTheme="minorHAnsi" w:hAnsiTheme="minorHAnsi" w:cstheme="minorHAnsi"/>
                <w:i/>
                <w:iCs/>
                <w:color w:val="000000"/>
                <w:lang w:val="en-US" w:eastAsia="ja-JP"/>
              </w:rPr>
            </w:pPr>
            <w:r w:rsidRPr="00E24D67">
              <w:rPr>
                <w:rFonts w:asciiTheme="minorHAnsi" w:hAnsiTheme="minorHAnsi" w:cstheme="minorHAnsi"/>
                <w:color w:val="000000"/>
                <w:lang w:eastAsia="ja-JP"/>
              </w:rPr>
              <w:t xml:space="preserve">4. Δύναμη </w:t>
            </w:r>
            <w:r w:rsidRPr="00E24D67">
              <w:rPr>
                <w:rFonts w:asciiTheme="minorHAnsi" w:hAnsiTheme="minorHAnsi" w:cstheme="minorHAnsi"/>
                <w:i/>
                <w:iCs/>
                <w:color w:val="000000"/>
                <w:lang w:val="en-US" w:eastAsia="ja-JP"/>
              </w:rPr>
              <w:t>F</w:t>
            </w:r>
          </w:p>
        </w:tc>
        <w:tc>
          <w:tcPr>
            <w:tcW w:w="4494" w:type="dxa"/>
          </w:tcPr>
          <w:p w14:paraId="482A0AAE" w14:textId="77777777" w:rsidR="00103243" w:rsidRPr="00E24D67" w:rsidRDefault="00103243" w:rsidP="00E24D67">
            <w:pPr>
              <w:spacing w:line="276" w:lineRule="auto"/>
              <w:jc w:val="center"/>
              <w:rPr>
                <w:rFonts w:asciiTheme="minorHAnsi" w:hAnsiTheme="minorHAnsi" w:cstheme="minorHAnsi"/>
                <w:color w:val="000000"/>
                <w:lang w:val="en-US" w:eastAsia="ja-JP"/>
              </w:rPr>
            </w:pPr>
            <w:r w:rsidRPr="00E24D67">
              <w:rPr>
                <w:rFonts w:asciiTheme="minorHAnsi" w:hAnsiTheme="minorHAnsi" w:cstheme="minorHAnsi"/>
                <w:color w:val="000000"/>
                <w:lang w:eastAsia="ja-JP"/>
              </w:rPr>
              <w:t>δ. 1 J</w:t>
            </w:r>
          </w:p>
        </w:tc>
      </w:tr>
      <w:tr w:rsidR="00103243" w:rsidRPr="00E24D67" w14:paraId="707298EF" w14:textId="77777777" w:rsidTr="00E24D67">
        <w:trPr>
          <w:trHeight w:hRule="exact" w:val="340"/>
        </w:trPr>
        <w:tc>
          <w:tcPr>
            <w:tcW w:w="3444" w:type="dxa"/>
          </w:tcPr>
          <w:p w14:paraId="65AB2F94" w14:textId="77777777" w:rsidR="00103243" w:rsidRPr="00E24D67" w:rsidRDefault="00103243" w:rsidP="00E24D67">
            <w:pPr>
              <w:spacing w:line="276" w:lineRule="auto"/>
              <w:jc w:val="center"/>
              <w:rPr>
                <w:rFonts w:asciiTheme="minorHAnsi" w:hAnsiTheme="minorHAnsi" w:cstheme="minorHAnsi"/>
                <w:i/>
                <w:iCs/>
                <w:color w:val="000000"/>
                <w:lang w:eastAsia="ja-JP"/>
              </w:rPr>
            </w:pPr>
            <w:r w:rsidRPr="00E24D67">
              <w:rPr>
                <w:rFonts w:asciiTheme="minorHAnsi" w:hAnsiTheme="minorHAnsi" w:cstheme="minorHAnsi"/>
                <w:color w:val="000000"/>
                <w:lang w:val="en-US" w:eastAsia="ja-JP"/>
              </w:rPr>
              <w:t xml:space="preserve">5. </w:t>
            </w:r>
            <w:r w:rsidRPr="00E24D67">
              <w:rPr>
                <w:rFonts w:asciiTheme="minorHAnsi" w:hAnsiTheme="minorHAnsi" w:cstheme="minorHAnsi"/>
                <w:color w:val="000000"/>
                <w:lang w:eastAsia="ja-JP"/>
              </w:rPr>
              <w:t xml:space="preserve">Ενέργεια </w:t>
            </w:r>
            <w:r w:rsidRPr="00E24D67">
              <w:rPr>
                <w:rFonts w:asciiTheme="minorHAnsi" w:hAnsiTheme="minorHAnsi" w:cstheme="minorHAnsi"/>
                <w:i/>
                <w:iCs/>
                <w:color w:val="000000"/>
                <w:lang w:eastAsia="ja-JP"/>
              </w:rPr>
              <w:t>Ε</w:t>
            </w:r>
          </w:p>
        </w:tc>
        <w:tc>
          <w:tcPr>
            <w:tcW w:w="4494" w:type="dxa"/>
          </w:tcPr>
          <w:p w14:paraId="734D1D86" w14:textId="77777777" w:rsidR="00103243" w:rsidRPr="00E24D67" w:rsidRDefault="00103243" w:rsidP="00E24D67">
            <w:pPr>
              <w:spacing w:line="276" w:lineRule="auto"/>
              <w:jc w:val="center"/>
              <w:rPr>
                <w:rFonts w:asciiTheme="minorHAnsi" w:hAnsiTheme="minorHAnsi" w:cstheme="minorHAnsi"/>
                <w:color w:val="000000"/>
                <w:lang w:val="en-US" w:eastAsia="ja-JP"/>
              </w:rPr>
            </w:pPr>
            <w:r w:rsidRPr="00E24D67">
              <w:rPr>
                <w:rFonts w:asciiTheme="minorHAnsi" w:hAnsiTheme="minorHAnsi" w:cstheme="minorHAnsi"/>
                <w:color w:val="000000"/>
                <w:lang w:eastAsia="ja-JP"/>
              </w:rPr>
              <w:t>ε. 1 </w:t>
            </w:r>
            <w:r w:rsidRPr="00E24D67">
              <w:rPr>
                <w:rFonts w:asciiTheme="minorHAnsi" w:hAnsiTheme="minorHAnsi" w:cstheme="minorHAnsi"/>
                <w:color w:val="000000"/>
                <w:lang w:val="en-US" w:eastAsia="ja-JP"/>
              </w:rPr>
              <w:t>m</w:t>
            </w:r>
          </w:p>
        </w:tc>
      </w:tr>
    </w:tbl>
    <w:p w14:paraId="61A57D77" w14:textId="77777777" w:rsidR="00103243" w:rsidRPr="00E24D67" w:rsidRDefault="00103243" w:rsidP="00532D65">
      <w:pPr>
        <w:spacing w:after="0" w:line="276" w:lineRule="auto"/>
        <w:ind w:left="5040" w:firstLine="720"/>
        <w:jc w:val="center"/>
        <w:rPr>
          <w:rFonts w:cstheme="minorHAnsi"/>
          <w:sz w:val="20"/>
          <w:szCs w:val="20"/>
        </w:rPr>
      </w:pPr>
      <w:r w:rsidRPr="00E24D67">
        <w:rPr>
          <w:rFonts w:eastAsia="Times New Roman" w:cstheme="minorHAnsi"/>
          <w:b/>
          <w:color w:val="000000"/>
          <w:sz w:val="20"/>
          <w:szCs w:val="20"/>
          <w:lang w:eastAsia="ja-JP"/>
        </w:rPr>
        <w:t>Μονάδες 25</w:t>
      </w:r>
    </w:p>
    <w:p w14:paraId="3421E0FD" w14:textId="12C11178" w:rsidR="00103243" w:rsidRPr="00E24D67" w:rsidRDefault="00103243" w:rsidP="00532D65">
      <w:pPr>
        <w:spacing w:after="0" w:line="276" w:lineRule="auto"/>
        <w:contextualSpacing/>
        <w:jc w:val="both"/>
        <w:rPr>
          <w:rFonts w:eastAsia="SimSun" w:cstheme="minorHAnsi"/>
          <w:b/>
          <w:sz w:val="20"/>
          <w:szCs w:val="20"/>
          <w:lang w:eastAsia="zh-CN"/>
        </w:rPr>
      </w:pPr>
    </w:p>
    <w:p w14:paraId="750F6014" w14:textId="13EBBF9E" w:rsidR="00134C88" w:rsidRPr="00532D65" w:rsidRDefault="00134C88" w:rsidP="00532D65">
      <w:pPr>
        <w:pStyle w:val="a6"/>
        <w:numPr>
          <w:ilvl w:val="0"/>
          <w:numId w:val="31"/>
        </w:numPr>
        <w:spacing w:line="276" w:lineRule="auto"/>
        <w:ind w:left="0" w:firstLine="0"/>
        <w:jc w:val="both"/>
        <w:rPr>
          <w:rFonts w:asciiTheme="minorHAnsi" w:eastAsia="SimSun" w:hAnsiTheme="minorHAnsi" w:cstheme="minorHAnsi"/>
          <w:sz w:val="20"/>
          <w:szCs w:val="20"/>
          <w:lang w:eastAsia="zh-CN"/>
        </w:rPr>
      </w:pPr>
      <w:r w:rsidRPr="00532D65">
        <w:rPr>
          <w:rFonts w:asciiTheme="minorHAnsi" w:eastAsia="SimSun" w:hAnsiTheme="minorHAnsi" w:cstheme="minorHAnsi"/>
          <w:sz w:val="20"/>
          <w:szCs w:val="20"/>
          <w:lang w:eastAsia="zh-CN"/>
        </w:rPr>
        <w:t>Να αντιστοιχίσετε ένα προς ένα τα φυσικά μεγέθη της πρώτης στήλης με την αντίστοιχη μονάδα μέτρησής τους, από τη δεύτερη στήλη</w:t>
      </w:r>
      <w:r w:rsidR="00E24D67" w:rsidRPr="00532D65">
        <w:rPr>
          <w:rFonts w:asciiTheme="minorHAnsi" w:eastAsia="SimSun" w:hAnsiTheme="minorHAnsi" w:cstheme="minorHAnsi"/>
          <w:sz w:val="20"/>
          <w:szCs w:val="20"/>
          <w:lang w:eastAsia="zh-CN"/>
        </w:rPr>
        <w:t xml:space="preserve">  </w:t>
      </w:r>
      <w:r w:rsidR="00532D65">
        <w:rPr>
          <w:rFonts w:asciiTheme="minorHAnsi" w:eastAsia="SimSun" w:hAnsiTheme="minorHAnsi" w:cstheme="minorHAnsi"/>
          <w:sz w:val="20"/>
          <w:szCs w:val="20"/>
          <w:lang w:eastAsia="zh-CN"/>
        </w:rPr>
        <w:tab/>
      </w:r>
      <w:r w:rsidR="00532D65">
        <w:rPr>
          <w:rFonts w:asciiTheme="minorHAnsi" w:eastAsia="SimSun" w:hAnsiTheme="minorHAnsi" w:cstheme="minorHAnsi"/>
          <w:sz w:val="20"/>
          <w:szCs w:val="20"/>
          <w:lang w:eastAsia="zh-CN"/>
        </w:rPr>
        <w:tab/>
      </w:r>
      <w:r w:rsidR="00532D65">
        <w:rPr>
          <w:rFonts w:asciiTheme="minorHAnsi" w:eastAsia="SimSun" w:hAnsiTheme="minorHAnsi" w:cstheme="minorHAnsi"/>
          <w:sz w:val="20"/>
          <w:szCs w:val="20"/>
          <w:lang w:eastAsia="zh-CN"/>
        </w:rPr>
        <w:tab/>
      </w:r>
      <w:r w:rsidR="00532D65">
        <w:rPr>
          <w:rFonts w:asciiTheme="minorHAnsi" w:eastAsia="SimSun" w:hAnsiTheme="minorHAnsi" w:cstheme="minorHAnsi"/>
          <w:sz w:val="20"/>
          <w:szCs w:val="20"/>
          <w:lang w:eastAsia="zh-CN"/>
        </w:rPr>
        <w:tab/>
      </w:r>
      <w:r w:rsidR="00532D65">
        <w:rPr>
          <w:rFonts w:asciiTheme="minorHAnsi" w:eastAsia="SimSun" w:hAnsiTheme="minorHAnsi" w:cstheme="minorHAnsi"/>
          <w:sz w:val="20"/>
          <w:szCs w:val="20"/>
          <w:lang w:eastAsia="zh-CN"/>
        </w:rPr>
        <w:tab/>
      </w:r>
      <w:r w:rsidR="00532D65">
        <w:rPr>
          <w:rFonts w:asciiTheme="minorHAnsi" w:eastAsia="SimSun" w:hAnsiTheme="minorHAnsi" w:cstheme="minorHAnsi"/>
          <w:sz w:val="20"/>
          <w:szCs w:val="20"/>
          <w:lang w:eastAsia="zh-CN"/>
        </w:rPr>
        <w:tab/>
      </w:r>
      <w:r w:rsidR="00532D65">
        <w:rPr>
          <w:rFonts w:asciiTheme="minorHAnsi" w:eastAsia="SimSun" w:hAnsiTheme="minorHAnsi" w:cstheme="minorHAnsi"/>
          <w:sz w:val="20"/>
          <w:szCs w:val="20"/>
          <w:lang w:eastAsia="zh-CN"/>
        </w:rPr>
        <w:tab/>
      </w:r>
      <w:r w:rsidR="00E24D67" w:rsidRPr="00532D65">
        <w:rPr>
          <w:rFonts w:asciiTheme="minorHAnsi" w:eastAsia="SimSun" w:hAnsiTheme="minorHAnsi" w:cstheme="minorHAnsi"/>
          <w:b/>
          <w:sz w:val="20"/>
          <w:szCs w:val="20"/>
          <w:lang w:eastAsia="zh-CN"/>
        </w:rPr>
        <w:t>Μονάδες 5</w:t>
      </w:r>
    </w:p>
    <w:tbl>
      <w:tblPr>
        <w:tblStyle w:val="10"/>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3686"/>
      </w:tblGrid>
      <w:tr w:rsidR="00134C88" w:rsidRPr="00532D65" w14:paraId="1517329A" w14:textId="77777777" w:rsidTr="00137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6" w:type="dxa"/>
            <w:tcBorders>
              <w:bottom w:val="thickThinSmallGap" w:sz="24" w:space="0" w:color="auto"/>
              <w:right w:val="thickThinSmallGap" w:sz="24" w:space="0" w:color="auto"/>
            </w:tcBorders>
          </w:tcPr>
          <w:p w14:paraId="69E5CA90" w14:textId="77777777" w:rsidR="00134C88" w:rsidRPr="00532D65" w:rsidRDefault="00134C88" w:rsidP="00532D65">
            <w:pPr>
              <w:spacing w:line="276" w:lineRule="auto"/>
              <w:ind w:firstLine="316"/>
              <w:contextualSpacing/>
              <w:jc w:val="center"/>
              <w:rPr>
                <w:rFonts w:asciiTheme="minorHAnsi" w:eastAsia="SimSun" w:hAnsiTheme="minorHAnsi" w:cstheme="minorHAnsi"/>
                <w:lang w:eastAsia="zh-CN"/>
              </w:rPr>
            </w:pPr>
            <w:r w:rsidRPr="00532D65">
              <w:rPr>
                <w:rFonts w:asciiTheme="minorHAnsi" w:eastAsia="SimSun" w:hAnsiTheme="minorHAnsi" w:cstheme="minorHAnsi"/>
                <w:lang w:eastAsia="zh-CN"/>
              </w:rPr>
              <w:t>Φυσικά μεγέθη</w:t>
            </w:r>
          </w:p>
        </w:tc>
        <w:tc>
          <w:tcPr>
            <w:tcW w:w="3686" w:type="dxa"/>
            <w:tcBorders>
              <w:left w:val="thickThinSmallGap" w:sz="24" w:space="0" w:color="auto"/>
              <w:bottom w:val="thickThinSmallGap" w:sz="24" w:space="0" w:color="auto"/>
            </w:tcBorders>
          </w:tcPr>
          <w:p w14:paraId="2F98D459" w14:textId="77777777" w:rsidR="00134C88" w:rsidRPr="00532D65" w:rsidRDefault="00134C88" w:rsidP="00532D65">
            <w:pPr>
              <w:spacing w:line="276" w:lineRule="auto"/>
              <w:ind w:firstLine="324"/>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eastAsia="zh-CN"/>
              </w:rPr>
            </w:pPr>
            <w:r w:rsidRPr="00532D65">
              <w:rPr>
                <w:rFonts w:asciiTheme="minorHAnsi" w:eastAsia="SimSun" w:hAnsiTheme="minorHAnsi" w:cstheme="minorHAnsi"/>
                <w:lang w:eastAsia="zh-CN"/>
              </w:rPr>
              <w:t xml:space="preserve">Μονάδες μέτρησης στο </w:t>
            </w:r>
            <w:r w:rsidRPr="00532D65">
              <w:rPr>
                <w:rFonts w:asciiTheme="minorHAnsi" w:eastAsia="SimSun" w:hAnsiTheme="minorHAnsi" w:cstheme="minorHAnsi"/>
                <w:lang w:val="en-US" w:eastAsia="zh-CN"/>
              </w:rPr>
              <w:t>S</w:t>
            </w:r>
            <w:r w:rsidRPr="00532D65">
              <w:rPr>
                <w:rFonts w:asciiTheme="minorHAnsi" w:eastAsia="SimSun" w:hAnsiTheme="minorHAnsi" w:cstheme="minorHAnsi"/>
                <w:lang w:eastAsia="zh-CN"/>
              </w:rPr>
              <w:t>.</w:t>
            </w:r>
            <w:r w:rsidRPr="00532D65">
              <w:rPr>
                <w:rFonts w:asciiTheme="minorHAnsi" w:eastAsia="SimSun" w:hAnsiTheme="minorHAnsi" w:cstheme="minorHAnsi"/>
                <w:lang w:val="en-US" w:eastAsia="zh-CN"/>
              </w:rPr>
              <w:t>I</w:t>
            </w:r>
            <w:r w:rsidRPr="00532D65">
              <w:rPr>
                <w:rFonts w:asciiTheme="minorHAnsi" w:eastAsia="SimSun" w:hAnsiTheme="minorHAnsi" w:cstheme="minorHAnsi"/>
                <w:lang w:eastAsia="zh-CN"/>
              </w:rPr>
              <w:t>.</w:t>
            </w:r>
          </w:p>
        </w:tc>
      </w:tr>
      <w:tr w:rsidR="00134C88" w:rsidRPr="00532D65" w14:paraId="2B650C34" w14:textId="77777777" w:rsidTr="00532D65">
        <w:trPr>
          <w:trHeight w:hRule="exact" w:val="340"/>
        </w:trPr>
        <w:tc>
          <w:tcPr>
            <w:cnfStyle w:val="001000000000" w:firstRow="0" w:lastRow="0" w:firstColumn="1" w:lastColumn="0" w:oddVBand="0" w:evenVBand="0" w:oddHBand="0" w:evenHBand="0" w:firstRowFirstColumn="0" w:firstRowLastColumn="0" w:lastRowFirstColumn="0" w:lastRowLastColumn="0"/>
            <w:tcW w:w="3826" w:type="dxa"/>
            <w:tcBorders>
              <w:top w:val="thickThinSmallGap" w:sz="24" w:space="0" w:color="auto"/>
              <w:bottom w:val="dashSmallGap" w:sz="4" w:space="0" w:color="000000"/>
              <w:right w:val="thickThinSmallGap" w:sz="24" w:space="0" w:color="auto"/>
            </w:tcBorders>
            <w:vAlign w:val="center"/>
          </w:tcPr>
          <w:p w14:paraId="35FCF05F" w14:textId="77777777" w:rsidR="00134C88" w:rsidRPr="00532D65" w:rsidRDefault="00134C88" w:rsidP="00532D65">
            <w:pPr>
              <w:pStyle w:val="a6"/>
              <w:numPr>
                <w:ilvl w:val="0"/>
                <w:numId w:val="4"/>
              </w:numPr>
              <w:spacing w:line="276" w:lineRule="auto"/>
              <w:ind w:left="714" w:hanging="357"/>
              <w:rPr>
                <w:rFonts w:asciiTheme="minorHAnsi" w:eastAsia="SimSun" w:hAnsiTheme="minorHAnsi" w:cstheme="minorHAnsi"/>
                <w:b w:val="0"/>
                <w:sz w:val="20"/>
                <w:szCs w:val="20"/>
                <w:lang w:val="en-US" w:eastAsia="zh-CN"/>
              </w:rPr>
            </w:pPr>
            <w:r w:rsidRPr="00532D65">
              <w:rPr>
                <w:rFonts w:asciiTheme="minorHAnsi" w:eastAsia="SimSun" w:hAnsiTheme="minorHAnsi" w:cstheme="minorHAnsi"/>
                <w:b w:val="0"/>
                <w:sz w:val="20"/>
                <w:szCs w:val="20"/>
                <w:lang w:eastAsia="zh-CN"/>
              </w:rPr>
              <w:t>Άνωση</w:t>
            </w:r>
          </w:p>
        </w:tc>
        <w:tc>
          <w:tcPr>
            <w:tcW w:w="3686" w:type="dxa"/>
            <w:tcBorders>
              <w:top w:val="thickThinSmallGap" w:sz="24" w:space="0" w:color="auto"/>
              <w:left w:val="thickThinSmallGap" w:sz="24" w:space="0" w:color="auto"/>
              <w:bottom w:val="dashSmallGap" w:sz="4" w:space="0" w:color="000000"/>
            </w:tcBorders>
          </w:tcPr>
          <w:p w14:paraId="439E4FB8" w14:textId="77777777" w:rsidR="00134C88" w:rsidRPr="00532D65" w:rsidRDefault="00134C88" w:rsidP="00532D65">
            <w:pPr>
              <w:spacing w:line="276" w:lineRule="auto"/>
              <w:ind w:firstLine="749"/>
              <w:contextualSpacing/>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32D65">
              <w:rPr>
                <w:rFonts w:asciiTheme="minorHAnsi" w:eastAsia="SimSun" w:hAnsiTheme="minorHAnsi" w:cstheme="minorHAnsi"/>
                <w:lang w:eastAsia="zh-CN"/>
              </w:rPr>
              <w:t xml:space="preserve">α) </w:t>
            </w:r>
            <w:r w:rsidRPr="00532D65">
              <w:rPr>
                <w:rFonts w:asciiTheme="minorHAnsi" w:eastAsia="SimSun" w:hAnsiTheme="minorHAnsi" w:cstheme="minorHAnsi"/>
                <w:lang w:val="en-US" w:eastAsia="zh-CN"/>
              </w:rPr>
              <w:t>m/s</w:t>
            </w:r>
          </w:p>
        </w:tc>
      </w:tr>
      <w:tr w:rsidR="00134C88" w:rsidRPr="00532D65" w14:paraId="27A31D4D" w14:textId="77777777" w:rsidTr="00532D65">
        <w:trPr>
          <w:trHeight w:hRule="exact" w:val="340"/>
        </w:trPr>
        <w:tc>
          <w:tcPr>
            <w:cnfStyle w:val="001000000000" w:firstRow="0" w:lastRow="0" w:firstColumn="1" w:lastColumn="0" w:oddVBand="0" w:evenVBand="0" w:oddHBand="0" w:evenHBand="0" w:firstRowFirstColumn="0" w:firstRowLastColumn="0" w:lastRowFirstColumn="0" w:lastRowLastColumn="0"/>
            <w:tcW w:w="3826" w:type="dxa"/>
            <w:tcBorders>
              <w:top w:val="dashSmallGap" w:sz="4" w:space="0" w:color="000000"/>
              <w:bottom w:val="dashSmallGap" w:sz="4" w:space="0" w:color="000000"/>
              <w:right w:val="thickThinSmallGap" w:sz="24" w:space="0" w:color="auto"/>
            </w:tcBorders>
            <w:vAlign w:val="center"/>
          </w:tcPr>
          <w:p w14:paraId="5E91EFDF" w14:textId="77777777" w:rsidR="00134C88" w:rsidRPr="00532D65" w:rsidRDefault="00134C88" w:rsidP="00532D65">
            <w:pPr>
              <w:pStyle w:val="a6"/>
              <w:numPr>
                <w:ilvl w:val="0"/>
                <w:numId w:val="4"/>
              </w:numPr>
              <w:spacing w:line="276" w:lineRule="auto"/>
              <w:ind w:left="714" w:hanging="357"/>
              <w:rPr>
                <w:rFonts w:asciiTheme="minorHAnsi" w:eastAsia="SimSun" w:hAnsiTheme="minorHAnsi" w:cstheme="minorHAnsi"/>
                <w:b w:val="0"/>
                <w:sz w:val="20"/>
                <w:szCs w:val="20"/>
                <w:lang w:eastAsia="zh-CN"/>
              </w:rPr>
            </w:pPr>
            <w:r w:rsidRPr="00532D65">
              <w:rPr>
                <w:rFonts w:asciiTheme="minorHAnsi" w:eastAsia="SimSun" w:hAnsiTheme="minorHAnsi" w:cstheme="minorHAnsi"/>
                <w:b w:val="0"/>
                <w:sz w:val="20"/>
                <w:szCs w:val="20"/>
                <w:lang w:eastAsia="zh-CN"/>
              </w:rPr>
              <w:t>Αδρανειακή μάζα</w:t>
            </w:r>
          </w:p>
        </w:tc>
        <w:tc>
          <w:tcPr>
            <w:tcW w:w="3686" w:type="dxa"/>
            <w:tcBorders>
              <w:top w:val="dashSmallGap" w:sz="4" w:space="0" w:color="000000"/>
              <w:left w:val="thickThinSmallGap" w:sz="24" w:space="0" w:color="auto"/>
              <w:bottom w:val="dashSmallGap" w:sz="4" w:space="0" w:color="000000"/>
            </w:tcBorders>
          </w:tcPr>
          <w:p w14:paraId="1FAC14B5" w14:textId="77777777" w:rsidR="00134C88" w:rsidRPr="00532D65" w:rsidRDefault="00134C88" w:rsidP="00532D65">
            <w:pPr>
              <w:spacing w:line="276" w:lineRule="auto"/>
              <w:ind w:firstLine="749"/>
              <w:contextualSpacing/>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32D65">
              <w:rPr>
                <w:rFonts w:asciiTheme="minorHAnsi" w:eastAsia="SimSun" w:hAnsiTheme="minorHAnsi" w:cstheme="minorHAnsi"/>
                <w:lang w:eastAsia="zh-CN"/>
              </w:rPr>
              <w:t>β)</w:t>
            </w:r>
            <w:r w:rsidRPr="00532D65">
              <w:rPr>
                <w:rFonts w:asciiTheme="minorHAnsi" w:eastAsia="SimSun" w:hAnsiTheme="minorHAnsi" w:cstheme="minorHAnsi"/>
                <w:lang w:val="en-US" w:eastAsia="zh-CN"/>
              </w:rPr>
              <w:t xml:space="preserve"> J</w:t>
            </w:r>
          </w:p>
        </w:tc>
      </w:tr>
      <w:tr w:rsidR="00134C88" w:rsidRPr="00532D65" w14:paraId="7B49282C" w14:textId="77777777" w:rsidTr="00532D65">
        <w:trPr>
          <w:trHeight w:hRule="exact" w:val="340"/>
        </w:trPr>
        <w:tc>
          <w:tcPr>
            <w:cnfStyle w:val="001000000000" w:firstRow="0" w:lastRow="0" w:firstColumn="1" w:lastColumn="0" w:oddVBand="0" w:evenVBand="0" w:oddHBand="0" w:evenHBand="0" w:firstRowFirstColumn="0" w:firstRowLastColumn="0" w:lastRowFirstColumn="0" w:lastRowLastColumn="0"/>
            <w:tcW w:w="3826" w:type="dxa"/>
            <w:tcBorders>
              <w:top w:val="dashSmallGap" w:sz="4" w:space="0" w:color="000000"/>
              <w:bottom w:val="dashSmallGap" w:sz="4" w:space="0" w:color="000000"/>
              <w:right w:val="thickThinSmallGap" w:sz="24" w:space="0" w:color="auto"/>
            </w:tcBorders>
            <w:vAlign w:val="center"/>
          </w:tcPr>
          <w:p w14:paraId="37A7D9A2" w14:textId="77777777" w:rsidR="00134C88" w:rsidRPr="00532D65" w:rsidRDefault="00134C88" w:rsidP="00532D65">
            <w:pPr>
              <w:pStyle w:val="a6"/>
              <w:numPr>
                <w:ilvl w:val="0"/>
                <w:numId w:val="4"/>
              </w:numPr>
              <w:spacing w:line="276" w:lineRule="auto"/>
              <w:ind w:left="714" w:hanging="357"/>
              <w:rPr>
                <w:rFonts w:asciiTheme="minorHAnsi" w:eastAsia="SimSun" w:hAnsiTheme="minorHAnsi" w:cstheme="minorHAnsi"/>
                <w:b w:val="0"/>
                <w:sz w:val="20"/>
                <w:szCs w:val="20"/>
                <w:lang w:eastAsia="zh-CN"/>
              </w:rPr>
            </w:pPr>
            <w:r w:rsidRPr="00532D65">
              <w:rPr>
                <w:rFonts w:asciiTheme="minorHAnsi" w:eastAsia="SimSun" w:hAnsiTheme="minorHAnsi" w:cstheme="minorHAnsi"/>
                <w:b w:val="0"/>
                <w:sz w:val="20"/>
                <w:szCs w:val="20"/>
                <w:lang w:eastAsia="zh-CN"/>
              </w:rPr>
              <w:t>Μεταβολή κινητικής ενέργειας</w:t>
            </w:r>
          </w:p>
        </w:tc>
        <w:tc>
          <w:tcPr>
            <w:tcW w:w="3686" w:type="dxa"/>
            <w:tcBorders>
              <w:top w:val="dashSmallGap" w:sz="4" w:space="0" w:color="000000"/>
              <w:left w:val="thickThinSmallGap" w:sz="24" w:space="0" w:color="auto"/>
              <w:bottom w:val="dashSmallGap" w:sz="4" w:space="0" w:color="000000"/>
            </w:tcBorders>
          </w:tcPr>
          <w:p w14:paraId="3D54DA58" w14:textId="77777777" w:rsidR="00134C88" w:rsidRPr="00532D65" w:rsidRDefault="00134C88" w:rsidP="00532D65">
            <w:pPr>
              <w:spacing w:line="276" w:lineRule="auto"/>
              <w:ind w:firstLine="749"/>
              <w:contextualSpacing/>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32D65">
              <w:rPr>
                <w:rFonts w:asciiTheme="minorHAnsi" w:eastAsia="SimSun" w:hAnsiTheme="minorHAnsi" w:cstheme="minorHAnsi"/>
                <w:lang w:eastAsia="zh-CN"/>
              </w:rPr>
              <w:t>γ)</w:t>
            </w:r>
            <w:r w:rsidRPr="00532D65">
              <w:rPr>
                <w:rFonts w:asciiTheme="minorHAnsi" w:eastAsia="SimSun" w:hAnsiTheme="minorHAnsi" w:cstheme="minorHAnsi"/>
                <w:lang w:val="en-US" w:eastAsia="zh-CN"/>
              </w:rPr>
              <w:t xml:space="preserve"> W</w:t>
            </w:r>
          </w:p>
        </w:tc>
      </w:tr>
      <w:tr w:rsidR="00134C88" w:rsidRPr="00532D65" w14:paraId="14D80985" w14:textId="77777777" w:rsidTr="00532D65">
        <w:trPr>
          <w:trHeight w:hRule="exact" w:val="340"/>
        </w:trPr>
        <w:tc>
          <w:tcPr>
            <w:cnfStyle w:val="001000000000" w:firstRow="0" w:lastRow="0" w:firstColumn="1" w:lastColumn="0" w:oddVBand="0" w:evenVBand="0" w:oddHBand="0" w:evenHBand="0" w:firstRowFirstColumn="0" w:firstRowLastColumn="0" w:lastRowFirstColumn="0" w:lastRowLastColumn="0"/>
            <w:tcW w:w="3826" w:type="dxa"/>
            <w:tcBorders>
              <w:top w:val="dashSmallGap" w:sz="4" w:space="0" w:color="000000"/>
              <w:bottom w:val="dashSmallGap" w:sz="4" w:space="0" w:color="000000"/>
              <w:right w:val="thickThinSmallGap" w:sz="24" w:space="0" w:color="auto"/>
            </w:tcBorders>
            <w:vAlign w:val="center"/>
          </w:tcPr>
          <w:p w14:paraId="409727C1" w14:textId="77777777" w:rsidR="00134C88" w:rsidRPr="00532D65" w:rsidRDefault="00134C88" w:rsidP="00532D65">
            <w:pPr>
              <w:pStyle w:val="a6"/>
              <w:numPr>
                <w:ilvl w:val="0"/>
                <w:numId w:val="4"/>
              </w:numPr>
              <w:spacing w:line="276" w:lineRule="auto"/>
              <w:ind w:left="714" w:hanging="357"/>
              <w:rPr>
                <w:rFonts w:asciiTheme="minorHAnsi" w:eastAsia="SimSun" w:hAnsiTheme="minorHAnsi" w:cstheme="minorHAnsi"/>
                <w:b w:val="0"/>
                <w:sz w:val="20"/>
                <w:szCs w:val="20"/>
                <w:lang w:eastAsia="zh-CN"/>
              </w:rPr>
            </w:pPr>
            <w:r w:rsidRPr="00532D65">
              <w:rPr>
                <w:rFonts w:asciiTheme="minorHAnsi" w:eastAsia="SimSun" w:hAnsiTheme="minorHAnsi" w:cstheme="minorHAnsi"/>
                <w:b w:val="0"/>
                <w:sz w:val="20"/>
                <w:szCs w:val="20"/>
                <w:lang w:eastAsia="zh-CN"/>
              </w:rPr>
              <w:t>Επιβράδυνση</w:t>
            </w:r>
          </w:p>
        </w:tc>
        <w:tc>
          <w:tcPr>
            <w:tcW w:w="3686" w:type="dxa"/>
            <w:tcBorders>
              <w:top w:val="dashSmallGap" w:sz="4" w:space="0" w:color="000000"/>
              <w:left w:val="thickThinSmallGap" w:sz="24" w:space="0" w:color="auto"/>
              <w:bottom w:val="dashSmallGap" w:sz="4" w:space="0" w:color="000000"/>
            </w:tcBorders>
          </w:tcPr>
          <w:p w14:paraId="01DCF60D" w14:textId="77777777" w:rsidR="00134C88" w:rsidRPr="00532D65" w:rsidRDefault="00134C88" w:rsidP="00532D65">
            <w:pPr>
              <w:spacing w:line="276" w:lineRule="auto"/>
              <w:ind w:firstLine="749"/>
              <w:contextualSpacing/>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32D65">
              <w:rPr>
                <w:rFonts w:asciiTheme="minorHAnsi" w:eastAsia="SimSun" w:hAnsiTheme="minorHAnsi" w:cstheme="minorHAnsi"/>
                <w:lang w:eastAsia="zh-CN"/>
              </w:rPr>
              <w:t>δ)</w:t>
            </w:r>
            <w:r w:rsidRPr="00532D65">
              <w:rPr>
                <w:rFonts w:asciiTheme="minorHAnsi" w:eastAsia="SimSun" w:hAnsiTheme="minorHAnsi" w:cstheme="minorHAnsi"/>
                <w:lang w:val="en-US" w:eastAsia="zh-CN"/>
              </w:rPr>
              <w:t xml:space="preserve"> N</w:t>
            </w:r>
          </w:p>
        </w:tc>
      </w:tr>
      <w:tr w:rsidR="00134C88" w:rsidRPr="00532D65" w14:paraId="4952DF4A" w14:textId="77777777" w:rsidTr="00532D65">
        <w:trPr>
          <w:trHeight w:hRule="exact" w:val="340"/>
        </w:trPr>
        <w:tc>
          <w:tcPr>
            <w:cnfStyle w:val="001000000000" w:firstRow="0" w:lastRow="0" w:firstColumn="1" w:lastColumn="0" w:oddVBand="0" w:evenVBand="0" w:oddHBand="0" w:evenHBand="0" w:firstRowFirstColumn="0" w:firstRowLastColumn="0" w:lastRowFirstColumn="0" w:lastRowLastColumn="0"/>
            <w:tcW w:w="3826" w:type="dxa"/>
            <w:tcBorders>
              <w:top w:val="dashSmallGap" w:sz="4" w:space="0" w:color="000000"/>
              <w:bottom w:val="dashSmallGap" w:sz="4" w:space="0" w:color="000000"/>
              <w:right w:val="thickThinSmallGap" w:sz="24" w:space="0" w:color="auto"/>
            </w:tcBorders>
            <w:vAlign w:val="center"/>
          </w:tcPr>
          <w:p w14:paraId="3EF20105" w14:textId="77777777" w:rsidR="00134C88" w:rsidRPr="00532D65" w:rsidRDefault="00134C88" w:rsidP="00532D65">
            <w:pPr>
              <w:pStyle w:val="a6"/>
              <w:numPr>
                <w:ilvl w:val="0"/>
                <w:numId w:val="4"/>
              </w:numPr>
              <w:spacing w:line="276" w:lineRule="auto"/>
              <w:ind w:left="714" w:hanging="357"/>
              <w:rPr>
                <w:rFonts w:asciiTheme="minorHAnsi" w:eastAsia="SimSun" w:hAnsiTheme="minorHAnsi" w:cstheme="minorHAnsi"/>
                <w:b w:val="0"/>
                <w:sz w:val="20"/>
                <w:szCs w:val="20"/>
                <w:lang w:eastAsia="zh-CN"/>
              </w:rPr>
            </w:pPr>
            <w:r w:rsidRPr="00532D65">
              <w:rPr>
                <w:rFonts w:asciiTheme="minorHAnsi" w:eastAsia="SimSun" w:hAnsiTheme="minorHAnsi" w:cstheme="minorHAnsi"/>
                <w:b w:val="0"/>
                <w:sz w:val="20"/>
                <w:szCs w:val="20"/>
                <w:lang w:eastAsia="zh-CN"/>
              </w:rPr>
              <w:t>Μετατόπιση</w:t>
            </w:r>
          </w:p>
        </w:tc>
        <w:tc>
          <w:tcPr>
            <w:tcW w:w="3686" w:type="dxa"/>
            <w:tcBorders>
              <w:top w:val="dashSmallGap" w:sz="4" w:space="0" w:color="000000"/>
              <w:left w:val="thickThinSmallGap" w:sz="24" w:space="0" w:color="auto"/>
              <w:bottom w:val="dashSmallGap" w:sz="4" w:space="0" w:color="000000"/>
            </w:tcBorders>
          </w:tcPr>
          <w:p w14:paraId="651DF528" w14:textId="77777777" w:rsidR="00134C88" w:rsidRPr="00532D65" w:rsidRDefault="00134C88" w:rsidP="00532D65">
            <w:pPr>
              <w:spacing w:line="276" w:lineRule="auto"/>
              <w:ind w:firstLine="749"/>
              <w:contextualSpacing/>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32D65">
              <w:rPr>
                <w:rFonts w:asciiTheme="minorHAnsi" w:eastAsia="SimSun" w:hAnsiTheme="minorHAnsi" w:cstheme="minorHAnsi"/>
                <w:lang w:eastAsia="zh-CN"/>
              </w:rPr>
              <w:t>ε)</w:t>
            </w:r>
            <w:r w:rsidRPr="00532D65">
              <w:rPr>
                <w:rFonts w:asciiTheme="minorHAnsi" w:eastAsia="SimSun" w:hAnsiTheme="minorHAnsi" w:cstheme="minorHAnsi"/>
                <w:lang w:val="en-US" w:eastAsia="zh-CN"/>
              </w:rPr>
              <w:t xml:space="preserve"> m/s</w:t>
            </w:r>
            <w:r w:rsidRPr="00532D65">
              <w:rPr>
                <w:rFonts w:asciiTheme="minorHAnsi" w:eastAsia="SimSun" w:hAnsiTheme="minorHAnsi" w:cstheme="minorHAnsi"/>
                <w:vertAlign w:val="superscript"/>
                <w:lang w:val="en-US" w:eastAsia="zh-CN"/>
              </w:rPr>
              <w:t>2</w:t>
            </w:r>
          </w:p>
        </w:tc>
      </w:tr>
      <w:tr w:rsidR="00134C88" w:rsidRPr="00532D65" w14:paraId="2077727A" w14:textId="77777777" w:rsidTr="00532D65">
        <w:trPr>
          <w:trHeight w:hRule="exact" w:val="340"/>
        </w:trPr>
        <w:tc>
          <w:tcPr>
            <w:cnfStyle w:val="001000000000" w:firstRow="0" w:lastRow="0" w:firstColumn="1" w:lastColumn="0" w:oddVBand="0" w:evenVBand="0" w:oddHBand="0" w:evenHBand="0" w:firstRowFirstColumn="0" w:firstRowLastColumn="0" w:lastRowFirstColumn="0" w:lastRowLastColumn="0"/>
            <w:tcW w:w="3826" w:type="dxa"/>
            <w:tcBorders>
              <w:top w:val="dashSmallGap" w:sz="4" w:space="0" w:color="000000"/>
              <w:right w:val="thickThinSmallGap" w:sz="24" w:space="0" w:color="auto"/>
            </w:tcBorders>
          </w:tcPr>
          <w:p w14:paraId="0B4CF8F8" w14:textId="77777777" w:rsidR="00134C88" w:rsidRPr="00532D65" w:rsidRDefault="00134C88" w:rsidP="00532D65">
            <w:pPr>
              <w:spacing w:line="276" w:lineRule="auto"/>
              <w:contextualSpacing/>
              <w:jc w:val="center"/>
              <w:rPr>
                <w:rFonts w:asciiTheme="minorHAnsi" w:eastAsia="SimSun" w:hAnsiTheme="minorHAnsi" w:cstheme="minorHAnsi"/>
                <w:lang w:eastAsia="zh-CN"/>
              </w:rPr>
            </w:pPr>
          </w:p>
        </w:tc>
        <w:tc>
          <w:tcPr>
            <w:tcW w:w="3686" w:type="dxa"/>
            <w:tcBorders>
              <w:top w:val="dashSmallGap" w:sz="4" w:space="0" w:color="000000"/>
              <w:left w:val="thickThinSmallGap" w:sz="24" w:space="0" w:color="auto"/>
              <w:bottom w:val="dashSmallGap" w:sz="4" w:space="0" w:color="000000"/>
            </w:tcBorders>
          </w:tcPr>
          <w:p w14:paraId="22F808D4" w14:textId="77777777" w:rsidR="00134C88" w:rsidRPr="00532D65" w:rsidRDefault="00134C88" w:rsidP="00532D65">
            <w:pPr>
              <w:spacing w:line="276" w:lineRule="auto"/>
              <w:ind w:firstLine="749"/>
              <w:contextualSpacing/>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32D65">
              <w:rPr>
                <w:rFonts w:asciiTheme="minorHAnsi" w:eastAsia="SimSun" w:hAnsiTheme="minorHAnsi" w:cstheme="minorHAnsi"/>
                <w:lang w:eastAsia="zh-CN"/>
              </w:rPr>
              <w:t>στ)</w:t>
            </w:r>
            <w:r w:rsidRPr="00532D65">
              <w:rPr>
                <w:rFonts w:asciiTheme="minorHAnsi" w:eastAsia="SimSun" w:hAnsiTheme="minorHAnsi" w:cstheme="minorHAnsi"/>
                <w:lang w:val="en-US" w:eastAsia="zh-CN"/>
              </w:rPr>
              <w:t xml:space="preserve"> m</w:t>
            </w:r>
          </w:p>
        </w:tc>
      </w:tr>
      <w:tr w:rsidR="00134C88" w:rsidRPr="00532D65" w14:paraId="4349BEBA" w14:textId="77777777" w:rsidTr="00532D65">
        <w:trPr>
          <w:trHeight w:hRule="exact" w:val="340"/>
        </w:trPr>
        <w:tc>
          <w:tcPr>
            <w:cnfStyle w:val="001000000000" w:firstRow="0" w:lastRow="0" w:firstColumn="1" w:lastColumn="0" w:oddVBand="0" w:evenVBand="0" w:oddHBand="0" w:evenHBand="0" w:firstRowFirstColumn="0" w:firstRowLastColumn="0" w:lastRowFirstColumn="0" w:lastRowLastColumn="0"/>
            <w:tcW w:w="3826" w:type="dxa"/>
            <w:tcBorders>
              <w:right w:val="thickThinSmallGap" w:sz="24" w:space="0" w:color="auto"/>
            </w:tcBorders>
          </w:tcPr>
          <w:p w14:paraId="216F7469" w14:textId="77777777" w:rsidR="00134C88" w:rsidRPr="00532D65" w:rsidRDefault="00134C88" w:rsidP="00532D65">
            <w:pPr>
              <w:spacing w:line="276" w:lineRule="auto"/>
              <w:contextualSpacing/>
              <w:jc w:val="center"/>
              <w:rPr>
                <w:rFonts w:asciiTheme="minorHAnsi" w:eastAsia="SimSun" w:hAnsiTheme="minorHAnsi" w:cstheme="minorHAnsi"/>
                <w:lang w:eastAsia="zh-CN"/>
              </w:rPr>
            </w:pPr>
          </w:p>
        </w:tc>
        <w:tc>
          <w:tcPr>
            <w:tcW w:w="3686" w:type="dxa"/>
            <w:tcBorders>
              <w:top w:val="dashSmallGap" w:sz="4" w:space="0" w:color="000000"/>
              <w:left w:val="thickThinSmallGap" w:sz="24" w:space="0" w:color="auto"/>
              <w:bottom w:val="dashSmallGap" w:sz="4" w:space="0" w:color="000000"/>
            </w:tcBorders>
          </w:tcPr>
          <w:p w14:paraId="4BD19B90" w14:textId="77777777" w:rsidR="00134C88" w:rsidRPr="00532D65" w:rsidRDefault="00134C88" w:rsidP="00532D65">
            <w:pPr>
              <w:spacing w:line="276" w:lineRule="auto"/>
              <w:ind w:firstLine="749"/>
              <w:contextualSpacing/>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32D65">
              <w:rPr>
                <w:rFonts w:asciiTheme="minorHAnsi" w:eastAsia="SimSun" w:hAnsiTheme="minorHAnsi" w:cstheme="minorHAnsi"/>
                <w:lang w:eastAsia="zh-CN"/>
              </w:rPr>
              <w:t>ζ)</w:t>
            </w:r>
            <w:r w:rsidRPr="00532D65">
              <w:rPr>
                <w:rFonts w:asciiTheme="minorHAnsi" w:eastAsia="SimSun" w:hAnsiTheme="minorHAnsi" w:cstheme="minorHAnsi"/>
                <w:lang w:val="en-US" w:eastAsia="zh-CN"/>
              </w:rPr>
              <w:t xml:space="preserve"> Kg</w:t>
            </w:r>
          </w:p>
        </w:tc>
      </w:tr>
    </w:tbl>
    <w:p w14:paraId="7F26B01F" w14:textId="77777777" w:rsidR="00134C88" w:rsidRPr="00532D65" w:rsidRDefault="00134C88" w:rsidP="00532D65">
      <w:pPr>
        <w:spacing w:after="0" w:line="276" w:lineRule="auto"/>
        <w:contextualSpacing/>
        <w:jc w:val="both"/>
        <w:rPr>
          <w:rFonts w:eastAsia="SimSun" w:cstheme="minorHAnsi"/>
          <w:sz w:val="20"/>
          <w:szCs w:val="20"/>
          <w:lang w:eastAsia="zh-CN"/>
        </w:rPr>
      </w:pPr>
    </w:p>
    <w:p w14:paraId="3B0CEF2C" w14:textId="1C246D17" w:rsidR="003D3041" w:rsidRPr="00803032" w:rsidRDefault="003D3041" w:rsidP="00803032">
      <w:pPr>
        <w:pStyle w:val="a5"/>
        <w:numPr>
          <w:ilvl w:val="0"/>
          <w:numId w:val="31"/>
        </w:numPr>
        <w:spacing w:line="276" w:lineRule="auto"/>
        <w:ind w:left="0" w:firstLine="0"/>
        <w:jc w:val="both"/>
        <w:outlineLvl w:val="0"/>
        <w:rPr>
          <w:rFonts w:asciiTheme="minorHAnsi" w:hAnsiTheme="minorHAnsi"/>
          <w:b w:val="0"/>
          <w:i/>
          <w:spacing w:val="0"/>
          <w:sz w:val="20"/>
        </w:rPr>
      </w:pPr>
      <w:r w:rsidRPr="00803032">
        <w:rPr>
          <w:rFonts w:asciiTheme="minorHAnsi" w:hAnsiTheme="minorHAnsi"/>
          <w:b w:val="0"/>
          <w:i/>
          <w:spacing w:val="0"/>
          <w:sz w:val="20"/>
        </w:rPr>
        <w:t xml:space="preserve">Να αντιστοιχίσετε τα φυσικά μεγέθη της στήλης </w:t>
      </w:r>
      <w:r w:rsidRPr="00803032">
        <w:rPr>
          <w:rFonts w:asciiTheme="minorHAnsi" w:hAnsiTheme="minorHAnsi"/>
          <w:b w:val="0"/>
          <w:spacing w:val="0"/>
          <w:sz w:val="20"/>
        </w:rPr>
        <w:t>Α</w:t>
      </w:r>
      <w:r w:rsidRPr="00803032">
        <w:rPr>
          <w:rFonts w:asciiTheme="minorHAnsi" w:hAnsiTheme="minorHAnsi"/>
          <w:b w:val="0"/>
          <w:i/>
          <w:spacing w:val="0"/>
          <w:sz w:val="20"/>
        </w:rPr>
        <w:t xml:space="preserve"> με τις μονάδες της στήλης </w:t>
      </w:r>
      <w:r w:rsidRPr="00803032">
        <w:rPr>
          <w:rFonts w:asciiTheme="minorHAnsi" w:hAnsiTheme="minorHAnsi"/>
          <w:b w:val="0"/>
          <w:spacing w:val="0"/>
          <w:sz w:val="20"/>
        </w:rPr>
        <w:t>Β</w:t>
      </w:r>
      <w:r w:rsidRPr="00803032">
        <w:rPr>
          <w:rFonts w:asciiTheme="minorHAnsi" w:hAnsiTheme="minorHAnsi"/>
          <w:b w:val="0"/>
          <w:i/>
          <w:spacing w:val="0"/>
          <w:sz w:val="20"/>
        </w:rPr>
        <w:t xml:space="preserve">, γράφοντας στην κόλα σας τους αριθμούς της στήλης </w:t>
      </w:r>
      <w:r w:rsidRPr="00803032">
        <w:rPr>
          <w:rFonts w:asciiTheme="minorHAnsi" w:hAnsiTheme="minorHAnsi"/>
          <w:b w:val="0"/>
          <w:spacing w:val="0"/>
          <w:sz w:val="20"/>
        </w:rPr>
        <w:t xml:space="preserve">Α </w:t>
      </w:r>
      <w:r w:rsidRPr="00803032">
        <w:rPr>
          <w:rFonts w:asciiTheme="minorHAnsi" w:hAnsiTheme="minorHAnsi"/>
          <w:b w:val="0"/>
          <w:i/>
          <w:spacing w:val="0"/>
          <w:sz w:val="20"/>
        </w:rPr>
        <w:t xml:space="preserve">με τα αντίστοιχα γράμματα της στήλης </w:t>
      </w:r>
      <w:r w:rsidRPr="00803032">
        <w:rPr>
          <w:rFonts w:asciiTheme="minorHAnsi" w:hAnsiTheme="minorHAnsi"/>
          <w:b w:val="0"/>
          <w:spacing w:val="0"/>
          <w:sz w:val="20"/>
        </w:rPr>
        <w:t>Β</w:t>
      </w:r>
      <w:r w:rsidRPr="00803032">
        <w:rPr>
          <w:rFonts w:asciiTheme="minorHAnsi" w:hAnsiTheme="minorHAnsi"/>
          <w:b w:val="0"/>
          <w:i/>
          <w:spacing w:val="0"/>
          <w:sz w:val="20"/>
        </w:rPr>
        <w:t>.</w:t>
      </w:r>
      <w:r w:rsidR="00803032">
        <w:rPr>
          <w:rFonts w:asciiTheme="minorHAnsi" w:hAnsiTheme="minorHAnsi"/>
          <w:b w:val="0"/>
          <w:i/>
          <w:spacing w:val="0"/>
          <w:sz w:val="20"/>
        </w:rPr>
        <w:t xml:space="preserve"> </w:t>
      </w:r>
      <w:r w:rsidR="00803032">
        <w:rPr>
          <w:rFonts w:asciiTheme="minorHAnsi" w:hAnsiTheme="minorHAnsi"/>
          <w:b w:val="0"/>
          <w:i/>
          <w:spacing w:val="0"/>
          <w:sz w:val="20"/>
        </w:rPr>
        <w:tab/>
      </w:r>
      <w:r w:rsidR="00803032">
        <w:rPr>
          <w:rFonts w:asciiTheme="minorHAnsi" w:hAnsiTheme="minorHAnsi"/>
          <w:b w:val="0"/>
          <w:i/>
          <w:spacing w:val="0"/>
          <w:sz w:val="20"/>
        </w:rPr>
        <w:tab/>
      </w:r>
      <w:r w:rsidR="00803032">
        <w:rPr>
          <w:rFonts w:asciiTheme="minorHAnsi" w:hAnsiTheme="minorHAnsi"/>
          <w:b w:val="0"/>
          <w:i/>
          <w:spacing w:val="0"/>
          <w:sz w:val="20"/>
        </w:rPr>
        <w:tab/>
      </w:r>
      <w:r w:rsidR="00803032" w:rsidRPr="00803032">
        <w:rPr>
          <w:rFonts w:asciiTheme="minorHAnsi" w:hAnsiTheme="minorHAnsi" w:cstheme="minorHAnsi"/>
          <w:sz w:val="20"/>
        </w:rPr>
        <w:t>Μονάδες 5</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1770"/>
      </w:tblGrid>
      <w:tr w:rsidR="003D3041" w:rsidRPr="00803032" w14:paraId="35EBCD70" w14:textId="77777777" w:rsidTr="00803032">
        <w:trPr>
          <w:trHeight w:val="340"/>
          <w:jc w:val="center"/>
        </w:trPr>
        <w:tc>
          <w:tcPr>
            <w:tcW w:w="1849" w:type="dxa"/>
            <w:shd w:val="clear" w:color="auto" w:fill="FFFFFF" w:themeFill="background1"/>
          </w:tcPr>
          <w:p w14:paraId="7A403A08" w14:textId="77777777" w:rsidR="003D3041" w:rsidRPr="00803032" w:rsidRDefault="003D3041" w:rsidP="00803032">
            <w:pPr>
              <w:pStyle w:val="a5"/>
              <w:spacing w:line="276" w:lineRule="auto"/>
              <w:outlineLvl w:val="0"/>
              <w:rPr>
                <w:rFonts w:asciiTheme="minorHAnsi" w:hAnsiTheme="minorHAnsi"/>
                <w:i/>
                <w:spacing w:val="0"/>
                <w:sz w:val="20"/>
              </w:rPr>
            </w:pPr>
            <w:r w:rsidRPr="00803032">
              <w:rPr>
                <w:rFonts w:asciiTheme="minorHAnsi" w:hAnsiTheme="minorHAnsi"/>
                <w:sz w:val="20"/>
              </w:rPr>
              <w:t>Α</w:t>
            </w:r>
          </w:p>
        </w:tc>
        <w:tc>
          <w:tcPr>
            <w:tcW w:w="1770" w:type="dxa"/>
            <w:shd w:val="clear" w:color="auto" w:fill="FFFFFF" w:themeFill="background1"/>
          </w:tcPr>
          <w:p w14:paraId="0CFF36F3" w14:textId="77777777" w:rsidR="003D3041" w:rsidRPr="00803032" w:rsidRDefault="003D3041" w:rsidP="00803032">
            <w:pPr>
              <w:pStyle w:val="a5"/>
              <w:spacing w:line="276" w:lineRule="auto"/>
              <w:outlineLvl w:val="0"/>
              <w:rPr>
                <w:rFonts w:asciiTheme="minorHAnsi" w:hAnsiTheme="minorHAnsi"/>
                <w:i/>
                <w:spacing w:val="0"/>
                <w:sz w:val="20"/>
              </w:rPr>
            </w:pPr>
            <w:r w:rsidRPr="00803032">
              <w:rPr>
                <w:rFonts w:asciiTheme="minorHAnsi" w:hAnsiTheme="minorHAnsi"/>
                <w:sz w:val="20"/>
              </w:rPr>
              <w:t>Β</w:t>
            </w:r>
          </w:p>
        </w:tc>
      </w:tr>
      <w:tr w:rsidR="003D3041" w:rsidRPr="00803032" w14:paraId="64E39E38" w14:textId="77777777" w:rsidTr="00803032">
        <w:trPr>
          <w:trHeight w:val="340"/>
          <w:jc w:val="center"/>
        </w:trPr>
        <w:tc>
          <w:tcPr>
            <w:tcW w:w="1849" w:type="dxa"/>
            <w:shd w:val="clear" w:color="auto" w:fill="D9D9D9" w:themeFill="background1" w:themeFillShade="D9"/>
          </w:tcPr>
          <w:p w14:paraId="32350E44" w14:textId="77777777" w:rsidR="003D3041" w:rsidRPr="00803032" w:rsidRDefault="003D3041" w:rsidP="00803032">
            <w:pPr>
              <w:pStyle w:val="a5"/>
              <w:spacing w:line="276" w:lineRule="auto"/>
              <w:jc w:val="both"/>
              <w:outlineLvl w:val="0"/>
              <w:rPr>
                <w:rFonts w:asciiTheme="minorHAnsi" w:hAnsiTheme="minorHAnsi"/>
                <w:b w:val="0"/>
                <w:i/>
                <w:spacing w:val="0"/>
                <w:sz w:val="20"/>
              </w:rPr>
            </w:pPr>
            <w:r w:rsidRPr="00803032">
              <w:rPr>
                <w:rFonts w:asciiTheme="minorHAnsi" w:hAnsiTheme="minorHAnsi"/>
                <w:b w:val="0"/>
                <w:sz w:val="20"/>
              </w:rPr>
              <w:t>1. Διάστημα</w:t>
            </w:r>
          </w:p>
        </w:tc>
        <w:tc>
          <w:tcPr>
            <w:tcW w:w="1770" w:type="dxa"/>
            <w:shd w:val="clear" w:color="auto" w:fill="D9D9D9" w:themeFill="background1" w:themeFillShade="D9"/>
          </w:tcPr>
          <w:p w14:paraId="3871129B" w14:textId="77777777" w:rsidR="003D3041" w:rsidRPr="00803032" w:rsidRDefault="003D3041" w:rsidP="00803032">
            <w:pPr>
              <w:pStyle w:val="a5"/>
              <w:spacing w:line="276" w:lineRule="auto"/>
              <w:jc w:val="both"/>
              <w:rPr>
                <w:rFonts w:asciiTheme="minorHAnsi" w:hAnsiTheme="minorHAnsi"/>
                <w:b w:val="0"/>
                <w:i/>
                <w:spacing w:val="0"/>
                <w:sz w:val="20"/>
              </w:rPr>
            </w:pPr>
            <w:r w:rsidRPr="00803032">
              <w:rPr>
                <w:rFonts w:asciiTheme="minorHAnsi" w:hAnsiTheme="minorHAnsi"/>
                <w:b w:val="0"/>
                <w:sz w:val="20"/>
              </w:rPr>
              <w:t>α</w:t>
            </w:r>
            <w:r w:rsidRPr="00803032">
              <w:rPr>
                <w:rFonts w:asciiTheme="minorHAnsi" w:hAnsiTheme="minorHAnsi"/>
                <w:b w:val="0"/>
                <w:sz w:val="20"/>
                <w:lang w:val="en-US"/>
              </w:rPr>
              <w:t xml:space="preserve">) </w:t>
            </w:r>
            <w:r w:rsidRPr="00803032">
              <w:rPr>
                <w:rFonts w:asciiTheme="minorHAnsi" w:hAnsiTheme="minorHAnsi"/>
                <w:b w:val="0"/>
                <w:sz w:val="20"/>
                <w:lang w:val="en-GB"/>
              </w:rPr>
              <w:t>J</w:t>
            </w:r>
            <w:r w:rsidRPr="00803032">
              <w:rPr>
                <w:rFonts w:asciiTheme="minorHAnsi" w:hAnsiTheme="minorHAnsi"/>
                <w:b w:val="0"/>
                <w:sz w:val="20"/>
                <w:lang w:val="en-US"/>
              </w:rPr>
              <w:t>(</w:t>
            </w:r>
            <w:r w:rsidRPr="00803032">
              <w:rPr>
                <w:rFonts w:asciiTheme="minorHAnsi" w:hAnsiTheme="minorHAnsi"/>
                <w:b w:val="0"/>
                <w:sz w:val="20"/>
                <w:lang w:val="en-GB"/>
              </w:rPr>
              <w:t>Joule</w:t>
            </w:r>
            <w:r w:rsidRPr="00803032">
              <w:rPr>
                <w:rFonts w:asciiTheme="minorHAnsi" w:hAnsiTheme="minorHAnsi"/>
                <w:b w:val="0"/>
                <w:sz w:val="20"/>
                <w:lang w:val="en-US"/>
              </w:rPr>
              <w:t>)</w:t>
            </w:r>
          </w:p>
        </w:tc>
      </w:tr>
      <w:tr w:rsidR="003D3041" w:rsidRPr="00803032" w14:paraId="46CB528C" w14:textId="77777777" w:rsidTr="00803032">
        <w:trPr>
          <w:trHeight w:val="340"/>
          <w:jc w:val="center"/>
        </w:trPr>
        <w:tc>
          <w:tcPr>
            <w:tcW w:w="1849" w:type="dxa"/>
          </w:tcPr>
          <w:p w14:paraId="0B39C95A" w14:textId="77777777" w:rsidR="003D3041" w:rsidRPr="00803032" w:rsidRDefault="003D3041" w:rsidP="00803032">
            <w:pPr>
              <w:pStyle w:val="a5"/>
              <w:spacing w:line="276" w:lineRule="auto"/>
              <w:jc w:val="both"/>
              <w:outlineLvl w:val="0"/>
              <w:rPr>
                <w:rFonts w:asciiTheme="minorHAnsi" w:hAnsiTheme="minorHAnsi"/>
                <w:b w:val="0"/>
                <w:i/>
                <w:spacing w:val="0"/>
                <w:sz w:val="20"/>
              </w:rPr>
            </w:pPr>
            <w:r w:rsidRPr="00803032">
              <w:rPr>
                <w:rFonts w:asciiTheme="minorHAnsi" w:hAnsiTheme="minorHAnsi"/>
                <w:b w:val="0"/>
                <w:sz w:val="20"/>
              </w:rPr>
              <w:t>2. Επιτάχυνση</w:t>
            </w:r>
          </w:p>
        </w:tc>
        <w:tc>
          <w:tcPr>
            <w:tcW w:w="1770" w:type="dxa"/>
          </w:tcPr>
          <w:p w14:paraId="42EE309A" w14:textId="77777777" w:rsidR="003D3041" w:rsidRPr="00803032" w:rsidRDefault="003D3041" w:rsidP="00803032">
            <w:pPr>
              <w:pStyle w:val="a5"/>
              <w:spacing w:line="276" w:lineRule="auto"/>
              <w:jc w:val="both"/>
              <w:rPr>
                <w:rFonts w:asciiTheme="minorHAnsi" w:hAnsiTheme="minorHAnsi"/>
                <w:b w:val="0"/>
                <w:i/>
                <w:spacing w:val="0"/>
                <w:sz w:val="20"/>
              </w:rPr>
            </w:pPr>
            <w:r w:rsidRPr="00803032">
              <w:rPr>
                <w:rFonts w:asciiTheme="minorHAnsi" w:hAnsiTheme="minorHAnsi"/>
                <w:b w:val="0"/>
                <w:sz w:val="20"/>
              </w:rPr>
              <w:t>β</w:t>
            </w:r>
            <w:r w:rsidRPr="00803032">
              <w:rPr>
                <w:rFonts w:asciiTheme="minorHAnsi" w:hAnsiTheme="minorHAnsi"/>
                <w:b w:val="0"/>
                <w:sz w:val="20"/>
                <w:lang w:val="en-US"/>
              </w:rPr>
              <w:t xml:space="preserve">) </w:t>
            </w:r>
            <w:r w:rsidRPr="00803032">
              <w:rPr>
                <w:rFonts w:asciiTheme="minorHAnsi" w:hAnsiTheme="minorHAnsi"/>
                <w:b w:val="0"/>
                <w:sz w:val="20"/>
                <w:lang w:val="en-GB"/>
              </w:rPr>
              <w:t>m</w:t>
            </w:r>
            <w:r w:rsidRPr="00803032">
              <w:rPr>
                <w:rFonts w:asciiTheme="minorHAnsi" w:hAnsiTheme="minorHAnsi"/>
                <w:b w:val="0"/>
                <w:sz w:val="20"/>
                <w:lang w:val="en-US"/>
              </w:rPr>
              <w:t>/</w:t>
            </w:r>
            <w:r w:rsidRPr="00803032">
              <w:rPr>
                <w:rFonts w:asciiTheme="minorHAnsi" w:hAnsiTheme="minorHAnsi"/>
                <w:b w:val="0"/>
                <w:sz w:val="20"/>
                <w:lang w:val="en-GB"/>
              </w:rPr>
              <w:t>s</w:t>
            </w:r>
          </w:p>
        </w:tc>
      </w:tr>
      <w:tr w:rsidR="003D3041" w:rsidRPr="00803032" w14:paraId="635F1A1C" w14:textId="77777777" w:rsidTr="00803032">
        <w:trPr>
          <w:trHeight w:val="340"/>
          <w:jc w:val="center"/>
        </w:trPr>
        <w:tc>
          <w:tcPr>
            <w:tcW w:w="1849" w:type="dxa"/>
            <w:shd w:val="clear" w:color="auto" w:fill="D9D9D9" w:themeFill="background1" w:themeFillShade="D9"/>
          </w:tcPr>
          <w:p w14:paraId="012A8D18" w14:textId="77777777" w:rsidR="003D3041" w:rsidRPr="00803032" w:rsidRDefault="003D3041" w:rsidP="00803032">
            <w:pPr>
              <w:pStyle w:val="a5"/>
              <w:spacing w:line="276" w:lineRule="auto"/>
              <w:jc w:val="both"/>
              <w:rPr>
                <w:rFonts w:asciiTheme="minorHAnsi" w:hAnsiTheme="minorHAnsi"/>
                <w:b w:val="0"/>
                <w:i/>
                <w:spacing w:val="0"/>
                <w:sz w:val="20"/>
              </w:rPr>
            </w:pPr>
            <w:r w:rsidRPr="00803032">
              <w:rPr>
                <w:rFonts w:asciiTheme="minorHAnsi" w:hAnsiTheme="minorHAnsi"/>
                <w:b w:val="0"/>
                <w:sz w:val="20"/>
              </w:rPr>
              <w:t>3. Ενέργεια</w:t>
            </w:r>
          </w:p>
        </w:tc>
        <w:tc>
          <w:tcPr>
            <w:tcW w:w="1770" w:type="dxa"/>
            <w:shd w:val="clear" w:color="auto" w:fill="D9D9D9" w:themeFill="background1" w:themeFillShade="D9"/>
          </w:tcPr>
          <w:p w14:paraId="58738917" w14:textId="77777777" w:rsidR="003D3041" w:rsidRPr="00803032" w:rsidRDefault="003D3041" w:rsidP="00803032">
            <w:pPr>
              <w:pStyle w:val="a5"/>
              <w:spacing w:line="276" w:lineRule="auto"/>
              <w:jc w:val="both"/>
              <w:rPr>
                <w:rFonts w:asciiTheme="minorHAnsi" w:hAnsiTheme="minorHAnsi"/>
                <w:b w:val="0"/>
                <w:i/>
                <w:spacing w:val="0"/>
                <w:sz w:val="20"/>
              </w:rPr>
            </w:pPr>
            <w:r w:rsidRPr="00803032">
              <w:rPr>
                <w:rFonts w:asciiTheme="minorHAnsi" w:hAnsiTheme="minorHAnsi"/>
                <w:b w:val="0"/>
                <w:sz w:val="20"/>
              </w:rPr>
              <w:t>γ</w:t>
            </w:r>
            <w:r w:rsidRPr="00803032">
              <w:rPr>
                <w:rFonts w:asciiTheme="minorHAnsi" w:hAnsiTheme="minorHAnsi"/>
                <w:b w:val="0"/>
                <w:sz w:val="20"/>
                <w:lang w:val="en-US"/>
              </w:rPr>
              <w:t xml:space="preserve">) </w:t>
            </w:r>
            <w:r w:rsidRPr="00803032">
              <w:rPr>
                <w:rFonts w:asciiTheme="minorHAnsi" w:hAnsiTheme="minorHAnsi"/>
                <w:b w:val="0"/>
                <w:sz w:val="20"/>
                <w:lang w:val="en-GB"/>
              </w:rPr>
              <w:t>N</w:t>
            </w:r>
            <w:r w:rsidRPr="00803032">
              <w:rPr>
                <w:rFonts w:asciiTheme="minorHAnsi" w:hAnsiTheme="minorHAnsi"/>
                <w:b w:val="0"/>
                <w:sz w:val="20"/>
                <w:lang w:val="en-US"/>
              </w:rPr>
              <w:t>(</w:t>
            </w:r>
            <w:r w:rsidRPr="00803032">
              <w:rPr>
                <w:rFonts w:asciiTheme="minorHAnsi" w:hAnsiTheme="minorHAnsi"/>
                <w:b w:val="0"/>
                <w:sz w:val="20"/>
                <w:lang w:val="en-GB"/>
              </w:rPr>
              <w:t>Newton</w:t>
            </w:r>
            <w:r w:rsidRPr="00803032">
              <w:rPr>
                <w:rFonts w:asciiTheme="minorHAnsi" w:hAnsiTheme="minorHAnsi"/>
                <w:b w:val="0"/>
                <w:sz w:val="20"/>
                <w:lang w:val="en-US"/>
              </w:rPr>
              <w:t>)</w:t>
            </w:r>
          </w:p>
        </w:tc>
      </w:tr>
      <w:tr w:rsidR="003D3041" w:rsidRPr="00803032" w14:paraId="013C32FB" w14:textId="77777777" w:rsidTr="00803032">
        <w:trPr>
          <w:trHeight w:val="340"/>
          <w:jc w:val="center"/>
        </w:trPr>
        <w:tc>
          <w:tcPr>
            <w:tcW w:w="1849" w:type="dxa"/>
          </w:tcPr>
          <w:p w14:paraId="527998E9" w14:textId="77777777" w:rsidR="003D3041" w:rsidRPr="00803032" w:rsidRDefault="003D3041" w:rsidP="00803032">
            <w:pPr>
              <w:pStyle w:val="a5"/>
              <w:spacing w:line="276" w:lineRule="auto"/>
              <w:jc w:val="both"/>
              <w:rPr>
                <w:rFonts w:asciiTheme="minorHAnsi" w:hAnsiTheme="minorHAnsi"/>
                <w:b w:val="0"/>
                <w:i/>
                <w:spacing w:val="0"/>
                <w:sz w:val="20"/>
              </w:rPr>
            </w:pPr>
            <w:r w:rsidRPr="00803032">
              <w:rPr>
                <w:rFonts w:asciiTheme="minorHAnsi" w:hAnsiTheme="minorHAnsi"/>
                <w:b w:val="0"/>
                <w:sz w:val="20"/>
              </w:rPr>
              <w:t>4. Τριβή</w:t>
            </w:r>
          </w:p>
        </w:tc>
        <w:tc>
          <w:tcPr>
            <w:tcW w:w="1770" w:type="dxa"/>
          </w:tcPr>
          <w:p w14:paraId="1DEBFC56" w14:textId="77777777" w:rsidR="003D3041" w:rsidRPr="00803032" w:rsidRDefault="003D3041" w:rsidP="00803032">
            <w:pPr>
              <w:pStyle w:val="a5"/>
              <w:spacing w:line="276" w:lineRule="auto"/>
              <w:jc w:val="both"/>
              <w:rPr>
                <w:rFonts w:asciiTheme="minorHAnsi" w:hAnsiTheme="minorHAnsi"/>
                <w:b w:val="0"/>
                <w:i/>
                <w:spacing w:val="0"/>
                <w:sz w:val="20"/>
                <w:lang w:val="en-US"/>
              </w:rPr>
            </w:pPr>
            <w:r w:rsidRPr="00803032">
              <w:rPr>
                <w:rFonts w:asciiTheme="minorHAnsi" w:hAnsiTheme="minorHAnsi"/>
                <w:b w:val="0"/>
                <w:sz w:val="20"/>
              </w:rPr>
              <w:t>δ</w:t>
            </w:r>
            <w:r w:rsidRPr="00803032">
              <w:rPr>
                <w:rFonts w:asciiTheme="minorHAnsi" w:hAnsiTheme="minorHAnsi"/>
                <w:b w:val="0"/>
                <w:sz w:val="20"/>
                <w:lang w:val="en-US"/>
              </w:rPr>
              <w:t>) W(Watt)</w:t>
            </w:r>
          </w:p>
        </w:tc>
      </w:tr>
      <w:tr w:rsidR="003D3041" w:rsidRPr="00803032" w14:paraId="60D1B0BB" w14:textId="77777777" w:rsidTr="00803032">
        <w:trPr>
          <w:trHeight w:val="340"/>
          <w:jc w:val="center"/>
        </w:trPr>
        <w:tc>
          <w:tcPr>
            <w:tcW w:w="1849" w:type="dxa"/>
            <w:shd w:val="clear" w:color="auto" w:fill="D9D9D9" w:themeFill="background1" w:themeFillShade="D9"/>
          </w:tcPr>
          <w:p w14:paraId="7D7C8273" w14:textId="77777777" w:rsidR="003D3041" w:rsidRPr="00803032" w:rsidRDefault="003D3041" w:rsidP="00803032">
            <w:pPr>
              <w:pStyle w:val="a5"/>
              <w:spacing w:line="276" w:lineRule="auto"/>
              <w:jc w:val="both"/>
              <w:outlineLvl w:val="0"/>
              <w:rPr>
                <w:rFonts w:asciiTheme="minorHAnsi" w:hAnsiTheme="minorHAnsi"/>
                <w:b w:val="0"/>
                <w:i/>
                <w:spacing w:val="0"/>
                <w:sz w:val="20"/>
              </w:rPr>
            </w:pPr>
            <w:r w:rsidRPr="00803032">
              <w:rPr>
                <w:rFonts w:asciiTheme="minorHAnsi" w:hAnsiTheme="minorHAnsi"/>
                <w:b w:val="0"/>
                <w:sz w:val="20"/>
              </w:rPr>
              <w:t>5. Ταχύτητα</w:t>
            </w:r>
          </w:p>
        </w:tc>
        <w:tc>
          <w:tcPr>
            <w:tcW w:w="1770" w:type="dxa"/>
            <w:shd w:val="clear" w:color="auto" w:fill="D9D9D9" w:themeFill="background1" w:themeFillShade="D9"/>
          </w:tcPr>
          <w:p w14:paraId="2CA5699F" w14:textId="77777777" w:rsidR="003D3041" w:rsidRPr="00803032" w:rsidRDefault="003D3041" w:rsidP="00803032">
            <w:pPr>
              <w:pStyle w:val="a5"/>
              <w:spacing w:line="276" w:lineRule="auto"/>
              <w:jc w:val="both"/>
              <w:rPr>
                <w:rFonts w:asciiTheme="minorHAnsi" w:hAnsiTheme="minorHAnsi"/>
                <w:b w:val="0"/>
                <w:i/>
                <w:spacing w:val="0"/>
                <w:sz w:val="20"/>
              </w:rPr>
            </w:pPr>
            <w:r w:rsidRPr="00803032">
              <w:rPr>
                <w:rFonts w:asciiTheme="minorHAnsi" w:hAnsiTheme="minorHAnsi"/>
                <w:b w:val="0"/>
                <w:sz w:val="20"/>
              </w:rPr>
              <w:t>ε</w:t>
            </w:r>
            <w:r w:rsidRPr="00803032">
              <w:rPr>
                <w:rFonts w:asciiTheme="minorHAnsi" w:hAnsiTheme="minorHAnsi"/>
                <w:b w:val="0"/>
                <w:sz w:val="20"/>
                <w:lang w:val="en-US"/>
              </w:rPr>
              <w:t>) m/s</w:t>
            </w:r>
            <w:r w:rsidRPr="00803032">
              <w:rPr>
                <w:rFonts w:asciiTheme="minorHAnsi" w:hAnsiTheme="minorHAnsi"/>
                <w:b w:val="0"/>
                <w:sz w:val="20"/>
                <w:vertAlign w:val="superscript"/>
                <w:lang w:val="en-US"/>
              </w:rPr>
              <w:t>2</w:t>
            </w:r>
          </w:p>
        </w:tc>
      </w:tr>
      <w:tr w:rsidR="003D3041" w:rsidRPr="00803032" w14:paraId="20FF0CF6" w14:textId="77777777" w:rsidTr="00803032">
        <w:trPr>
          <w:trHeight w:val="340"/>
          <w:jc w:val="center"/>
        </w:trPr>
        <w:tc>
          <w:tcPr>
            <w:tcW w:w="1849" w:type="dxa"/>
          </w:tcPr>
          <w:p w14:paraId="6775EA12" w14:textId="77777777" w:rsidR="003D3041" w:rsidRPr="00803032" w:rsidRDefault="003D3041" w:rsidP="00803032">
            <w:pPr>
              <w:pStyle w:val="a5"/>
              <w:spacing w:line="276" w:lineRule="auto"/>
              <w:jc w:val="both"/>
              <w:outlineLvl w:val="0"/>
              <w:rPr>
                <w:rFonts w:asciiTheme="minorHAnsi" w:hAnsiTheme="minorHAnsi"/>
                <w:b w:val="0"/>
                <w:i/>
                <w:spacing w:val="0"/>
                <w:sz w:val="20"/>
              </w:rPr>
            </w:pPr>
          </w:p>
        </w:tc>
        <w:tc>
          <w:tcPr>
            <w:tcW w:w="1770" w:type="dxa"/>
          </w:tcPr>
          <w:p w14:paraId="31A1A336" w14:textId="77777777" w:rsidR="003D3041" w:rsidRPr="00803032" w:rsidRDefault="003D3041" w:rsidP="00803032">
            <w:pPr>
              <w:pStyle w:val="a5"/>
              <w:spacing w:line="276" w:lineRule="auto"/>
              <w:jc w:val="both"/>
              <w:outlineLvl w:val="0"/>
              <w:rPr>
                <w:rFonts w:asciiTheme="minorHAnsi" w:hAnsiTheme="minorHAnsi"/>
                <w:b w:val="0"/>
                <w:i/>
                <w:spacing w:val="0"/>
                <w:sz w:val="20"/>
              </w:rPr>
            </w:pPr>
            <w:r w:rsidRPr="00803032">
              <w:rPr>
                <w:rFonts w:asciiTheme="minorHAnsi" w:hAnsiTheme="minorHAnsi"/>
                <w:b w:val="0"/>
                <w:sz w:val="20"/>
              </w:rPr>
              <w:t>στ</w:t>
            </w:r>
            <w:r w:rsidRPr="00803032">
              <w:rPr>
                <w:rFonts w:asciiTheme="minorHAnsi" w:hAnsiTheme="minorHAnsi"/>
                <w:b w:val="0"/>
                <w:sz w:val="20"/>
                <w:lang w:val="en-US"/>
              </w:rPr>
              <w:t>) m</w:t>
            </w:r>
          </w:p>
        </w:tc>
      </w:tr>
    </w:tbl>
    <w:p w14:paraId="73A0F1A3" w14:textId="14F60308" w:rsidR="003D3041" w:rsidRPr="00803032" w:rsidRDefault="003D3041" w:rsidP="00803032">
      <w:pPr>
        <w:spacing w:line="276" w:lineRule="auto"/>
        <w:jc w:val="right"/>
        <w:rPr>
          <w:b/>
          <w:sz w:val="20"/>
          <w:szCs w:val="20"/>
        </w:rPr>
      </w:pPr>
    </w:p>
    <w:p w14:paraId="02368472" w14:textId="45E520E5" w:rsidR="003B7BCC" w:rsidRPr="00803032" w:rsidRDefault="003B7BCC" w:rsidP="00803032">
      <w:pPr>
        <w:pStyle w:val="a6"/>
        <w:numPr>
          <w:ilvl w:val="0"/>
          <w:numId w:val="31"/>
        </w:numPr>
        <w:spacing w:line="276" w:lineRule="auto"/>
        <w:ind w:left="0" w:firstLine="0"/>
        <w:jc w:val="both"/>
        <w:rPr>
          <w:rFonts w:asciiTheme="minorHAnsi" w:hAnsiTheme="minorHAnsi" w:cstheme="minorHAnsi"/>
          <w:bCs/>
          <w:sz w:val="20"/>
          <w:szCs w:val="20"/>
        </w:rPr>
      </w:pPr>
      <w:r w:rsidRPr="00803032">
        <w:rPr>
          <w:rFonts w:asciiTheme="minorHAnsi" w:hAnsiTheme="minorHAnsi" w:cstheme="minorHAnsi"/>
          <w:bCs/>
          <w:sz w:val="20"/>
          <w:szCs w:val="20"/>
        </w:rPr>
        <w:t xml:space="preserve">Να χαρακτηρίσετε τις προτάσεις που ακολουθούν , γράφοντας στη κόλα σας, δίπλα στο γράμμα που αντιστοιχεί σε κάθε πρόταση, τη λέξη </w:t>
      </w:r>
      <w:r w:rsidRPr="00803032">
        <w:rPr>
          <w:rFonts w:asciiTheme="minorHAnsi" w:hAnsiTheme="minorHAnsi" w:cstheme="minorHAnsi"/>
          <w:b/>
          <w:sz w:val="20"/>
          <w:szCs w:val="20"/>
        </w:rPr>
        <w:t>Σωστό</w:t>
      </w:r>
      <w:r w:rsidRPr="00803032">
        <w:rPr>
          <w:rFonts w:asciiTheme="minorHAnsi" w:hAnsiTheme="minorHAnsi" w:cstheme="minorHAnsi"/>
          <w:bCs/>
          <w:sz w:val="20"/>
          <w:szCs w:val="20"/>
        </w:rPr>
        <w:t xml:space="preserve">, αν η πρόταση είναι σωστή, ή τη λέξη </w:t>
      </w:r>
      <w:r w:rsidRPr="00803032">
        <w:rPr>
          <w:rFonts w:asciiTheme="minorHAnsi" w:hAnsiTheme="minorHAnsi" w:cstheme="minorHAnsi"/>
          <w:b/>
          <w:sz w:val="20"/>
          <w:szCs w:val="20"/>
        </w:rPr>
        <w:t>Λάθος</w:t>
      </w:r>
      <w:r w:rsidRPr="00803032">
        <w:rPr>
          <w:rFonts w:asciiTheme="minorHAnsi" w:hAnsiTheme="minorHAnsi" w:cstheme="minorHAnsi"/>
          <w:bCs/>
          <w:sz w:val="20"/>
          <w:szCs w:val="20"/>
        </w:rPr>
        <w:t>, αν η πρόταση είναι λανθασμένη.</w:t>
      </w:r>
      <w:r w:rsidR="00803032">
        <w:rPr>
          <w:rFonts w:asciiTheme="minorHAnsi" w:hAnsiTheme="minorHAnsi" w:cstheme="minorHAnsi"/>
          <w:bCs/>
          <w:sz w:val="20"/>
          <w:szCs w:val="20"/>
        </w:rPr>
        <w:t xml:space="preserve">  </w:t>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sidRPr="00803032">
        <w:rPr>
          <w:rFonts w:asciiTheme="minorHAnsi" w:hAnsiTheme="minorHAnsi" w:cstheme="minorHAnsi"/>
          <w:b/>
          <w:sz w:val="20"/>
          <w:szCs w:val="20"/>
        </w:rPr>
        <w:t>Μονάδες 5</w:t>
      </w:r>
    </w:p>
    <w:p w14:paraId="0083BC5F" w14:textId="77777777" w:rsidR="003B7BCC" w:rsidRPr="00803032" w:rsidRDefault="003B7BCC" w:rsidP="00803032">
      <w:pPr>
        <w:spacing w:after="0" w:line="276" w:lineRule="auto"/>
        <w:jc w:val="both"/>
        <w:rPr>
          <w:rFonts w:cstheme="minorHAnsi"/>
          <w:bCs/>
          <w:sz w:val="20"/>
          <w:szCs w:val="20"/>
        </w:rPr>
      </w:pPr>
      <w:r w:rsidRPr="00803032">
        <w:rPr>
          <w:rFonts w:cstheme="minorHAnsi"/>
          <w:bCs/>
          <w:sz w:val="20"/>
          <w:szCs w:val="20"/>
        </w:rPr>
        <w:t>α. Στην ευθύγραμμη κίνηση, αν η επιτάχυνση είναι ομόρροπη με την ταχύτητα, το μέτρο της ταχύτητας αυξάνεται.</w:t>
      </w:r>
    </w:p>
    <w:p w14:paraId="58DE2968" w14:textId="606878E5" w:rsidR="003B7BCC" w:rsidRPr="00803032" w:rsidRDefault="003B7BCC" w:rsidP="00803032">
      <w:pPr>
        <w:spacing w:after="0" w:line="276" w:lineRule="auto"/>
        <w:jc w:val="both"/>
        <w:rPr>
          <w:rFonts w:cstheme="minorHAnsi"/>
          <w:bCs/>
          <w:sz w:val="20"/>
          <w:szCs w:val="20"/>
        </w:rPr>
      </w:pPr>
      <w:r w:rsidRPr="00803032">
        <w:rPr>
          <w:rFonts w:cstheme="minorHAnsi"/>
          <w:bCs/>
          <w:sz w:val="20"/>
          <w:szCs w:val="20"/>
        </w:rPr>
        <w:t>β. Η κίνηση ενός αλεξιπτωτιστή που πέφτει κατακόρυφα στον αέρα, με ανοιγμένο το αλεξίπτωτο, μπορεί να χαρακτηριστεί ως ελεύθερη πτώση.</w:t>
      </w:r>
    </w:p>
    <w:p w14:paraId="5DE761A7" w14:textId="77777777" w:rsidR="003B7BCC" w:rsidRPr="00803032" w:rsidRDefault="003B7BCC" w:rsidP="00803032">
      <w:pPr>
        <w:spacing w:after="0" w:line="276" w:lineRule="auto"/>
        <w:jc w:val="both"/>
        <w:rPr>
          <w:rFonts w:cstheme="minorHAnsi"/>
          <w:bCs/>
          <w:sz w:val="20"/>
          <w:szCs w:val="20"/>
        </w:rPr>
      </w:pPr>
      <w:r w:rsidRPr="00803032">
        <w:rPr>
          <w:rFonts w:cstheme="minorHAnsi"/>
          <w:bCs/>
          <w:sz w:val="20"/>
          <w:szCs w:val="20"/>
        </w:rPr>
        <w:t>γ.  Η στατική τριβή είναι δύναμη μεταβλητού μέτρου.</w:t>
      </w:r>
    </w:p>
    <w:p w14:paraId="109A1977" w14:textId="77777777" w:rsidR="003B7BCC" w:rsidRPr="00803032" w:rsidRDefault="003B7BCC" w:rsidP="00803032">
      <w:pPr>
        <w:spacing w:after="0" w:line="276" w:lineRule="auto"/>
        <w:jc w:val="both"/>
        <w:rPr>
          <w:rFonts w:cstheme="minorHAnsi"/>
          <w:bCs/>
          <w:sz w:val="20"/>
          <w:szCs w:val="20"/>
        </w:rPr>
      </w:pPr>
      <w:r w:rsidRPr="00803032">
        <w:rPr>
          <w:rFonts w:cstheme="minorHAnsi"/>
          <w:bCs/>
          <w:sz w:val="20"/>
          <w:szCs w:val="20"/>
        </w:rPr>
        <w:t>δ. Το θεώρημα μεταβολής κινητικής ενέργειας - έργου δεν ισχύει στην περίπτωση μη συντηρητικών δυνάμεων.</w:t>
      </w:r>
    </w:p>
    <w:p w14:paraId="71C25BD8" w14:textId="6640D641" w:rsidR="003B7BCC" w:rsidRPr="00803032" w:rsidRDefault="003B7BCC" w:rsidP="00803032">
      <w:pPr>
        <w:spacing w:after="0" w:line="276" w:lineRule="auto"/>
        <w:jc w:val="both"/>
        <w:rPr>
          <w:rFonts w:cstheme="minorHAnsi"/>
          <w:bCs/>
          <w:sz w:val="20"/>
          <w:szCs w:val="20"/>
        </w:rPr>
      </w:pPr>
      <w:r w:rsidRPr="00803032">
        <w:rPr>
          <w:rFonts w:cstheme="minorHAnsi"/>
          <w:bCs/>
          <w:sz w:val="20"/>
          <w:szCs w:val="20"/>
        </w:rPr>
        <w:t>ε. Σώμα κινείται σε μη λείο  οριζόντιο επίπεδο με την επίδραση οριζόντιας δύναμης. Το έργο</w:t>
      </w:r>
      <w:r w:rsidR="00803032">
        <w:rPr>
          <w:rFonts w:cstheme="minorHAnsi"/>
          <w:bCs/>
          <w:sz w:val="20"/>
          <w:szCs w:val="20"/>
        </w:rPr>
        <w:t xml:space="preserve"> </w:t>
      </w:r>
      <w:r w:rsidRPr="00803032">
        <w:rPr>
          <w:rFonts w:cstheme="minorHAnsi"/>
          <w:bCs/>
          <w:sz w:val="20"/>
          <w:szCs w:val="20"/>
        </w:rPr>
        <w:t>όλων των δυνάμεων που ασκούνται σ' αυτό είναι διάφορο του μηδενός.</w:t>
      </w:r>
    </w:p>
    <w:p w14:paraId="655CBFA3" w14:textId="4D34B229" w:rsidR="003B7BCC" w:rsidRDefault="003B7BCC" w:rsidP="00803032">
      <w:pPr>
        <w:spacing w:after="0" w:line="276" w:lineRule="auto"/>
        <w:jc w:val="both"/>
        <w:rPr>
          <w:rFonts w:cstheme="minorHAnsi"/>
          <w:b/>
        </w:rPr>
      </w:pPr>
    </w:p>
    <w:p w14:paraId="1197A928" w14:textId="46745745" w:rsidR="00353AF7" w:rsidRPr="00803032" w:rsidRDefault="00353AF7" w:rsidP="00803032">
      <w:pPr>
        <w:pStyle w:val="a6"/>
        <w:numPr>
          <w:ilvl w:val="0"/>
          <w:numId w:val="31"/>
        </w:numPr>
        <w:spacing w:line="276" w:lineRule="auto"/>
        <w:ind w:left="0" w:firstLine="0"/>
        <w:jc w:val="both"/>
        <w:rPr>
          <w:rFonts w:cstheme="minorHAnsi"/>
          <w:sz w:val="20"/>
          <w:szCs w:val="20"/>
        </w:rPr>
      </w:pPr>
      <w:r w:rsidRPr="00803032">
        <w:rPr>
          <w:rStyle w:val="normaltextrun"/>
          <w:rFonts w:ascii="Calibri" w:hAnsi="Calibri"/>
          <w:i/>
          <w:iCs/>
          <w:color w:val="000000"/>
          <w:sz w:val="20"/>
          <w:szCs w:val="20"/>
          <w:shd w:val="clear" w:color="auto" w:fill="FFFFFF"/>
        </w:rPr>
        <w:t>Να αντιστοιχίσετε τα φυσικά μεγέθη της στήλης </w:t>
      </w:r>
      <w:r w:rsidRPr="00803032">
        <w:rPr>
          <w:rStyle w:val="normaltextrun"/>
          <w:rFonts w:ascii="Calibri" w:hAnsi="Calibri"/>
          <w:i/>
          <w:color w:val="000000"/>
          <w:sz w:val="20"/>
          <w:szCs w:val="20"/>
          <w:shd w:val="clear" w:color="auto" w:fill="FFFFFF"/>
        </w:rPr>
        <w:t>1</w:t>
      </w:r>
      <w:r w:rsidRPr="00803032">
        <w:rPr>
          <w:rStyle w:val="normaltextrun"/>
          <w:rFonts w:ascii="Calibri" w:hAnsi="Calibri"/>
          <w:i/>
          <w:iCs/>
          <w:color w:val="000000"/>
          <w:sz w:val="20"/>
          <w:szCs w:val="20"/>
          <w:shd w:val="clear" w:color="auto" w:fill="FFFFFF"/>
        </w:rPr>
        <w:t> με τις μονάδες της στήλης </w:t>
      </w:r>
      <w:r w:rsidRPr="00803032">
        <w:rPr>
          <w:rStyle w:val="normaltextrun"/>
          <w:rFonts w:ascii="Calibri" w:hAnsi="Calibri"/>
          <w:i/>
          <w:color w:val="000000"/>
          <w:sz w:val="20"/>
          <w:szCs w:val="20"/>
          <w:shd w:val="clear" w:color="auto" w:fill="FFFFFF"/>
        </w:rPr>
        <w:t>2</w:t>
      </w:r>
      <w:r w:rsidRPr="00803032">
        <w:rPr>
          <w:rStyle w:val="normaltextrun"/>
          <w:rFonts w:ascii="Calibri" w:hAnsi="Calibri"/>
          <w:i/>
          <w:iCs/>
          <w:color w:val="000000"/>
          <w:sz w:val="20"/>
          <w:szCs w:val="20"/>
          <w:shd w:val="clear" w:color="auto" w:fill="FFFFFF"/>
        </w:rPr>
        <w:t>, γράφοντας στην κόλα σας τους αριθμούς της στήλης </w:t>
      </w:r>
      <w:r w:rsidRPr="00803032">
        <w:rPr>
          <w:rStyle w:val="normaltextrun"/>
          <w:rFonts w:ascii="Calibri" w:hAnsi="Calibri"/>
          <w:i/>
          <w:color w:val="000000"/>
          <w:sz w:val="20"/>
          <w:szCs w:val="20"/>
          <w:shd w:val="clear" w:color="auto" w:fill="FFFFFF"/>
        </w:rPr>
        <w:t>1 </w:t>
      </w:r>
      <w:r w:rsidRPr="00803032">
        <w:rPr>
          <w:rStyle w:val="normaltextrun"/>
          <w:rFonts w:ascii="Calibri" w:hAnsi="Calibri"/>
          <w:i/>
          <w:iCs/>
          <w:color w:val="000000"/>
          <w:sz w:val="20"/>
          <w:szCs w:val="20"/>
          <w:shd w:val="clear" w:color="auto" w:fill="FFFFFF"/>
        </w:rPr>
        <w:t>με τα αντίστοιχα γράμματα της στήλης </w:t>
      </w:r>
      <w:r w:rsidRPr="00803032">
        <w:rPr>
          <w:rStyle w:val="normaltextrun"/>
          <w:rFonts w:ascii="Calibri" w:hAnsi="Calibri"/>
          <w:i/>
          <w:color w:val="000000"/>
          <w:sz w:val="20"/>
          <w:szCs w:val="20"/>
          <w:shd w:val="clear" w:color="auto" w:fill="FFFFFF"/>
        </w:rPr>
        <w:t>2</w:t>
      </w:r>
      <w:r w:rsidRPr="00803032">
        <w:rPr>
          <w:rStyle w:val="normaltextrun"/>
          <w:rFonts w:ascii="Calibri" w:hAnsi="Calibri"/>
          <w:i/>
          <w:iCs/>
          <w:color w:val="000000"/>
          <w:sz w:val="20"/>
          <w:szCs w:val="20"/>
          <w:shd w:val="clear" w:color="auto" w:fill="FFFFFF"/>
        </w:rPr>
        <w:t>.</w:t>
      </w:r>
      <w:r w:rsidRPr="00803032">
        <w:rPr>
          <w:rStyle w:val="eop"/>
          <w:rFonts w:ascii="Calibri" w:hAnsi="Calibri"/>
          <w:b/>
          <w:bCs/>
          <w:color w:val="000000"/>
          <w:sz w:val="20"/>
          <w:szCs w:val="20"/>
          <w:shd w:val="clear" w:color="auto" w:fill="FFFFFF"/>
        </w:rPr>
        <w:t> </w:t>
      </w:r>
      <w:r w:rsidR="00803032">
        <w:rPr>
          <w:rStyle w:val="eop"/>
          <w:rFonts w:ascii="Calibri" w:hAnsi="Calibri"/>
          <w:b/>
          <w:bCs/>
          <w:color w:val="000000"/>
          <w:sz w:val="20"/>
          <w:szCs w:val="20"/>
          <w:shd w:val="clear" w:color="auto" w:fill="FFFFFF"/>
        </w:rPr>
        <w:t xml:space="preserve"> </w:t>
      </w:r>
      <w:r w:rsidR="00803032">
        <w:rPr>
          <w:rStyle w:val="eop"/>
          <w:rFonts w:ascii="Calibri" w:hAnsi="Calibri"/>
          <w:b/>
          <w:bCs/>
          <w:color w:val="000000"/>
          <w:sz w:val="20"/>
          <w:szCs w:val="20"/>
          <w:shd w:val="clear" w:color="auto" w:fill="FFFFFF"/>
        </w:rPr>
        <w:tab/>
      </w:r>
      <w:r w:rsidR="00803032">
        <w:rPr>
          <w:rStyle w:val="eop"/>
          <w:rFonts w:ascii="Calibri" w:hAnsi="Calibri"/>
          <w:b/>
          <w:bCs/>
          <w:color w:val="000000"/>
          <w:sz w:val="20"/>
          <w:szCs w:val="20"/>
          <w:shd w:val="clear" w:color="auto" w:fill="FFFFFF"/>
        </w:rPr>
        <w:tab/>
      </w:r>
      <w:r w:rsidR="00803032">
        <w:rPr>
          <w:rStyle w:val="eop"/>
          <w:rFonts w:ascii="Calibri" w:hAnsi="Calibri"/>
          <w:b/>
          <w:bCs/>
          <w:color w:val="000000"/>
          <w:sz w:val="20"/>
          <w:szCs w:val="20"/>
          <w:shd w:val="clear" w:color="auto" w:fill="FFFFFF"/>
        </w:rPr>
        <w:tab/>
      </w:r>
      <w:r w:rsidR="00803032" w:rsidRPr="00803032">
        <w:rPr>
          <w:rFonts w:asciiTheme="minorHAnsi" w:hAnsiTheme="minorHAnsi" w:cstheme="minorHAnsi"/>
          <w:b/>
          <w:sz w:val="20"/>
          <w:szCs w:val="20"/>
        </w:rPr>
        <w:t>Μονάδες 5</w:t>
      </w:r>
    </w:p>
    <w:tbl>
      <w:tblPr>
        <w:tblW w:w="5771" w:type="dxa"/>
        <w:tblInd w:w="2701" w:type="dxa"/>
        <w:tblLook w:val="04A0" w:firstRow="1" w:lastRow="0" w:firstColumn="1" w:lastColumn="0" w:noHBand="0" w:noVBand="1"/>
      </w:tblPr>
      <w:tblGrid>
        <w:gridCol w:w="1939"/>
        <w:gridCol w:w="3832"/>
      </w:tblGrid>
      <w:tr w:rsidR="00353AF7" w:rsidRPr="00803032" w14:paraId="5D0EC79D" w14:textId="77777777" w:rsidTr="00803032">
        <w:trPr>
          <w:trHeight w:val="340"/>
        </w:trPr>
        <w:tc>
          <w:tcPr>
            <w:tcW w:w="1939" w:type="dxa"/>
          </w:tcPr>
          <w:p w14:paraId="0241119E" w14:textId="77777777" w:rsidR="00353AF7" w:rsidRPr="00803032" w:rsidRDefault="00353AF7" w:rsidP="00803032">
            <w:pPr>
              <w:spacing w:after="0" w:line="276" w:lineRule="auto"/>
              <w:rPr>
                <w:b/>
                <w:bCs/>
                <w:sz w:val="20"/>
                <w:szCs w:val="20"/>
              </w:rPr>
            </w:pPr>
            <w:r w:rsidRPr="00803032">
              <w:rPr>
                <w:b/>
                <w:bCs/>
                <w:sz w:val="20"/>
                <w:szCs w:val="20"/>
              </w:rPr>
              <w:t>ΣΤΗΛΗ 1</w:t>
            </w:r>
          </w:p>
        </w:tc>
        <w:tc>
          <w:tcPr>
            <w:tcW w:w="3832" w:type="dxa"/>
          </w:tcPr>
          <w:p w14:paraId="154D99B7" w14:textId="77777777" w:rsidR="00353AF7" w:rsidRPr="00803032" w:rsidRDefault="00353AF7" w:rsidP="00803032">
            <w:pPr>
              <w:spacing w:after="0" w:line="276" w:lineRule="auto"/>
              <w:ind w:firstLine="318"/>
              <w:rPr>
                <w:b/>
                <w:bCs/>
                <w:sz w:val="20"/>
                <w:szCs w:val="20"/>
              </w:rPr>
            </w:pPr>
            <w:r w:rsidRPr="00803032">
              <w:rPr>
                <w:b/>
                <w:bCs/>
                <w:sz w:val="20"/>
                <w:szCs w:val="20"/>
              </w:rPr>
              <w:t>ΣΤΗΛΗ 2</w:t>
            </w:r>
          </w:p>
        </w:tc>
      </w:tr>
      <w:tr w:rsidR="00353AF7" w:rsidRPr="00803032" w14:paraId="3A702B4F" w14:textId="77777777" w:rsidTr="00803032">
        <w:trPr>
          <w:trHeight w:val="340"/>
        </w:trPr>
        <w:tc>
          <w:tcPr>
            <w:tcW w:w="1939" w:type="dxa"/>
          </w:tcPr>
          <w:p w14:paraId="1B0CC37B" w14:textId="77777777" w:rsidR="00353AF7" w:rsidRPr="00803032" w:rsidRDefault="00353AF7" w:rsidP="00803032">
            <w:pPr>
              <w:spacing w:after="0" w:line="276" w:lineRule="auto"/>
              <w:rPr>
                <w:sz w:val="20"/>
                <w:szCs w:val="20"/>
              </w:rPr>
            </w:pPr>
            <w:r w:rsidRPr="00803032">
              <w:rPr>
                <w:b/>
                <w:bCs/>
                <w:sz w:val="20"/>
                <w:szCs w:val="20"/>
              </w:rPr>
              <w:t>1.</w:t>
            </w:r>
            <w:r w:rsidRPr="00803032">
              <w:rPr>
                <w:sz w:val="20"/>
                <w:szCs w:val="20"/>
              </w:rPr>
              <w:t xml:space="preserve"> Βάρος</w:t>
            </w:r>
          </w:p>
        </w:tc>
        <w:tc>
          <w:tcPr>
            <w:tcW w:w="3832" w:type="dxa"/>
          </w:tcPr>
          <w:p w14:paraId="53B3F94F" w14:textId="77777777" w:rsidR="00353AF7" w:rsidRPr="00803032" w:rsidRDefault="00353AF7" w:rsidP="00803032">
            <w:pPr>
              <w:spacing w:after="0" w:line="276" w:lineRule="auto"/>
              <w:ind w:firstLine="318"/>
              <w:rPr>
                <w:sz w:val="20"/>
                <w:szCs w:val="20"/>
              </w:rPr>
            </w:pPr>
            <w:r w:rsidRPr="00803032">
              <w:rPr>
                <w:b/>
                <w:bCs/>
                <w:sz w:val="20"/>
                <w:szCs w:val="20"/>
              </w:rPr>
              <w:t>α.</w:t>
            </w:r>
            <w:r w:rsidRPr="00803032">
              <w:rPr>
                <w:sz w:val="20"/>
                <w:szCs w:val="20"/>
              </w:rPr>
              <w:t xml:space="preserve"> </w:t>
            </w:r>
            <w:r w:rsidRPr="00803032">
              <w:rPr>
                <w:sz w:val="20"/>
                <w:szCs w:val="20"/>
                <w:lang w:val="en-US"/>
              </w:rPr>
              <w:t>N</w:t>
            </w:r>
          </w:p>
        </w:tc>
      </w:tr>
      <w:tr w:rsidR="00353AF7" w:rsidRPr="00803032" w14:paraId="7E63E70E" w14:textId="77777777" w:rsidTr="00803032">
        <w:trPr>
          <w:trHeight w:val="340"/>
        </w:trPr>
        <w:tc>
          <w:tcPr>
            <w:tcW w:w="1939" w:type="dxa"/>
          </w:tcPr>
          <w:p w14:paraId="7C3A46D8" w14:textId="77777777" w:rsidR="00353AF7" w:rsidRPr="00803032" w:rsidRDefault="00353AF7" w:rsidP="00803032">
            <w:pPr>
              <w:spacing w:after="0" w:line="276" w:lineRule="auto"/>
              <w:rPr>
                <w:sz w:val="20"/>
                <w:szCs w:val="20"/>
              </w:rPr>
            </w:pPr>
            <w:r w:rsidRPr="00803032">
              <w:rPr>
                <w:b/>
                <w:bCs/>
                <w:sz w:val="20"/>
                <w:szCs w:val="20"/>
              </w:rPr>
              <w:t>2.</w:t>
            </w:r>
            <w:r w:rsidRPr="00803032">
              <w:rPr>
                <w:sz w:val="20"/>
                <w:szCs w:val="20"/>
              </w:rPr>
              <w:t xml:space="preserve"> Ενέργεια</w:t>
            </w:r>
          </w:p>
        </w:tc>
        <w:tc>
          <w:tcPr>
            <w:tcW w:w="3832" w:type="dxa"/>
          </w:tcPr>
          <w:p w14:paraId="62BCC1CE" w14:textId="77777777" w:rsidR="00353AF7" w:rsidRPr="00803032" w:rsidRDefault="00353AF7" w:rsidP="00803032">
            <w:pPr>
              <w:spacing w:after="0" w:line="276" w:lineRule="auto"/>
              <w:ind w:firstLine="318"/>
              <w:rPr>
                <w:sz w:val="20"/>
                <w:szCs w:val="20"/>
              </w:rPr>
            </w:pPr>
            <w:r w:rsidRPr="00803032">
              <w:rPr>
                <w:b/>
                <w:bCs/>
                <w:sz w:val="20"/>
                <w:szCs w:val="20"/>
              </w:rPr>
              <w:t>β.</w:t>
            </w:r>
            <w:r w:rsidRPr="00803032">
              <w:rPr>
                <w:sz w:val="20"/>
                <w:szCs w:val="20"/>
                <w:lang w:val="en-US"/>
              </w:rPr>
              <w:t>W</w:t>
            </w:r>
            <w:r w:rsidRPr="00803032">
              <w:rPr>
                <w:sz w:val="20"/>
                <w:szCs w:val="20"/>
              </w:rPr>
              <w:t xml:space="preserve"> (</w:t>
            </w:r>
            <w:r w:rsidRPr="00803032">
              <w:rPr>
                <w:sz w:val="20"/>
                <w:szCs w:val="20"/>
                <w:lang w:val="en-US"/>
              </w:rPr>
              <w:t>Watt)</w:t>
            </w:r>
          </w:p>
        </w:tc>
      </w:tr>
      <w:tr w:rsidR="00353AF7" w:rsidRPr="00803032" w14:paraId="03D4FEC4" w14:textId="77777777" w:rsidTr="00803032">
        <w:trPr>
          <w:trHeight w:val="340"/>
        </w:trPr>
        <w:tc>
          <w:tcPr>
            <w:tcW w:w="1939" w:type="dxa"/>
          </w:tcPr>
          <w:p w14:paraId="59A40184" w14:textId="77777777" w:rsidR="00353AF7" w:rsidRPr="00803032" w:rsidRDefault="00353AF7" w:rsidP="00803032">
            <w:pPr>
              <w:spacing w:after="0" w:line="276" w:lineRule="auto"/>
              <w:rPr>
                <w:sz w:val="20"/>
                <w:szCs w:val="20"/>
              </w:rPr>
            </w:pPr>
            <w:r w:rsidRPr="00803032">
              <w:rPr>
                <w:b/>
                <w:bCs/>
                <w:sz w:val="20"/>
                <w:szCs w:val="20"/>
              </w:rPr>
              <w:t>3.</w:t>
            </w:r>
            <w:r w:rsidRPr="00803032">
              <w:rPr>
                <w:sz w:val="20"/>
                <w:szCs w:val="20"/>
              </w:rPr>
              <w:t xml:space="preserve"> Ταχύτητα</w:t>
            </w:r>
          </w:p>
        </w:tc>
        <w:tc>
          <w:tcPr>
            <w:tcW w:w="3832" w:type="dxa"/>
          </w:tcPr>
          <w:p w14:paraId="03DB017E" w14:textId="77777777" w:rsidR="00353AF7" w:rsidRPr="00803032" w:rsidRDefault="00353AF7" w:rsidP="00803032">
            <w:pPr>
              <w:spacing w:after="0" w:line="276" w:lineRule="auto"/>
              <w:ind w:firstLine="318"/>
              <w:rPr>
                <w:sz w:val="20"/>
                <w:szCs w:val="20"/>
                <w:vertAlign w:val="superscript"/>
              </w:rPr>
            </w:pPr>
            <w:r w:rsidRPr="00803032">
              <w:rPr>
                <w:b/>
                <w:bCs/>
                <w:sz w:val="20"/>
                <w:szCs w:val="20"/>
              </w:rPr>
              <w:t>γ.</w:t>
            </w:r>
            <w:r w:rsidRPr="00803032">
              <w:rPr>
                <w:sz w:val="20"/>
                <w:szCs w:val="20"/>
              </w:rPr>
              <w:t xml:space="preserve"> </w:t>
            </w:r>
            <w:r w:rsidRPr="00803032">
              <w:rPr>
                <w:sz w:val="20"/>
                <w:szCs w:val="20"/>
                <w:lang w:val="en-US"/>
              </w:rPr>
              <w:t>m</w:t>
            </w:r>
            <w:r w:rsidRPr="00803032">
              <w:rPr>
                <w:sz w:val="20"/>
                <w:szCs w:val="20"/>
              </w:rPr>
              <w:t>/</w:t>
            </w:r>
            <w:r w:rsidRPr="00803032">
              <w:rPr>
                <w:sz w:val="20"/>
                <w:szCs w:val="20"/>
                <w:lang w:val="en-US"/>
              </w:rPr>
              <w:t>s</w:t>
            </w:r>
            <w:r w:rsidRPr="00803032">
              <w:rPr>
                <w:sz w:val="20"/>
                <w:szCs w:val="20"/>
                <w:vertAlign w:val="superscript"/>
              </w:rPr>
              <w:t>2</w:t>
            </w:r>
          </w:p>
        </w:tc>
      </w:tr>
      <w:tr w:rsidR="00353AF7" w:rsidRPr="00803032" w14:paraId="182048B7" w14:textId="77777777" w:rsidTr="00803032">
        <w:trPr>
          <w:trHeight w:val="340"/>
        </w:trPr>
        <w:tc>
          <w:tcPr>
            <w:tcW w:w="1939" w:type="dxa"/>
          </w:tcPr>
          <w:p w14:paraId="1D3E5D54" w14:textId="77777777" w:rsidR="00353AF7" w:rsidRPr="00803032" w:rsidRDefault="00353AF7" w:rsidP="00803032">
            <w:pPr>
              <w:spacing w:after="0" w:line="276" w:lineRule="auto"/>
              <w:rPr>
                <w:sz w:val="20"/>
                <w:szCs w:val="20"/>
              </w:rPr>
            </w:pPr>
            <w:r w:rsidRPr="00803032">
              <w:rPr>
                <w:b/>
                <w:bCs/>
                <w:sz w:val="20"/>
                <w:szCs w:val="20"/>
              </w:rPr>
              <w:t>4.</w:t>
            </w:r>
            <w:r w:rsidRPr="00803032">
              <w:rPr>
                <w:sz w:val="20"/>
                <w:szCs w:val="20"/>
              </w:rPr>
              <w:t xml:space="preserve"> Επιτάχυνση</w:t>
            </w:r>
          </w:p>
        </w:tc>
        <w:tc>
          <w:tcPr>
            <w:tcW w:w="3832" w:type="dxa"/>
          </w:tcPr>
          <w:p w14:paraId="7C8F14DC" w14:textId="77777777" w:rsidR="00353AF7" w:rsidRPr="00803032" w:rsidRDefault="00353AF7" w:rsidP="00803032">
            <w:pPr>
              <w:spacing w:after="0" w:line="276" w:lineRule="auto"/>
              <w:ind w:firstLine="318"/>
              <w:rPr>
                <w:sz w:val="20"/>
                <w:szCs w:val="20"/>
              </w:rPr>
            </w:pPr>
            <w:r w:rsidRPr="00803032">
              <w:rPr>
                <w:b/>
                <w:bCs/>
                <w:sz w:val="20"/>
                <w:szCs w:val="20"/>
              </w:rPr>
              <w:t>δ.</w:t>
            </w:r>
            <w:r w:rsidRPr="00803032">
              <w:rPr>
                <w:sz w:val="20"/>
                <w:szCs w:val="20"/>
              </w:rPr>
              <w:t xml:space="preserve"> </w:t>
            </w:r>
            <w:r w:rsidRPr="00803032">
              <w:rPr>
                <w:sz w:val="20"/>
                <w:szCs w:val="20"/>
                <w:lang w:val="en-US"/>
              </w:rPr>
              <w:t>J (Joule)</w:t>
            </w:r>
          </w:p>
        </w:tc>
      </w:tr>
      <w:tr w:rsidR="00353AF7" w:rsidRPr="00803032" w14:paraId="66DABE26" w14:textId="77777777" w:rsidTr="00803032">
        <w:trPr>
          <w:trHeight w:val="340"/>
        </w:trPr>
        <w:tc>
          <w:tcPr>
            <w:tcW w:w="1939" w:type="dxa"/>
          </w:tcPr>
          <w:p w14:paraId="299253A6" w14:textId="77777777" w:rsidR="00353AF7" w:rsidRPr="00803032" w:rsidRDefault="00353AF7" w:rsidP="00803032">
            <w:pPr>
              <w:spacing w:after="0" w:line="276" w:lineRule="auto"/>
              <w:rPr>
                <w:sz w:val="20"/>
                <w:szCs w:val="20"/>
              </w:rPr>
            </w:pPr>
            <w:r w:rsidRPr="00803032">
              <w:rPr>
                <w:b/>
                <w:bCs/>
                <w:sz w:val="20"/>
                <w:szCs w:val="20"/>
              </w:rPr>
              <w:t>5.</w:t>
            </w:r>
            <w:r w:rsidRPr="00803032">
              <w:rPr>
                <w:sz w:val="20"/>
                <w:szCs w:val="20"/>
              </w:rPr>
              <w:t xml:space="preserve"> Ισχύς</w:t>
            </w:r>
          </w:p>
        </w:tc>
        <w:tc>
          <w:tcPr>
            <w:tcW w:w="3832" w:type="dxa"/>
          </w:tcPr>
          <w:p w14:paraId="6D9FBF80" w14:textId="77777777" w:rsidR="00353AF7" w:rsidRPr="00803032" w:rsidRDefault="00353AF7" w:rsidP="00803032">
            <w:pPr>
              <w:spacing w:after="0" w:line="276" w:lineRule="auto"/>
              <w:ind w:firstLine="318"/>
              <w:rPr>
                <w:sz w:val="20"/>
                <w:szCs w:val="20"/>
                <w:lang w:val="en-US"/>
              </w:rPr>
            </w:pPr>
            <w:r w:rsidRPr="00803032">
              <w:rPr>
                <w:b/>
                <w:bCs/>
                <w:sz w:val="20"/>
                <w:szCs w:val="20"/>
              </w:rPr>
              <w:t>ε.</w:t>
            </w:r>
            <w:r w:rsidRPr="00803032">
              <w:rPr>
                <w:sz w:val="20"/>
                <w:szCs w:val="20"/>
              </w:rPr>
              <w:t xml:space="preserve"> </w:t>
            </w:r>
            <w:r w:rsidRPr="00803032">
              <w:rPr>
                <w:sz w:val="20"/>
                <w:szCs w:val="20"/>
                <w:lang w:val="en-US"/>
              </w:rPr>
              <w:t>m</w:t>
            </w:r>
            <w:r w:rsidRPr="00803032">
              <w:rPr>
                <w:sz w:val="20"/>
                <w:szCs w:val="20"/>
              </w:rPr>
              <w:t>/</w:t>
            </w:r>
            <w:r w:rsidRPr="00803032">
              <w:rPr>
                <w:sz w:val="20"/>
                <w:szCs w:val="20"/>
                <w:lang w:val="en-US"/>
              </w:rPr>
              <w:t>s</w:t>
            </w:r>
          </w:p>
          <w:p w14:paraId="0BE8EBCD" w14:textId="77777777" w:rsidR="00353AF7" w:rsidRDefault="00353AF7" w:rsidP="00803032">
            <w:pPr>
              <w:spacing w:after="0" w:line="276" w:lineRule="auto"/>
              <w:ind w:firstLine="318"/>
              <w:rPr>
                <w:sz w:val="20"/>
                <w:szCs w:val="20"/>
                <w:lang w:val="en-US"/>
              </w:rPr>
            </w:pPr>
            <w:r w:rsidRPr="00803032">
              <w:rPr>
                <w:b/>
                <w:bCs/>
                <w:sz w:val="20"/>
                <w:szCs w:val="20"/>
              </w:rPr>
              <w:t>στ.</w:t>
            </w:r>
            <w:r w:rsidRPr="00803032">
              <w:rPr>
                <w:sz w:val="20"/>
                <w:szCs w:val="20"/>
              </w:rPr>
              <w:t xml:space="preserve"> </w:t>
            </w:r>
            <w:r w:rsidRPr="00803032">
              <w:rPr>
                <w:sz w:val="20"/>
                <w:szCs w:val="20"/>
                <w:lang w:val="en-US"/>
              </w:rPr>
              <w:t xml:space="preserve">m                           </w:t>
            </w:r>
          </w:p>
          <w:p w14:paraId="3BAFEB18" w14:textId="4A3C71DC" w:rsidR="00803032" w:rsidRPr="00803032" w:rsidRDefault="00803032" w:rsidP="00803032">
            <w:pPr>
              <w:spacing w:after="0" w:line="276" w:lineRule="auto"/>
              <w:ind w:firstLine="318"/>
              <w:rPr>
                <w:sz w:val="20"/>
                <w:szCs w:val="20"/>
                <w:lang w:val="en-US"/>
              </w:rPr>
            </w:pPr>
          </w:p>
        </w:tc>
      </w:tr>
    </w:tbl>
    <w:p w14:paraId="53C49967" w14:textId="17B3087C" w:rsidR="00353AF7" w:rsidRPr="00803032" w:rsidRDefault="00353AF7" w:rsidP="00803032">
      <w:pPr>
        <w:pStyle w:val="a6"/>
        <w:numPr>
          <w:ilvl w:val="0"/>
          <w:numId w:val="31"/>
        </w:numPr>
        <w:spacing w:line="276" w:lineRule="auto"/>
        <w:ind w:left="0" w:firstLine="0"/>
        <w:jc w:val="both"/>
        <w:rPr>
          <w:rFonts w:cstheme="minorHAnsi"/>
          <w:sz w:val="20"/>
          <w:szCs w:val="20"/>
        </w:rPr>
      </w:pPr>
      <w:r w:rsidRPr="00803032">
        <w:rPr>
          <w:rFonts w:asciiTheme="minorHAnsi" w:hAnsiTheme="minorHAnsi" w:cstheme="minorHAnsi"/>
          <w:bCs/>
        </w:rPr>
        <w:t>Έ</w:t>
      </w:r>
      <w:r w:rsidRPr="00803032">
        <w:rPr>
          <w:rFonts w:asciiTheme="minorHAnsi" w:hAnsiTheme="minorHAnsi" w:cstheme="minorHAnsi"/>
          <w:bCs/>
          <w:sz w:val="20"/>
          <w:szCs w:val="20"/>
        </w:rPr>
        <w:t>να κουτί βάρους 10 Ν, ολισθαίνει επάνω σε οριζόντιο δάπεδο και μετατοπίζεται σ’ αυτό  κατά 5 m. Το έργο του βάρους του κατά τη μετατόπιση αυτή είναι:</w:t>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sidRPr="00803032">
        <w:rPr>
          <w:rFonts w:asciiTheme="minorHAnsi" w:hAnsiTheme="minorHAnsi" w:cstheme="minorHAnsi"/>
          <w:b/>
          <w:sz w:val="20"/>
          <w:szCs w:val="20"/>
        </w:rPr>
        <w:t>Μονάδες 5</w:t>
      </w:r>
    </w:p>
    <w:p w14:paraId="25978B77" w14:textId="6E84782E" w:rsidR="00353AF7" w:rsidRPr="00803032" w:rsidRDefault="00353AF7" w:rsidP="004F62DD">
      <w:pPr>
        <w:spacing w:after="0" w:line="276" w:lineRule="auto"/>
        <w:jc w:val="both"/>
        <w:rPr>
          <w:rFonts w:cstheme="minorHAnsi"/>
          <w:bCs/>
          <w:sz w:val="20"/>
          <w:szCs w:val="20"/>
        </w:rPr>
      </w:pPr>
      <w:r w:rsidRPr="00803032">
        <w:rPr>
          <w:rFonts w:cstheme="minorHAnsi"/>
          <w:bCs/>
          <w:sz w:val="20"/>
          <w:szCs w:val="20"/>
        </w:rPr>
        <w:t xml:space="preserve">α. 0  J  </w:t>
      </w:r>
      <w:r w:rsidR="00803032">
        <w:rPr>
          <w:rFonts w:cstheme="minorHAnsi"/>
          <w:bCs/>
          <w:sz w:val="20"/>
          <w:szCs w:val="20"/>
        </w:rPr>
        <w:tab/>
      </w:r>
      <w:r w:rsidR="00803032">
        <w:rPr>
          <w:rFonts w:cstheme="minorHAnsi"/>
          <w:bCs/>
          <w:sz w:val="20"/>
          <w:szCs w:val="20"/>
        </w:rPr>
        <w:tab/>
      </w:r>
      <w:r w:rsidR="00803032">
        <w:rPr>
          <w:rFonts w:cstheme="minorHAnsi"/>
          <w:bCs/>
          <w:sz w:val="20"/>
          <w:szCs w:val="20"/>
        </w:rPr>
        <w:tab/>
      </w:r>
      <w:r w:rsidRPr="00803032">
        <w:rPr>
          <w:rFonts w:cstheme="minorHAnsi"/>
          <w:bCs/>
          <w:sz w:val="20"/>
          <w:szCs w:val="20"/>
        </w:rPr>
        <w:t xml:space="preserve">β. +20 J              </w:t>
      </w:r>
      <w:r w:rsidR="00803032">
        <w:rPr>
          <w:rFonts w:cstheme="minorHAnsi"/>
          <w:bCs/>
          <w:sz w:val="20"/>
          <w:szCs w:val="20"/>
        </w:rPr>
        <w:tab/>
      </w:r>
      <w:r w:rsidR="00803032">
        <w:rPr>
          <w:rFonts w:cstheme="minorHAnsi"/>
          <w:bCs/>
          <w:sz w:val="20"/>
          <w:szCs w:val="20"/>
        </w:rPr>
        <w:tab/>
      </w:r>
      <w:r w:rsidRPr="00803032">
        <w:rPr>
          <w:rFonts w:cstheme="minorHAnsi"/>
          <w:bCs/>
          <w:sz w:val="20"/>
          <w:szCs w:val="20"/>
        </w:rPr>
        <w:t xml:space="preserve">γ. +50 J                     </w:t>
      </w:r>
      <w:r w:rsidR="00803032">
        <w:rPr>
          <w:rFonts w:cstheme="minorHAnsi"/>
          <w:bCs/>
          <w:sz w:val="20"/>
          <w:szCs w:val="20"/>
        </w:rPr>
        <w:tab/>
      </w:r>
      <w:r w:rsidRPr="00803032">
        <w:rPr>
          <w:rFonts w:cstheme="minorHAnsi"/>
          <w:bCs/>
          <w:sz w:val="20"/>
          <w:szCs w:val="20"/>
        </w:rPr>
        <w:t xml:space="preserve">δ.-50 J                                          </w:t>
      </w:r>
    </w:p>
    <w:p w14:paraId="02304A1B" w14:textId="5D908786" w:rsidR="00353AF7" w:rsidRDefault="00353AF7" w:rsidP="004F62DD">
      <w:pPr>
        <w:spacing w:after="0" w:line="276" w:lineRule="auto"/>
        <w:jc w:val="both"/>
        <w:rPr>
          <w:rFonts w:cstheme="minorHAnsi"/>
          <w:b/>
        </w:rPr>
      </w:pPr>
    </w:p>
    <w:p w14:paraId="0CABFE3E" w14:textId="77777777" w:rsidR="004F62DD" w:rsidRDefault="004F62DD" w:rsidP="004F62DD">
      <w:pPr>
        <w:spacing w:after="0" w:line="276" w:lineRule="auto"/>
        <w:jc w:val="both"/>
        <w:rPr>
          <w:rFonts w:cstheme="minorHAnsi"/>
          <w:b/>
        </w:rPr>
      </w:pPr>
    </w:p>
    <w:p w14:paraId="4F439F0A" w14:textId="58F22C0B" w:rsidR="004F62DD" w:rsidRPr="007C1AE0" w:rsidRDefault="004F62DD" w:rsidP="004F62DD">
      <w:pPr>
        <w:jc w:val="center"/>
        <w:rPr>
          <w:b/>
          <w:bCs/>
          <w:sz w:val="20"/>
          <w:szCs w:val="20"/>
          <w:u w:val="single"/>
        </w:rPr>
      </w:pPr>
      <w:r>
        <w:rPr>
          <w:b/>
          <w:bCs/>
          <w:sz w:val="20"/>
          <w:szCs w:val="20"/>
          <w:u w:val="single"/>
        </w:rPr>
        <w:t>Β΄ ΘΕΜΑΤΑ</w:t>
      </w:r>
    </w:p>
    <w:p w14:paraId="49FD0168" w14:textId="355D586F" w:rsidR="006047F9" w:rsidRPr="004F62DD" w:rsidRDefault="006047F9" w:rsidP="004F62DD">
      <w:pPr>
        <w:pStyle w:val="a6"/>
        <w:numPr>
          <w:ilvl w:val="0"/>
          <w:numId w:val="31"/>
        </w:numPr>
        <w:autoSpaceDE w:val="0"/>
        <w:autoSpaceDN w:val="0"/>
        <w:adjustRightInd w:val="0"/>
        <w:spacing w:line="276" w:lineRule="auto"/>
        <w:ind w:left="0" w:firstLine="0"/>
        <w:jc w:val="both"/>
        <w:outlineLvl w:val="0"/>
        <w:rPr>
          <w:rFonts w:asciiTheme="minorHAnsi" w:hAnsiTheme="minorHAnsi" w:cstheme="minorHAnsi"/>
          <w:bCs/>
          <w:sz w:val="20"/>
          <w:szCs w:val="20"/>
        </w:rPr>
      </w:pPr>
      <w:r w:rsidRPr="004F62DD">
        <w:rPr>
          <w:rFonts w:asciiTheme="minorHAnsi" w:hAnsiTheme="minorHAnsi" w:cstheme="minorHAnsi"/>
          <w:bCs/>
          <w:sz w:val="20"/>
          <w:szCs w:val="20"/>
        </w:rPr>
        <w:t xml:space="preserve">Ακίνητο σώμα σε ύψος </w:t>
      </w:r>
      <m:oMath>
        <m:r>
          <w:rPr>
            <w:rFonts w:ascii="Cambria Math" w:hAnsi="Cambria Math" w:cstheme="minorHAnsi"/>
            <w:sz w:val="20"/>
            <w:szCs w:val="20"/>
          </w:rPr>
          <m:t>h</m:t>
        </m:r>
      </m:oMath>
      <w:r w:rsidRPr="004F62DD">
        <w:rPr>
          <w:rFonts w:asciiTheme="minorHAnsi" w:hAnsiTheme="minorHAnsi" w:cstheme="minorHAnsi"/>
          <w:bCs/>
          <w:sz w:val="20"/>
          <w:szCs w:val="20"/>
        </w:rPr>
        <w:t xml:space="preserve"> από το έδαφος έχει δυναμική ενέργεια  </w:t>
      </w:r>
      <m:oMath>
        <m:r>
          <w:rPr>
            <w:rFonts w:ascii="Cambria Math" w:hAnsi="Cambria Math" w:cstheme="minorHAnsi"/>
            <w:sz w:val="20"/>
            <w:szCs w:val="20"/>
          </w:rPr>
          <m:t xml:space="preserve">U=100 </m:t>
        </m:r>
        <m:r>
          <m:rPr>
            <m:sty m:val="p"/>
          </m:rPr>
          <w:rPr>
            <w:rFonts w:ascii="Cambria Math" w:hAnsi="Cambria Math" w:cstheme="minorHAnsi"/>
            <w:sz w:val="20"/>
            <w:szCs w:val="20"/>
            <w:lang w:val="en-US"/>
          </w:rPr>
          <m:t>J</m:t>
        </m:r>
      </m:oMath>
      <w:r w:rsidRPr="004F62DD">
        <w:rPr>
          <w:rFonts w:asciiTheme="minorHAnsi" w:hAnsiTheme="minorHAnsi" w:cstheme="minorHAnsi"/>
          <w:bCs/>
          <w:sz w:val="20"/>
          <w:szCs w:val="20"/>
        </w:rPr>
        <w:t xml:space="preserve">.  Αφήνουμε το σώμα να πέσει προς τα κάτω. Σε ύψος  </w:t>
      </w:r>
      <m:oMath>
        <m:r>
          <w:rPr>
            <w:rFonts w:ascii="Cambria Math" w:hAnsi="Cambria Math" w:cstheme="minorHAnsi"/>
            <w:sz w:val="20"/>
            <w:szCs w:val="20"/>
          </w:rPr>
          <m:t>h/4</m:t>
        </m:r>
      </m:oMath>
      <w:r w:rsidRPr="004F62DD">
        <w:rPr>
          <w:rFonts w:asciiTheme="minorHAnsi" w:hAnsiTheme="minorHAnsi" w:cstheme="minorHAnsi"/>
          <w:bCs/>
          <w:sz w:val="20"/>
          <w:szCs w:val="20"/>
        </w:rPr>
        <w:t xml:space="preserve">  από το έδαφος η κινητική ενέργεια </w:t>
      </w:r>
      <m:oMath>
        <m:r>
          <w:rPr>
            <w:rFonts w:ascii="Cambria Math" w:hAnsi="Cambria Math" w:cstheme="minorHAnsi"/>
            <w:sz w:val="20"/>
            <w:szCs w:val="20"/>
          </w:rPr>
          <m:t>(Κ)</m:t>
        </m:r>
      </m:oMath>
      <w:r w:rsidRPr="004F62DD">
        <w:rPr>
          <w:rFonts w:asciiTheme="minorHAnsi" w:hAnsiTheme="minorHAnsi" w:cstheme="minorHAnsi"/>
          <w:bCs/>
          <w:sz w:val="20"/>
          <w:szCs w:val="20"/>
        </w:rPr>
        <w:t xml:space="preserve"> του σώματος είναι ίση με:</w:t>
      </w:r>
      <w:r w:rsidR="004F62DD">
        <w:rPr>
          <w:rFonts w:asciiTheme="minorHAnsi" w:hAnsiTheme="minorHAnsi" w:cstheme="minorHAnsi"/>
          <w:bCs/>
          <w:sz w:val="20"/>
          <w:szCs w:val="20"/>
        </w:rPr>
        <w:t xml:space="preserve">  </w:t>
      </w:r>
      <w:r w:rsidR="004F62DD">
        <w:rPr>
          <w:rFonts w:asciiTheme="minorHAnsi" w:hAnsiTheme="minorHAnsi" w:cstheme="minorHAnsi"/>
          <w:bCs/>
          <w:sz w:val="20"/>
          <w:szCs w:val="20"/>
        </w:rPr>
        <w:tab/>
      </w:r>
      <w:r w:rsidR="004F62DD" w:rsidRPr="004F62DD">
        <w:rPr>
          <w:rFonts w:asciiTheme="minorHAnsi" w:hAnsiTheme="minorHAnsi" w:cstheme="minorHAnsi"/>
          <w:b/>
          <w:bCs/>
          <w:sz w:val="20"/>
          <w:szCs w:val="20"/>
        </w:rPr>
        <w:t>Μονάδες</w:t>
      </w:r>
      <w:r w:rsidR="004F62DD">
        <w:rPr>
          <w:rFonts w:asciiTheme="minorHAnsi" w:hAnsiTheme="minorHAnsi" w:cstheme="minorHAnsi"/>
          <w:b/>
          <w:bCs/>
          <w:sz w:val="20"/>
          <w:szCs w:val="20"/>
        </w:rPr>
        <w:t xml:space="preserve"> 5</w:t>
      </w:r>
    </w:p>
    <w:p w14:paraId="0A2BCA87" w14:textId="77777777" w:rsidR="006047F9" w:rsidRPr="004F62DD" w:rsidRDefault="006047F9" w:rsidP="004F62DD">
      <w:pPr>
        <w:pStyle w:val="a6"/>
        <w:autoSpaceDE w:val="0"/>
        <w:autoSpaceDN w:val="0"/>
        <w:adjustRightInd w:val="0"/>
        <w:spacing w:line="276" w:lineRule="auto"/>
        <w:ind w:left="0"/>
        <w:outlineLvl w:val="0"/>
        <w:rPr>
          <w:rFonts w:asciiTheme="minorHAnsi" w:hAnsiTheme="minorHAnsi" w:cstheme="minorHAnsi"/>
          <w:bCs/>
          <w:sz w:val="20"/>
          <w:szCs w:val="20"/>
        </w:rPr>
      </w:pPr>
      <w:r w:rsidRPr="004F62DD">
        <w:rPr>
          <w:rFonts w:asciiTheme="minorHAnsi" w:hAnsiTheme="minorHAnsi" w:cstheme="minorHAnsi"/>
          <w:bCs/>
          <w:sz w:val="20"/>
          <w:szCs w:val="20"/>
        </w:rPr>
        <w:t xml:space="preserve">(α) </w:t>
      </w:r>
      <m:oMath>
        <m:r>
          <w:rPr>
            <w:rFonts w:ascii="Cambria Math" w:hAnsi="Cambria Math" w:cstheme="minorHAnsi"/>
            <w:sz w:val="20"/>
            <w:szCs w:val="20"/>
          </w:rPr>
          <m:t xml:space="preserve">Κ=100 </m:t>
        </m:r>
        <m:r>
          <m:rPr>
            <m:sty m:val="p"/>
          </m:rPr>
          <w:rPr>
            <w:rFonts w:ascii="Cambria Math" w:hAnsi="Cambria Math" w:cstheme="minorHAnsi"/>
            <w:sz w:val="20"/>
            <w:szCs w:val="20"/>
            <w:lang w:val="en-US"/>
          </w:rPr>
          <m:t>J</m:t>
        </m:r>
      </m:oMath>
      <w:r w:rsidRPr="004F62DD">
        <w:rPr>
          <w:rFonts w:asciiTheme="minorHAnsi" w:hAnsiTheme="minorHAnsi" w:cstheme="minorHAnsi"/>
          <w:bCs/>
          <w:sz w:val="20"/>
          <w:szCs w:val="20"/>
        </w:rPr>
        <w:tab/>
      </w:r>
      <w:r w:rsidRPr="004F62DD">
        <w:rPr>
          <w:rFonts w:asciiTheme="minorHAnsi" w:hAnsiTheme="minorHAnsi" w:cstheme="minorHAnsi"/>
          <w:bCs/>
          <w:sz w:val="20"/>
          <w:szCs w:val="20"/>
        </w:rPr>
        <w:tab/>
        <w:t xml:space="preserve">(β) </w:t>
      </w:r>
      <m:oMath>
        <m:r>
          <w:rPr>
            <w:rFonts w:ascii="Cambria Math" w:hAnsi="Cambria Math" w:cstheme="minorHAnsi"/>
            <w:sz w:val="20"/>
            <w:szCs w:val="20"/>
          </w:rPr>
          <m:t xml:space="preserve">Κ=25 </m:t>
        </m:r>
        <m:r>
          <m:rPr>
            <m:sty m:val="p"/>
          </m:rPr>
          <w:rPr>
            <w:rFonts w:ascii="Cambria Math" w:hAnsi="Cambria Math" w:cstheme="minorHAnsi"/>
            <w:sz w:val="20"/>
            <w:szCs w:val="20"/>
            <w:lang w:val="en-US"/>
          </w:rPr>
          <m:t>J</m:t>
        </m:r>
      </m:oMath>
      <w:r w:rsidRPr="004F62DD">
        <w:rPr>
          <w:rFonts w:asciiTheme="minorHAnsi" w:hAnsiTheme="minorHAnsi" w:cstheme="minorHAnsi"/>
          <w:bCs/>
          <w:sz w:val="20"/>
          <w:szCs w:val="20"/>
        </w:rPr>
        <w:tab/>
      </w:r>
      <w:r w:rsidRPr="004F62DD">
        <w:rPr>
          <w:rFonts w:asciiTheme="minorHAnsi" w:hAnsiTheme="minorHAnsi" w:cstheme="minorHAnsi"/>
          <w:bCs/>
          <w:sz w:val="20"/>
          <w:szCs w:val="20"/>
        </w:rPr>
        <w:tab/>
        <w:t xml:space="preserve">(γ) </w:t>
      </w:r>
      <m:oMath>
        <m:r>
          <w:rPr>
            <w:rFonts w:ascii="Cambria Math" w:hAnsi="Cambria Math" w:cstheme="minorHAnsi"/>
            <w:sz w:val="20"/>
            <w:szCs w:val="20"/>
          </w:rPr>
          <m:t xml:space="preserve">Κ=50 </m:t>
        </m:r>
        <m:r>
          <m:rPr>
            <m:sty m:val="p"/>
          </m:rPr>
          <w:rPr>
            <w:rFonts w:ascii="Cambria Math" w:hAnsi="Cambria Math" w:cstheme="minorHAnsi"/>
            <w:sz w:val="20"/>
            <w:szCs w:val="20"/>
            <w:lang w:val="en-US"/>
          </w:rPr>
          <m:t>J</m:t>
        </m:r>
      </m:oMath>
      <w:r w:rsidRPr="004F62DD">
        <w:rPr>
          <w:rFonts w:asciiTheme="minorHAnsi" w:hAnsiTheme="minorHAnsi" w:cstheme="minorHAnsi"/>
          <w:bCs/>
          <w:sz w:val="20"/>
          <w:szCs w:val="20"/>
        </w:rPr>
        <w:tab/>
      </w:r>
      <w:r w:rsidRPr="004F62DD">
        <w:rPr>
          <w:rFonts w:asciiTheme="minorHAnsi" w:hAnsiTheme="minorHAnsi" w:cstheme="minorHAnsi"/>
          <w:bCs/>
          <w:sz w:val="20"/>
          <w:szCs w:val="20"/>
        </w:rPr>
        <w:tab/>
        <w:t xml:space="preserve">(δ) </w:t>
      </w:r>
      <m:oMath>
        <m:r>
          <w:rPr>
            <w:rFonts w:ascii="Cambria Math" w:hAnsi="Cambria Math" w:cstheme="minorHAnsi"/>
            <w:sz w:val="20"/>
            <w:szCs w:val="20"/>
          </w:rPr>
          <m:t xml:space="preserve">Κ=75 </m:t>
        </m:r>
        <m:r>
          <m:rPr>
            <m:sty m:val="p"/>
          </m:rPr>
          <w:rPr>
            <w:rFonts w:ascii="Cambria Math" w:hAnsi="Cambria Math" w:cstheme="minorHAnsi"/>
            <w:sz w:val="20"/>
            <w:szCs w:val="20"/>
            <w:lang w:val="en-US"/>
          </w:rPr>
          <m:t>J</m:t>
        </m:r>
      </m:oMath>
    </w:p>
    <w:p w14:paraId="14037E34" w14:textId="7246246F" w:rsidR="003B7BCC" w:rsidRPr="004F62DD" w:rsidRDefault="003B7BCC" w:rsidP="004F62DD">
      <w:pPr>
        <w:spacing w:after="0" w:line="276" w:lineRule="auto"/>
        <w:jc w:val="both"/>
        <w:rPr>
          <w:rFonts w:cstheme="minorHAnsi"/>
          <w:b/>
          <w:sz w:val="20"/>
          <w:szCs w:val="20"/>
        </w:rPr>
      </w:pPr>
    </w:p>
    <w:p w14:paraId="5CC1F4D4" w14:textId="244814B0" w:rsidR="009432D5" w:rsidRPr="004F62DD" w:rsidRDefault="009432D5" w:rsidP="004F62DD">
      <w:pPr>
        <w:pStyle w:val="a6"/>
        <w:numPr>
          <w:ilvl w:val="0"/>
          <w:numId w:val="31"/>
        </w:numPr>
        <w:suppressAutoHyphens/>
        <w:spacing w:line="276" w:lineRule="auto"/>
        <w:ind w:left="0" w:firstLine="0"/>
        <w:jc w:val="both"/>
        <w:rPr>
          <w:rFonts w:asciiTheme="minorHAnsi" w:hAnsiTheme="minorHAnsi" w:cstheme="minorHAnsi"/>
          <w:sz w:val="20"/>
          <w:szCs w:val="20"/>
          <w:lang w:eastAsia="ar-SA"/>
        </w:rPr>
      </w:pPr>
      <w:r w:rsidRPr="004F62DD">
        <w:rPr>
          <w:rFonts w:asciiTheme="minorHAnsi" w:hAnsiTheme="minorHAnsi" w:cstheme="minorHAnsi"/>
          <w:noProof/>
          <w:sz w:val="20"/>
          <w:szCs w:val="20"/>
        </w:rPr>
        <w:drawing>
          <wp:anchor distT="0" distB="0" distL="114300" distR="114300" simplePos="0" relativeHeight="252049408" behindDoc="0" locked="0" layoutInCell="1" allowOverlap="1" wp14:anchorId="09933B13" wp14:editId="5737A193">
            <wp:simplePos x="0" y="0"/>
            <wp:positionH relativeFrom="column">
              <wp:posOffset>4073715</wp:posOffset>
            </wp:positionH>
            <wp:positionV relativeFrom="paragraph">
              <wp:posOffset>8640</wp:posOffset>
            </wp:positionV>
            <wp:extent cx="2255520" cy="1028700"/>
            <wp:effectExtent l="0" t="0" r="0" b="0"/>
            <wp:wrapSquare wrapText="bothSides"/>
            <wp:docPr id="314" name="Εικόνα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extLst>
                        <a:ext uri="{28A0092B-C50C-407E-A947-70E740481C1C}">
                          <a14:useLocalDpi xmlns:a14="http://schemas.microsoft.com/office/drawing/2010/main" val="0"/>
                        </a:ext>
                      </a:extLst>
                    </a:blip>
                    <a:stretch>
                      <a:fillRect/>
                    </a:stretch>
                  </pic:blipFill>
                  <pic:spPr>
                    <a:xfrm>
                      <a:off x="0" y="0"/>
                      <a:ext cx="2255520" cy="1028700"/>
                    </a:xfrm>
                    <a:prstGeom prst="rect">
                      <a:avLst/>
                    </a:prstGeom>
                  </pic:spPr>
                </pic:pic>
              </a:graphicData>
            </a:graphic>
            <wp14:sizeRelH relativeFrom="page">
              <wp14:pctWidth>0</wp14:pctWidth>
            </wp14:sizeRelH>
            <wp14:sizeRelV relativeFrom="page">
              <wp14:pctHeight>0</wp14:pctHeight>
            </wp14:sizeRelV>
          </wp:anchor>
        </w:drawing>
      </w:r>
      <w:r w:rsidRPr="004F62DD">
        <w:rPr>
          <w:rFonts w:asciiTheme="minorHAnsi" w:hAnsiTheme="minorHAnsi" w:cstheme="minorHAnsi"/>
          <w:sz w:val="20"/>
          <w:szCs w:val="20"/>
          <w:lang w:eastAsia="ar-SA"/>
        </w:rPr>
        <w:t xml:space="preserve">Στο διπλανό σχήμα φαίνονται δύο αμαξάκια Α και Β με μάζες </w:t>
      </w:r>
      <w:r w:rsidRPr="004F62DD">
        <w:rPr>
          <w:rFonts w:asciiTheme="minorHAnsi" w:hAnsiTheme="minorHAnsi" w:cstheme="minorHAnsi"/>
          <w:i/>
          <w:sz w:val="20"/>
          <w:szCs w:val="20"/>
          <w:lang w:val="en-US" w:eastAsia="ar-SA"/>
        </w:rPr>
        <w:t>m</w:t>
      </w:r>
      <w:r w:rsidRPr="004F62DD">
        <w:rPr>
          <w:rFonts w:asciiTheme="minorHAnsi" w:hAnsiTheme="minorHAnsi" w:cstheme="minorHAnsi"/>
          <w:sz w:val="20"/>
          <w:szCs w:val="20"/>
          <w:lang w:eastAsia="ar-SA"/>
        </w:rPr>
        <w:t xml:space="preserve"> και 2</w:t>
      </w:r>
      <w:r w:rsidRPr="004F62DD">
        <w:rPr>
          <w:rFonts w:asciiTheme="minorHAnsi" w:hAnsiTheme="minorHAnsi" w:cstheme="minorHAnsi"/>
          <w:i/>
          <w:sz w:val="20"/>
          <w:szCs w:val="20"/>
          <w:lang w:val="en-US" w:eastAsia="ar-SA"/>
        </w:rPr>
        <w:t>m</w:t>
      </w:r>
      <w:r w:rsidRPr="004F62DD">
        <w:rPr>
          <w:rFonts w:asciiTheme="minorHAnsi" w:hAnsiTheme="minorHAnsi" w:cstheme="minorHAnsi"/>
          <w:sz w:val="20"/>
          <w:szCs w:val="20"/>
          <w:lang w:eastAsia="ar-SA"/>
        </w:rPr>
        <w:t xml:space="preserve"> αντίστοιχα.</w:t>
      </w:r>
      <w:r w:rsidR="004F62DD" w:rsidRPr="004F62DD">
        <w:rPr>
          <w:rFonts w:asciiTheme="minorHAnsi" w:hAnsiTheme="minorHAnsi" w:cstheme="minorHAnsi"/>
          <w:sz w:val="20"/>
          <w:szCs w:val="20"/>
          <w:lang w:eastAsia="ar-SA"/>
        </w:rPr>
        <w:t xml:space="preserve"> </w:t>
      </w:r>
      <w:r w:rsidRPr="004F62DD">
        <w:rPr>
          <w:rFonts w:asciiTheme="minorHAnsi" w:hAnsiTheme="minorHAnsi" w:cstheme="minorHAnsi"/>
          <w:sz w:val="20"/>
          <w:szCs w:val="20"/>
          <w:lang w:eastAsia="ar-SA"/>
        </w:rPr>
        <w:t xml:space="preserve">Αν τα αμαξάκια κινούνται σε αντίθετες κατευθύνσεις, όπως φαίνεται στο σχήμα και το </w:t>
      </w:r>
      <w:r w:rsidRPr="004F62DD">
        <w:rPr>
          <w:rFonts w:asciiTheme="minorHAnsi" w:hAnsiTheme="minorHAnsi" w:cstheme="minorHAnsi"/>
          <w:sz w:val="20"/>
          <w:szCs w:val="20"/>
          <w:lang w:val="en-US" w:eastAsia="ar-SA"/>
        </w:rPr>
        <w:t>A</w:t>
      </w:r>
      <w:r w:rsidRPr="004F62DD">
        <w:rPr>
          <w:rFonts w:asciiTheme="minorHAnsi" w:hAnsiTheme="minorHAnsi" w:cstheme="minorHAnsi"/>
          <w:sz w:val="20"/>
          <w:szCs w:val="20"/>
          <w:lang w:eastAsia="ar-SA"/>
        </w:rPr>
        <w:t xml:space="preserve"> έχει ταχύτητα διπλάσιου μέτρου από του </w:t>
      </w:r>
      <w:r w:rsidRPr="004F62DD">
        <w:rPr>
          <w:rFonts w:asciiTheme="minorHAnsi" w:hAnsiTheme="minorHAnsi" w:cstheme="minorHAnsi"/>
          <w:sz w:val="20"/>
          <w:szCs w:val="20"/>
          <w:lang w:val="en-US" w:eastAsia="ar-SA"/>
        </w:rPr>
        <w:t>B</w:t>
      </w:r>
      <w:r w:rsidRPr="004F62DD">
        <w:rPr>
          <w:rFonts w:asciiTheme="minorHAnsi" w:hAnsiTheme="minorHAnsi" w:cstheme="minorHAnsi"/>
          <w:sz w:val="20"/>
          <w:szCs w:val="20"/>
          <w:lang w:eastAsia="ar-SA"/>
        </w:rPr>
        <w:t xml:space="preserve"> τότε:  </w:t>
      </w:r>
    </w:p>
    <w:p w14:paraId="17DA4B66" w14:textId="77777777" w:rsidR="009432D5" w:rsidRPr="004F62DD" w:rsidRDefault="009432D5" w:rsidP="004F62DD">
      <w:pPr>
        <w:spacing w:after="0" w:line="276" w:lineRule="auto"/>
        <w:jc w:val="both"/>
        <w:rPr>
          <w:rFonts w:eastAsia="Times New Roman" w:cstheme="minorHAnsi"/>
          <w:sz w:val="20"/>
          <w:szCs w:val="20"/>
          <w:lang w:eastAsia="ar-SA"/>
        </w:rPr>
      </w:pPr>
      <w:r w:rsidRPr="004F62DD">
        <w:rPr>
          <w:rFonts w:cstheme="minorHAnsi"/>
          <w:b/>
          <w:sz w:val="20"/>
          <w:szCs w:val="20"/>
        </w:rPr>
        <w:t>α)</w:t>
      </w:r>
      <w:r w:rsidRPr="004F62DD">
        <w:rPr>
          <w:rFonts w:cstheme="minorHAnsi"/>
          <w:sz w:val="20"/>
          <w:szCs w:val="20"/>
        </w:rPr>
        <w:t xml:space="preserve"> </w:t>
      </w:r>
      <w:r w:rsidRPr="004F62DD">
        <w:rPr>
          <w:rFonts w:eastAsia="Times New Roman" w:cstheme="minorHAnsi"/>
          <w:sz w:val="20"/>
          <w:szCs w:val="20"/>
          <w:lang w:eastAsia="ar-SA"/>
        </w:rPr>
        <w:t>το αμαξάκι Α έχει διπλάσια κινητική ενέργεια από το αμαξάκι Β.</w:t>
      </w:r>
    </w:p>
    <w:p w14:paraId="2C8B4E7D" w14:textId="77777777" w:rsidR="009432D5" w:rsidRPr="004F62DD" w:rsidRDefault="009432D5" w:rsidP="004F62DD">
      <w:pPr>
        <w:spacing w:after="0" w:line="276" w:lineRule="auto"/>
        <w:jc w:val="both"/>
        <w:rPr>
          <w:rFonts w:eastAsia="Times New Roman" w:cstheme="minorHAnsi"/>
          <w:sz w:val="20"/>
          <w:szCs w:val="20"/>
          <w:lang w:eastAsia="ar-SA"/>
        </w:rPr>
      </w:pPr>
      <w:r w:rsidRPr="004F62DD">
        <w:rPr>
          <w:rFonts w:cstheme="minorHAnsi"/>
          <w:b/>
          <w:sz w:val="20"/>
          <w:szCs w:val="20"/>
        </w:rPr>
        <w:t xml:space="preserve">β) </w:t>
      </w:r>
      <w:r w:rsidRPr="004F62DD">
        <w:rPr>
          <w:rFonts w:eastAsia="Times New Roman" w:cstheme="minorHAnsi"/>
          <w:sz w:val="20"/>
          <w:szCs w:val="20"/>
          <w:lang w:eastAsia="ar-SA"/>
        </w:rPr>
        <w:t>το αμαξάκι Β έχει διπλάσια κινητική ενέργεια από το αμαξάκι Α .</w:t>
      </w:r>
    </w:p>
    <w:p w14:paraId="774EE15B" w14:textId="77777777" w:rsidR="009432D5" w:rsidRPr="004F62DD" w:rsidRDefault="009432D5" w:rsidP="004F62DD">
      <w:pPr>
        <w:spacing w:after="0" w:line="276" w:lineRule="auto"/>
        <w:jc w:val="both"/>
        <w:rPr>
          <w:rFonts w:eastAsia="Times New Roman" w:cstheme="minorHAnsi"/>
          <w:sz w:val="20"/>
          <w:szCs w:val="20"/>
          <w:lang w:eastAsia="ar-SA"/>
        </w:rPr>
      </w:pPr>
      <w:r w:rsidRPr="004F62DD">
        <w:rPr>
          <w:rFonts w:cstheme="minorHAnsi"/>
          <w:b/>
          <w:sz w:val="20"/>
          <w:szCs w:val="20"/>
        </w:rPr>
        <w:t>γ)</w:t>
      </w:r>
      <w:r w:rsidRPr="004F62DD">
        <w:rPr>
          <w:rFonts w:cstheme="minorHAnsi"/>
          <w:sz w:val="20"/>
          <w:szCs w:val="20"/>
        </w:rPr>
        <w:t xml:space="preserve"> </w:t>
      </w:r>
      <w:r w:rsidRPr="004F62DD">
        <w:rPr>
          <w:rFonts w:eastAsia="Times New Roman" w:cstheme="minorHAnsi"/>
          <w:sz w:val="20"/>
          <w:szCs w:val="20"/>
          <w:lang w:eastAsia="ar-SA"/>
        </w:rPr>
        <w:t>τα δυο αμαξάκια έχουν ίσες κινητικές ενέργειες.</w:t>
      </w:r>
    </w:p>
    <w:p w14:paraId="2774B476" w14:textId="77777777" w:rsidR="004F62DD" w:rsidRDefault="004F62DD" w:rsidP="004F62DD">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07F09E1B" w14:textId="34EE14F3" w:rsidR="009432D5" w:rsidRDefault="009432D5" w:rsidP="004F62DD">
      <w:pPr>
        <w:spacing w:after="0" w:line="276" w:lineRule="auto"/>
        <w:jc w:val="both"/>
        <w:rPr>
          <w:rFonts w:cstheme="minorHAnsi"/>
          <w:b/>
        </w:rPr>
      </w:pPr>
    </w:p>
    <w:p w14:paraId="417DFF4F" w14:textId="55AA7FEE" w:rsidR="00641E31" w:rsidRPr="004F62DD" w:rsidRDefault="00641E31" w:rsidP="004F62DD">
      <w:pPr>
        <w:pStyle w:val="a6"/>
        <w:numPr>
          <w:ilvl w:val="0"/>
          <w:numId w:val="31"/>
        </w:numPr>
        <w:spacing w:line="276" w:lineRule="auto"/>
        <w:ind w:left="0" w:firstLine="0"/>
        <w:jc w:val="both"/>
        <w:rPr>
          <w:rFonts w:asciiTheme="minorHAnsi" w:hAnsiTheme="minorHAnsi" w:cstheme="minorHAnsi"/>
          <w:sz w:val="20"/>
          <w:szCs w:val="20"/>
        </w:rPr>
      </w:pPr>
      <w:r w:rsidRPr="004F62DD">
        <w:rPr>
          <w:rFonts w:asciiTheme="minorHAnsi" w:hAnsiTheme="minorHAnsi" w:cstheme="minorHAnsi"/>
          <w:sz w:val="20"/>
          <w:szCs w:val="20"/>
        </w:rPr>
        <w:t>Ένας μαθητής πετά ένα κέρμα κατακόρυφα προς τα πάνω, το οποίο σε εύλογο χρόνο επιστρέφει στα χέρια του.</w:t>
      </w:r>
      <w:r w:rsidRPr="004F62DD">
        <w:rPr>
          <w:rFonts w:asciiTheme="minorHAnsi" w:hAnsiTheme="minorHAnsi" w:cstheme="minorHAnsi"/>
          <w:b/>
          <w:sz w:val="20"/>
          <w:szCs w:val="20"/>
        </w:rPr>
        <w:t xml:space="preserve"> </w:t>
      </w:r>
      <w:r w:rsidRPr="004F62DD">
        <w:rPr>
          <w:rFonts w:asciiTheme="minorHAnsi" w:hAnsiTheme="minorHAnsi" w:cstheme="minorHAnsi"/>
          <w:sz w:val="20"/>
          <w:szCs w:val="20"/>
        </w:rPr>
        <w:t>Το πρόσημο του έργου του βάρους είναι:</w:t>
      </w:r>
    </w:p>
    <w:p w14:paraId="19B84741" w14:textId="77777777" w:rsidR="00641E31" w:rsidRPr="004F62DD" w:rsidRDefault="00641E31" w:rsidP="004F62DD">
      <w:pPr>
        <w:tabs>
          <w:tab w:val="left" w:pos="2323"/>
        </w:tabs>
        <w:spacing w:after="0" w:line="276" w:lineRule="auto"/>
        <w:jc w:val="both"/>
        <w:rPr>
          <w:rFonts w:cstheme="minorHAnsi"/>
          <w:sz w:val="20"/>
          <w:szCs w:val="20"/>
        </w:rPr>
      </w:pPr>
      <w:r w:rsidRPr="004F62DD">
        <w:rPr>
          <w:rFonts w:cstheme="minorHAnsi"/>
          <w:b/>
          <w:sz w:val="20"/>
          <w:szCs w:val="20"/>
        </w:rPr>
        <w:t>α)</w:t>
      </w:r>
      <w:r w:rsidRPr="004F62DD">
        <w:rPr>
          <w:rFonts w:cstheme="minorHAnsi"/>
          <w:sz w:val="20"/>
          <w:szCs w:val="20"/>
        </w:rPr>
        <w:t xml:space="preserve"> θετικό κατά την άνοδο του κέρματος και αρνητικό κατά την κάθοδο.</w:t>
      </w:r>
    </w:p>
    <w:p w14:paraId="4D923C03" w14:textId="77777777" w:rsidR="00641E31" w:rsidRPr="004F62DD" w:rsidRDefault="00641E31" w:rsidP="004F62DD">
      <w:pPr>
        <w:tabs>
          <w:tab w:val="left" w:pos="2323"/>
        </w:tabs>
        <w:spacing w:after="0" w:line="276" w:lineRule="auto"/>
        <w:jc w:val="both"/>
        <w:rPr>
          <w:rFonts w:cstheme="minorHAnsi"/>
          <w:sz w:val="20"/>
          <w:szCs w:val="20"/>
        </w:rPr>
      </w:pPr>
      <w:r w:rsidRPr="004F62DD">
        <w:rPr>
          <w:rFonts w:cstheme="minorHAnsi"/>
          <w:b/>
          <w:sz w:val="20"/>
          <w:szCs w:val="20"/>
        </w:rPr>
        <w:t>β)</w:t>
      </w:r>
      <w:r w:rsidRPr="004F62DD">
        <w:rPr>
          <w:rFonts w:cstheme="minorHAnsi"/>
          <w:sz w:val="20"/>
          <w:szCs w:val="20"/>
        </w:rPr>
        <w:t xml:space="preserve"> αρνητικό κατά την άνοδο του κέρματος και θετικό κατά την κάθοδο.</w:t>
      </w:r>
    </w:p>
    <w:p w14:paraId="7E153027" w14:textId="77777777" w:rsidR="00641E31" w:rsidRPr="004F62DD" w:rsidRDefault="00641E31" w:rsidP="004F62DD">
      <w:pPr>
        <w:tabs>
          <w:tab w:val="left" w:pos="2323"/>
        </w:tabs>
        <w:spacing w:after="0" w:line="276" w:lineRule="auto"/>
        <w:jc w:val="both"/>
        <w:rPr>
          <w:rFonts w:cstheme="minorHAnsi"/>
          <w:sz w:val="20"/>
          <w:szCs w:val="20"/>
        </w:rPr>
      </w:pPr>
      <w:r w:rsidRPr="004F62DD">
        <w:rPr>
          <w:rFonts w:cstheme="minorHAnsi"/>
          <w:b/>
          <w:sz w:val="20"/>
          <w:szCs w:val="20"/>
        </w:rPr>
        <w:t>γ)</w:t>
      </w:r>
      <w:r w:rsidRPr="004F62DD">
        <w:rPr>
          <w:rFonts w:cstheme="minorHAnsi"/>
          <w:sz w:val="20"/>
          <w:szCs w:val="20"/>
        </w:rPr>
        <w:t xml:space="preserve"> θετικό κατά την άνοδο του κέρματος και θετικό κατά την κάθοδο.</w:t>
      </w:r>
    </w:p>
    <w:p w14:paraId="11FF9183" w14:textId="77777777" w:rsidR="004F62DD" w:rsidRDefault="004F62DD" w:rsidP="004F62DD">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03DB1323" w14:textId="41BD5166" w:rsidR="00C5045D" w:rsidRPr="00D33B15" w:rsidRDefault="00C5045D" w:rsidP="00D33B15">
      <w:pPr>
        <w:pStyle w:val="a6"/>
        <w:numPr>
          <w:ilvl w:val="0"/>
          <w:numId w:val="31"/>
        </w:numPr>
        <w:spacing w:line="276" w:lineRule="auto"/>
        <w:ind w:left="0" w:firstLine="0"/>
        <w:jc w:val="both"/>
        <w:rPr>
          <w:rFonts w:asciiTheme="minorHAnsi" w:hAnsiTheme="minorHAnsi" w:cstheme="minorHAnsi"/>
          <w:sz w:val="20"/>
          <w:szCs w:val="20"/>
        </w:rPr>
      </w:pPr>
      <w:r w:rsidRPr="00D33B15">
        <w:rPr>
          <w:rFonts w:asciiTheme="minorHAnsi" w:hAnsiTheme="minorHAnsi" w:cstheme="minorHAnsi"/>
          <w:sz w:val="20"/>
          <w:szCs w:val="20"/>
        </w:rPr>
        <w:t>Ένας κουβάς με νερό, βάρους 50 Ν βρίσκεται μέσα σε ανελκυστήρα στο ισόγειο μίας πολυκατοικίας. Κάποια στιγμή ο ανελκυστήρας ανεβαίνει από το ισόγειο στον 1</w:t>
      </w:r>
      <w:r w:rsidRPr="00D33B15">
        <w:rPr>
          <w:rFonts w:asciiTheme="minorHAnsi" w:hAnsiTheme="minorHAnsi" w:cstheme="minorHAnsi"/>
          <w:sz w:val="20"/>
          <w:szCs w:val="20"/>
          <w:vertAlign w:val="superscript"/>
        </w:rPr>
        <w:t>ο</w:t>
      </w:r>
      <w:r w:rsidRPr="00D33B15">
        <w:rPr>
          <w:rFonts w:asciiTheme="minorHAnsi" w:hAnsiTheme="minorHAnsi" w:cstheme="minorHAnsi"/>
          <w:sz w:val="20"/>
          <w:szCs w:val="20"/>
        </w:rPr>
        <w:t xml:space="preserve"> όροφο με αποτέλεσμα να μετατοπιστεί κατακόρυφα κατά 3 </w:t>
      </w:r>
      <w:r w:rsidRPr="00D33B15">
        <w:rPr>
          <w:rFonts w:asciiTheme="minorHAnsi" w:hAnsiTheme="minorHAnsi" w:cstheme="minorHAnsi"/>
          <w:sz w:val="20"/>
          <w:szCs w:val="20"/>
          <w:lang w:val="en-US"/>
        </w:rPr>
        <w:t>m</w:t>
      </w:r>
      <w:r w:rsidRPr="00D33B15">
        <w:rPr>
          <w:rFonts w:asciiTheme="minorHAnsi" w:hAnsiTheme="minorHAnsi" w:cstheme="minorHAnsi"/>
          <w:sz w:val="20"/>
          <w:szCs w:val="20"/>
        </w:rPr>
        <w:t xml:space="preserve"> και στην συνέχεια επιστρέφει πάλι στο ισόγειο. </w:t>
      </w:r>
    </w:p>
    <w:p w14:paraId="0679E914" w14:textId="77777777" w:rsidR="00C5045D" w:rsidRPr="00D33B15" w:rsidRDefault="00C5045D" w:rsidP="00D33B15">
      <w:pPr>
        <w:spacing w:after="0" w:line="276" w:lineRule="auto"/>
        <w:jc w:val="both"/>
        <w:rPr>
          <w:rFonts w:cstheme="minorHAnsi"/>
          <w:sz w:val="20"/>
          <w:szCs w:val="20"/>
        </w:rPr>
      </w:pPr>
      <w:r w:rsidRPr="00D33B15">
        <w:rPr>
          <w:rFonts w:cstheme="minorHAnsi"/>
          <w:b/>
          <w:sz w:val="20"/>
          <w:szCs w:val="20"/>
        </w:rPr>
        <w:t>Α)</w:t>
      </w:r>
      <w:r w:rsidRPr="00D33B15">
        <w:rPr>
          <w:rFonts w:cstheme="minorHAnsi"/>
          <w:sz w:val="20"/>
          <w:szCs w:val="20"/>
        </w:rPr>
        <w:t xml:space="preserve"> Να επιλέξετε την σωστή απάντηση </w:t>
      </w:r>
    </w:p>
    <w:p w14:paraId="0DEF630F" w14:textId="77777777" w:rsidR="00C5045D" w:rsidRPr="00D33B15" w:rsidRDefault="00C5045D" w:rsidP="00D33B15">
      <w:pPr>
        <w:spacing w:after="0" w:line="276" w:lineRule="auto"/>
        <w:jc w:val="both"/>
        <w:rPr>
          <w:rFonts w:cstheme="minorHAnsi"/>
          <w:sz w:val="20"/>
          <w:szCs w:val="20"/>
        </w:rPr>
      </w:pPr>
      <w:r w:rsidRPr="00D33B15">
        <w:rPr>
          <w:rFonts w:cstheme="minorHAnsi"/>
          <w:sz w:val="20"/>
          <w:szCs w:val="20"/>
        </w:rPr>
        <w:t>Τ</w:t>
      </w:r>
      <w:r w:rsidRPr="00D33B15">
        <w:rPr>
          <w:rFonts w:cstheme="minorHAnsi"/>
          <w:sz w:val="20"/>
          <w:szCs w:val="20"/>
          <w:lang w:val="en-US"/>
        </w:rPr>
        <w:t>o</w:t>
      </w:r>
      <w:r w:rsidRPr="00D33B15">
        <w:rPr>
          <w:rFonts w:cstheme="minorHAnsi"/>
          <w:sz w:val="20"/>
          <w:szCs w:val="20"/>
        </w:rPr>
        <w:t xml:space="preserve">  έργο του βάρους του κουβά, για τη συνολική μετατόπιση, είναι ίσο με: </w:t>
      </w:r>
    </w:p>
    <w:p w14:paraId="33B7F22B" w14:textId="6D630F08" w:rsidR="00C5045D" w:rsidRPr="00D33B15" w:rsidRDefault="00C5045D" w:rsidP="00D33B15">
      <w:pPr>
        <w:spacing w:after="0" w:line="276" w:lineRule="auto"/>
        <w:jc w:val="both"/>
        <w:rPr>
          <w:rFonts w:cstheme="minorHAnsi"/>
          <w:sz w:val="20"/>
          <w:szCs w:val="20"/>
        </w:rPr>
      </w:pPr>
      <w:r w:rsidRPr="00D33B15">
        <w:rPr>
          <w:rFonts w:cstheme="minorHAnsi"/>
          <w:b/>
          <w:sz w:val="20"/>
          <w:szCs w:val="20"/>
        </w:rPr>
        <w:t>α)</w:t>
      </w:r>
      <w:r w:rsidRPr="00D33B15">
        <w:rPr>
          <w:rFonts w:cstheme="minorHAnsi"/>
          <w:sz w:val="20"/>
          <w:szCs w:val="20"/>
        </w:rPr>
        <w:t xml:space="preserve"> 150 </w:t>
      </w:r>
      <w:r w:rsidRPr="00D33B15">
        <w:rPr>
          <w:rFonts w:cstheme="minorHAnsi"/>
          <w:sz w:val="20"/>
          <w:szCs w:val="20"/>
          <w:lang w:val="en-US"/>
        </w:rPr>
        <w:t>J</w:t>
      </w:r>
      <w:r w:rsidRPr="00D33B15">
        <w:rPr>
          <w:rFonts w:cstheme="minorHAnsi"/>
          <w:b/>
          <w:sz w:val="20"/>
          <w:szCs w:val="20"/>
        </w:rPr>
        <w:t xml:space="preserve"> </w:t>
      </w:r>
      <w:r w:rsidRPr="00D33B15">
        <w:rPr>
          <w:rFonts w:cstheme="minorHAnsi"/>
          <w:b/>
          <w:sz w:val="20"/>
          <w:szCs w:val="20"/>
        </w:rPr>
        <w:tab/>
      </w:r>
      <w:r w:rsidRPr="00D33B15">
        <w:rPr>
          <w:rFonts w:cstheme="minorHAnsi"/>
          <w:b/>
          <w:sz w:val="20"/>
          <w:szCs w:val="20"/>
        </w:rPr>
        <w:tab/>
      </w:r>
      <w:r w:rsidRPr="00D33B15">
        <w:rPr>
          <w:rFonts w:cstheme="minorHAnsi"/>
          <w:b/>
          <w:sz w:val="20"/>
          <w:szCs w:val="20"/>
        </w:rPr>
        <w:tab/>
      </w:r>
      <w:r w:rsidR="00D33B15">
        <w:rPr>
          <w:rFonts w:cstheme="minorHAnsi"/>
          <w:b/>
          <w:sz w:val="20"/>
          <w:szCs w:val="20"/>
        </w:rPr>
        <w:tab/>
      </w:r>
      <w:r w:rsidR="00D33B15">
        <w:rPr>
          <w:rFonts w:cstheme="minorHAnsi"/>
          <w:b/>
          <w:sz w:val="20"/>
          <w:szCs w:val="20"/>
        </w:rPr>
        <w:tab/>
      </w:r>
      <w:r w:rsidRPr="00D33B15">
        <w:rPr>
          <w:rFonts w:cstheme="minorHAnsi"/>
          <w:b/>
          <w:sz w:val="20"/>
          <w:szCs w:val="20"/>
        </w:rPr>
        <w:t>β)</w:t>
      </w:r>
      <w:r w:rsidRPr="00D33B15">
        <w:rPr>
          <w:rFonts w:cstheme="minorHAnsi"/>
          <w:sz w:val="20"/>
          <w:szCs w:val="20"/>
        </w:rPr>
        <w:t xml:space="preserve"> 300 </w:t>
      </w:r>
      <w:r w:rsidRPr="00D33B15">
        <w:rPr>
          <w:rFonts w:cstheme="minorHAnsi"/>
          <w:sz w:val="20"/>
          <w:szCs w:val="20"/>
          <w:lang w:val="en-US"/>
        </w:rPr>
        <w:t>J</w:t>
      </w:r>
      <w:r w:rsidRPr="00D33B15">
        <w:rPr>
          <w:rFonts w:cstheme="minorHAnsi"/>
          <w:b/>
          <w:sz w:val="20"/>
          <w:szCs w:val="20"/>
        </w:rPr>
        <w:t xml:space="preserve"> </w:t>
      </w:r>
      <w:r w:rsidRPr="00D33B15">
        <w:rPr>
          <w:rFonts w:cstheme="minorHAnsi"/>
          <w:b/>
          <w:sz w:val="20"/>
          <w:szCs w:val="20"/>
        </w:rPr>
        <w:tab/>
      </w:r>
      <w:r w:rsidRPr="00D33B15">
        <w:rPr>
          <w:rFonts w:cstheme="minorHAnsi"/>
          <w:b/>
          <w:sz w:val="20"/>
          <w:szCs w:val="20"/>
        </w:rPr>
        <w:tab/>
      </w:r>
      <w:r w:rsidRPr="00D33B15">
        <w:rPr>
          <w:rFonts w:cstheme="minorHAnsi"/>
          <w:b/>
          <w:sz w:val="20"/>
          <w:szCs w:val="20"/>
        </w:rPr>
        <w:tab/>
      </w:r>
      <w:r w:rsidR="00D33B15">
        <w:rPr>
          <w:rFonts w:cstheme="minorHAnsi"/>
          <w:b/>
          <w:sz w:val="20"/>
          <w:szCs w:val="20"/>
        </w:rPr>
        <w:tab/>
      </w:r>
      <w:r w:rsidR="00D33B15">
        <w:rPr>
          <w:rFonts w:cstheme="minorHAnsi"/>
          <w:b/>
          <w:sz w:val="20"/>
          <w:szCs w:val="20"/>
        </w:rPr>
        <w:tab/>
      </w:r>
      <w:r w:rsidRPr="00D33B15">
        <w:rPr>
          <w:rFonts w:cstheme="minorHAnsi"/>
          <w:b/>
          <w:sz w:val="20"/>
          <w:szCs w:val="20"/>
        </w:rPr>
        <w:t>γ)</w:t>
      </w:r>
      <w:r w:rsidRPr="00D33B15">
        <w:rPr>
          <w:rFonts w:cstheme="minorHAnsi"/>
          <w:sz w:val="20"/>
          <w:szCs w:val="20"/>
        </w:rPr>
        <w:t xml:space="preserve"> 0 </w:t>
      </w:r>
      <w:r w:rsidRPr="00D33B15">
        <w:rPr>
          <w:rFonts w:cstheme="minorHAnsi"/>
          <w:sz w:val="20"/>
          <w:szCs w:val="20"/>
          <w:lang w:val="en-US"/>
        </w:rPr>
        <w:t>J</w:t>
      </w:r>
    </w:p>
    <w:p w14:paraId="33FECC4C" w14:textId="77777777" w:rsidR="00D33B15" w:rsidRDefault="00D33B15" w:rsidP="00D33B15">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50EA35F9" w14:textId="0AD519A9" w:rsidR="00641E31" w:rsidRDefault="00641E31" w:rsidP="00890F2E">
      <w:pPr>
        <w:spacing w:after="0" w:line="276" w:lineRule="auto"/>
        <w:jc w:val="both"/>
        <w:rPr>
          <w:rFonts w:cstheme="minorHAnsi"/>
          <w:b/>
        </w:rPr>
      </w:pPr>
    </w:p>
    <w:p w14:paraId="128CB24C" w14:textId="2A7E363D" w:rsidR="00641E31" w:rsidRPr="00890F2E" w:rsidRDefault="00641E31" w:rsidP="00890F2E">
      <w:pPr>
        <w:pStyle w:val="a6"/>
        <w:widowControl w:val="0"/>
        <w:numPr>
          <w:ilvl w:val="0"/>
          <w:numId w:val="31"/>
        </w:numPr>
        <w:kinsoku w:val="0"/>
        <w:overflowPunct w:val="0"/>
        <w:autoSpaceDE w:val="0"/>
        <w:autoSpaceDN w:val="0"/>
        <w:spacing w:line="276" w:lineRule="auto"/>
        <w:ind w:left="0" w:firstLine="0"/>
        <w:jc w:val="both"/>
        <w:rPr>
          <w:rFonts w:asciiTheme="minorHAnsi" w:hAnsiTheme="minorHAnsi" w:cstheme="minorHAnsi"/>
          <w:b/>
          <w:sz w:val="20"/>
          <w:szCs w:val="20"/>
        </w:rPr>
      </w:pPr>
      <w:r w:rsidRPr="00890F2E">
        <w:rPr>
          <w:rFonts w:asciiTheme="minorHAnsi" w:hAnsiTheme="minorHAnsi" w:cstheme="minorHAnsi"/>
          <w:sz w:val="20"/>
          <w:szCs w:val="20"/>
        </w:rPr>
        <w:t xml:space="preserve">Μία μεταλλική σφαίρα μικρών διαστάσεων αφήνεται να πέσει ελεύθερα από ύψος </w:t>
      </w:r>
      <w:r w:rsidRPr="00890F2E">
        <w:rPr>
          <w:rFonts w:asciiTheme="minorHAnsi" w:hAnsiTheme="minorHAnsi" w:cstheme="minorHAnsi"/>
          <w:i/>
          <w:sz w:val="20"/>
          <w:szCs w:val="20"/>
          <w:lang w:val="en-US"/>
        </w:rPr>
        <w:t>h</w:t>
      </w:r>
      <w:r w:rsidRPr="00890F2E">
        <w:rPr>
          <w:rFonts w:asciiTheme="minorHAnsi" w:hAnsiTheme="minorHAnsi" w:cstheme="minorHAnsi"/>
          <w:sz w:val="20"/>
          <w:szCs w:val="20"/>
        </w:rPr>
        <w:t xml:space="preserve"> με αποτέλεσμα η ταχύτητα της ακριβώς πριν ακουμπήσει στο έδαφος να έχει μέτρο ίσο με </w:t>
      </w:r>
      <w:r w:rsidRPr="00890F2E">
        <w:rPr>
          <w:rFonts w:asciiTheme="minorHAnsi" w:hAnsiTheme="minorHAnsi" w:cstheme="minorHAnsi"/>
          <w:i/>
          <w:sz w:val="20"/>
          <w:szCs w:val="20"/>
        </w:rPr>
        <w:t>υ</w:t>
      </w:r>
      <w:r w:rsidRPr="00890F2E">
        <w:rPr>
          <w:rFonts w:asciiTheme="minorHAnsi" w:hAnsiTheme="minorHAnsi" w:cstheme="minorHAnsi"/>
          <w:sz w:val="20"/>
          <w:szCs w:val="20"/>
        </w:rPr>
        <w:t xml:space="preserve"> Θεωρήστε την επίδραση του αέρα αμελητέα και την επιτάχυνση της βαρύτητας (</w:t>
      </w:r>
      <w:r w:rsidRPr="00890F2E">
        <w:rPr>
          <w:rFonts w:asciiTheme="minorHAnsi" w:hAnsiTheme="minorHAnsi" w:cstheme="minorHAnsi"/>
          <w:i/>
          <w:sz w:val="20"/>
          <w:szCs w:val="20"/>
          <w:lang w:val="en-US"/>
        </w:rPr>
        <w:t>g</w:t>
      </w:r>
      <w:r w:rsidRPr="00890F2E">
        <w:rPr>
          <w:rFonts w:asciiTheme="minorHAnsi" w:hAnsiTheme="minorHAnsi" w:cstheme="minorHAnsi"/>
          <w:sz w:val="20"/>
          <w:szCs w:val="20"/>
        </w:rPr>
        <w:t>) σταθερή. Για να έχει η ίδια σφαίρα ακριβώς πριν ακουμπήσει στο έδαφος ταχύτητα διπλάσιου μέτρου, τότε πρέπει να αφεθεί από ύψος:</w:t>
      </w:r>
      <w:r w:rsidRPr="00890F2E">
        <w:rPr>
          <w:rFonts w:asciiTheme="minorHAnsi" w:hAnsiTheme="minorHAnsi" w:cstheme="minorHAnsi"/>
          <w:b/>
          <w:sz w:val="20"/>
          <w:szCs w:val="20"/>
        </w:rPr>
        <w:t xml:space="preserve"> </w:t>
      </w:r>
    </w:p>
    <w:p w14:paraId="3AA0D4CB" w14:textId="76D73AF1" w:rsidR="00641E31" w:rsidRPr="00890F2E" w:rsidRDefault="00641E31" w:rsidP="00890F2E">
      <w:pPr>
        <w:spacing w:after="0" w:line="276" w:lineRule="auto"/>
        <w:contextualSpacing/>
        <w:rPr>
          <w:rFonts w:cstheme="minorHAnsi"/>
          <w:sz w:val="20"/>
          <w:szCs w:val="20"/>
        </w:rPr>
      </w:pPr>
      <w:r w:rsidRPr="00890F2E">
        <w:rPr>
          <w:rFonts w:cstheme="minorHAnsi"/>
          <w:b/>
          <w:sz w:val="20"/>
          <w:szCs w:val="20"/>
        </w:rPr>
        <w:t>α)</w:t>
      </w:r>
      <w:r w:rsidRPr="00890F2E">
        <w:rPr>
          <w:rFonts w:cstheme="minorHAnsi"/>
          <w:sz w:val="20"/>
          <w:szCs w:val="20"/>
        </w:rPr>
        <w:t xml:space="preserve"> </w:t>
      </w:r>
      <w:r w:rsidRPr="00890F2E">
        <w:rPr>
          <w:rFonts w:cstheme="minorHAnsi"/>
          <w:noProof/>
          <w:position w:val="-6"/>
          <w:sz w:val="20"/>
          <w:szCs w:val="20"/>
        </w:rPr>
        <w:drawing>
          <wp:inline distT="0" distB="0" distL="0" distR="0" wp14:anchorId="57F90F22" wp14:editId="496391F1">
            <wp:extent cx="259080" cy="222885"/>
            <wp:effectExtent l="0" t="0" r="7620" b="5715"/>
            <wp:docPr id="190" name="Εικόνα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59080" cy="222885"/>
                    </a:xfrm>
                    <a:prstGeom prst="rect">
                      <a:avLst/>
                    </a:prstGeom>
                    <a:noFill/>
                    <a:ln>
                      <a:noFill/>
                    </a:ln>
                  </pic:spPr>
                </pic:pic>
              </a:graphicData>
            </a:graphic>
          </wp:inline>
        </w:drawing>
      </w:r>
      <w:r w:rsidRPr="00890F2E">
        <w:rPr>
          <w:rFonts w:eastAsia="SimSun" w:cstheme="minorHAnsi"/>
          <w:i/>
          <w:sz w:val="20"/>
          <w:szCs w:val="20"/>
          <w:lang w:val="en-US"/>
        </w:rPr>
        <w:t>h</w:t>
      </w:r>
      <w:r w:rsidRPr="00890F2E">
        <w:rPr>
          <w:rFonts w:cstheme="minorHAnsi"/>
          <w:b/>
          <w:sz w:val="20"/>
          <w:szCs w:val="20"/>
        </w:rPr>
        <w:t xml:space="preserve"> </w:t>
      </w:r>
      <w:r w:rsidRPr="00890F2E">
        <w:rPr>
          <w:rFonts w:cstheme="minorHAnsi"/>
          <w:b/>
          <w:sz w:val="20"/>
          <w:szCs w:val="20"/>
        </w:rPr>
        <w:tab/>
      </w:r>
      <w:r w:rsidRPr="00890F2E">
        <w:rPr>
          <w:rFonts w:cstheme="minorHAnsi"/>
          <w:b/>
          <w:sz w:val="20"/>
          <w:szCs w:val="20"/>
        </w:rPr>
        <w:tab/>
      </w:r>
      <w:r w:rsidRPr="00890F2E">
        <w:rPr>
          <w:rFonts w:cstheme="minorHAnsi"/>
          <w:b/>
          <w:sz w:val="20"/>
          <w:szCs w:val="20"/>
        </w:rPr>
        <w:tab/>
      </w:r>
      <w:r w:rsidR="00890F2E">
        <w:rPr>
          <w:rFonts w:cstheme="minorHAnsi"/>
          <w:b/>
          <w:sz w:val="20"/>
          <w:szCs w:val="20"/>
        </w:rPr>
        <w:tab/>
      </w:r>
      <w:r w:rsidRPr="00890F2E">
        <w:rPr>
          <w:rFonts w:cstheme="minorHAnsi"/>
          <w:b/>
          <w:sz w:val="20"/>
          <w:szCs w:val="20"/>
        </w:rPr>
        <w:t>β)</w:t>
      </w:r>
      <w:r w:rsidRPr="00890F2E">
        <w:rPr>
          <w:rFonts w:cstheme="minorHAnsi"/>
          <w:sz w:val="20"/>
          <w:szCs w:val="20"/>
        </w:rPr>
        <w:t xml:space="preserve"> 2</w:t>
      </w:r>
      <w:r w:rsidRPr="00890F2E">
        <w:rPr>
          <w:rFonts w:cstheme="minorHAnsi"/>
          <w:sz w:val="20"/>
          <w:szCs w:val="20"/>
          <w:lang w:val="en-US"/>
        </w:rPr>
        <w:t>h</w:t>
      </w:r>
      <w:r w:rsidRPr="00890F2E">
        <w:rPr>
          <w:rFonts w:cstheme="minorHAnsi"/>
          <w:b/>
          <w:sz w:val="20"/>
          <w:szCs w:val="20"/>
        </w:rPr>
        <w:t xml:space="preserve"> </w:t>
      </w:r>
      <w:r w:rsidRPr="00890F2E">
        <w:rPr>
          <w:rFonts w:cstheme="minorHAnsi"/>
          <w:b/>
          <w:sz w:val="20"/>
          <w:szCs w:val="20"/>
        </w:rPr>
        <w:tab/>
      </w:r>
      <w:r w:rsidRPr="00890F2E">
        <w:rPr>
          <w:rFonts w:cstheme="minorHAnsi"/>
          <w:b/>
          <w:sz w:val="20"/>
          <w:szCs w:val="20"/>
        </w:rPr>
        <w:tab/>
      </w:r>
      <w:r w:rsidRPr="00890F2E">
        <w:rPr>
          <w:rFonts w:cstheme="minorHAnsi"/>
          <w:b/>
          <w:sz w:val="20"/>
          <w:szCs w:val="20"/>
        </w:rPr>
        <w:tab/>
      </w:r>
      <w:r w:rsidR="00890F2E">
        <w:rPr>
          <w:rFonts w:cstheme="minorHAnsi"/>
          <w:b/>
          <w:sz w:val="20"/>
          <w:szCs w:val="20"/>
        </w:rPr>
        <w:tab/>
      </w:r>
      <w:r w:rsidR="00890F2E">
        <w:rPr>
          <w:rFonts w:cstheme="minorHAnsi"/>
          <w:b/>
          <w:sz w:val="20"/>
          <w:szCs w:val="20"/>
        </w:rPr>
        <w:tab/>
      </w:r>
      <w:r w:rsidRPr="00890F2E">
        <w:rPr>
          <w:rFonts w:cstheme="minorHAnsi"/>
          <w:b/>
          <w:sz w:val="20"/>
          <w:szCs w:val="20"/>
        </w:rPr>
        <w:t>γ)</w:t>
      </w:r>
      <w:r w:rsidRPr="00890F2E">
        <w:rPr>
          <w:rFonts w:eastAsia="SimSun" w:cstheme="minorHAnsi"/>
          <w:sz w:val="20"/>
          <w:szCs w:val="20"/>
          <w:lang w:val="en-US"/>
        </w:rPr>
        <w:fldChar w:fldCharType="begin"/>
      </w:r>
      <w:r w:rsidRPr="00890F2E">
        <w:rPr>
          <w:rFonts w:eastAsia="SimSun" w:cstheme="minorHAnsi"/>
          <w:sz w:val="20"/>
          <w:szCs w:val="20"/>
        </w:rPr>
        <w:instrText xml:space="preserve"> </w:instrText>
      </w:r>
      <w:r w:rsidRPr="00890F2E">
        <w:rPr>
          <w:rFonts w:eastAsia="SimSun" w:cstheme="minorHAnsi"/>
          <w:sz w:val="20"/>
          <w:szCs w:val="20"/>
          <w:lang w:val="en-US"/>
        </w:rPr>
        <w:instrText>QUOTE</w:instrText>
      </w:r>
      <w:r w:rsidRPr="00890F2E">
        <w:rPr>
          <w:rFonts w:eastAsia="SimSun" w:cstheme="minorHAnsi"/>
          <w:sz w:val="20"/>
          <w:szCs w:val="20"/>
        </w:rPr>
        <w:instrText xml:space="preserve"> </w:instrText>
      </w:r>
      <w:r w:rsidRPr="00890F2E">
        <w:rPr>
          <w:rFonts w:cstheme="minorHAnsi"/>
          <w:noProof/>
          <w:sz w:val="20"/>
          <w:szCs w:val="20"/>
          <w:lang w:eastAsia="el-GR"/>
        </w:rPr>
        <w:drawing>
          <wp:inline distT="0" distB="0" distL="0" distR="0" wp14:anchorId="65FD9AC4" wp14:editId="0BE294F5">
            <wp:extent cx="177800" cy="158750"/>
            <wp:effectExtent l="0" t="0" r="0" b="0"/>
            <wp:docPr id="189" name="Εικόνα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0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 cy="158750"/>
                    </a:xfrm>
                    <a:prstGeom prst="rect">
                      <a:avLst/>
                    </a:prstGeom>
                    <a:noFill/>
                    <a:ln>
                      <a:noFill/>
                    </a:ln>
                  </pic:spPr>
                </pic:pic>
              </a:graphicData>
            </a:graphic>
          </wp:inline>
        </w:drawing>
      </w:r>
      <w:r w:rsidRPr="00890F2E">
        <w:rPr>
          <w:rFonts w:eastAsia="SimSun" w:cstheme="minorHAnsi"/>
          <w:sz w:val="20"/>
          <w:szCs w:val="20"/>
        </w:rPr>
        <w:instrText xml:space="preserve"> </w:instrText>
      </w:r>
      <w:r w:rsidRPr="00890F2E">
        <w:rPr>
          <w:rFonts w:eastAsia="SimSun" w:cstheme="minorHAnsi"/>
          <w:sz w:val="20"/>
          <w:szCs w:val="20"/>
          <w:lang w:val="en-US"/>
        </w:rPr>
        <w:fldChar w:fldCharType="end"/>
      </w:r>
      <w:r w:rsidRPr="00890F2E">
        <w:rPr>
          <w:rFonts w:eastAsia="SimSun" w:cstheme="minorHAnsi"/>
          <w:sz w:val="20"/>
          <w:szCs w:val="20"/>
        </w:rPr>
        <w:t xml:space="preserve"> </w:t>
      </w:r>
      <w:r w:rsidRPr="00890F2E">
        <w:rPr>
          <w:rFonts w:cstheme="minorHAnsi"/>
          <w:sz w:val="20"/>
          <w:szCs w:val="20"/>
        </w:rPr>
        <w:t>4</w:t>
      </w:r>
      <w:r w:rsidRPr="00890F2E">
        <w:rPr>
          <w:rFonts w:cstheme="minorHAnsi"/>
          <w:i/>
          <w:sz w:val="20"/>
          <w:szCs w:val="20"/>
          <w:lang w:val="en-US"/>
        </w:rPr>
        <w:t>h</w:t>
      </w:r>
      <w:r w:rsidRPr="00890F2E" w:rsidDel="00666E49">
        <w:rPr>
          <w:rFonts w:cstheme="minorHAnsi"/>
          <w:sz w:val="20"/>
          <w:szCs w:val="20"/>
        </w:rPr>
        <w:t xml:space="preserve"> </w:t>
      </w:r>
    </w:p>
    <w:p w14:paraId="429EFF88" w14:textId="77777777" w:rsidR="00890F2E" w:rsidRDefault="00890F2E" w:rsidP="00890F2E">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1E3ACCB1" w14:textId="77777777" w:rsidR="00641E31" w:rsidRDefault="00641E31" w:rsidP="00260D75">
      <w:pPr>
        <w:spacing w:after="0" w:line="276" w:lineRule="auto"/>
        <w:jc w:val="both"/>
        <w:rPr>
          <w:rFonts w:cstheme="minorHAnsi"/>
          <w:b/>
        </w:rPr>
      </w:pPr>
    </w:p>
    <w:p w14:paraId="58C59469" w14:textId="27598679" w:rsidR="001E7C5C" w:rsidRPr="00260D75" w:rsidRDefault="001E7C5C" w:rsidP="00260D75">
      <w:pPr>
        <w:pStyle w:val="a6"/>
        <w:numPr>
          <w:ilvl w:val="0"/>
          <w:numId w:val="31"/>
        </w:numPr>
        <w:spacing w:line="276" w:lineRule="auto"/>
        <w:ind w:left="0" w:firstLine="0"/>
        <w:jc w:val="both"/>
        <w:rPr>
          <w:rFonts w:asciiTheme="minorHAnsi" w:hAnsiTheme="minorHAnsi" w:cstheme="minorHAnsi"/>
          <w:sz w:val="20"/>
          <w:szCs w:val="20"/>
        </w:rPr>
      </w:pPr>
      <w:r w:rsidRPr="00260D75">
        <w:rPr>
          <w:rFonts w:asciiTheme="minorHAnsi" w:hAnsiTheme="minorHAnsi" w:cstheme="minorHAnsi"/>
          <w:sz w:val="20"/>
          <w:szCs w:val="20"/>
        </w:rPr>
        <w:t xml:space="preserve">Ένας αλεξιπτωτιστής μάζας </w:t>
      </w:r>
      <m:oMath>
        <m:r>
          <w:rPr>
            <w:rFonts w:ascii="Cambria Math" w:hAnsi="Cambria Math" w:cstheme="minorHAnsi"/>
            <w:sz w:val="20"/>
            <w:szCs w:val="20"/>
            <w:lang w:val="en-US"/>
          </w:rPr>
          <m:t>m</m:t>
        </m:r>
      </m:oMath>
      <w:r w:rsidRPr="00260D75">
        <w:rPr>
          <w:rFonts w:asciiTheme="minorHAnsi" w:hAnsiTheme="minorHAnsi" w:cstheme="minorHAnsi"/>
          <w:sz w:val="20"/>
          <w:szCs w:val="20"/>
        </w:rPr>
        <w:t xml:space="preserve"> πέφτει κατακόρυφα προς το έδαφος, έχοντας, λόγω της αντίστασης του αέρα, σταθερή ταχύτητα μέτρου </w:t>
      </w:r>
      <m:oMath>
        <m:r>
          <w:rPr>
            <w:rFonts w:ascii="Cambria Math" w:hAnsi="Cambria Math" w:cstheme="minorHAnsi"/>
            <w:sz w:val="20"/>
            <w:szCs w:val="20"/>
          </w:rPr>
          <m:t>υ</m:t>
        </m:r>
      </m:oMath>
      <w:r w:rsidRPr="00260D75">
        <w:rPr>
          <w:rFonts w:asciiTheme="minorHAnsi" w:hAnsiTheme="minorHAnsi" w:cstheme="minorHAnsi"/>
          <w:sz w:val="20"/>
          <w:szCs w:val="20"/>
        </w:rPr>
        <w:t xml:space="preserve">. Η επιτάχυνση της βαρύτητας κατά την κίνηση του αλεξιπτωτιστή θεωρείται σταθερή και ίση με </w:t>
      </w:r>
      <m:oMath>
        <m:r>
          <w:rPr>
            <w:rFonts w:ascii="Cambria Math" w:hAnsi="Cambria Math" w:cstheme="minorHAnsi"/>
            <w:sz w:val="20"/>
            <w:szCs w:val="20"/>
            <w:lang w:val="en-US"/>
          </w:rPr>
          <m:t>g</m:t>
        </m:r>
      </m:oMath>
      <w:r w:rsidRPr="00260D75">
        <w:rPr>
          <w:rFonts w:asciiTheme="minorHAnsi" w:hAnsiTheme="minorHAnsi" w:cstheme="minorHAnsi"/>
          <w:sz w:val="20"/>
          <w:szCs w:val="20"/>
        </w:rPr>
        <w:t xml:space="preserve">. Η ενέργεια που μεταφέρεται από τον αλεξιπτωτιστή στον αέρα σε κάθε δευτερόλεπτο είναι ίση με:  </w:t>
      </w:r>
    </w:p>
    <w:p w14:paraId="62C0044B" w14:textId="669EBCF3" w:rsidR="001E7C5C" w:rsidRPr="00260D75" w:rsidRDefault="001E7C5C" w:rsidP="00260D75">
      <w:pPr>
        <w:spacing w:after="0" w:line="276" w:lineRule="auto"/>
        <w:jc w:val="both"/>
        <w:rPr>
          <w:rFonts w:cstheme="minorHAnsi"/>
          <w:sz w:val="20"/>
          <w:szCs w:val="20"/>
        </w:rPr>
      </w:pPr>
      <w:r w:rsidRPr="00260D75">
        <w:rPr>
          <w:rFonts w:cstheme="minorHAnsi"/>
          <w:b/>
          <w:sz w:val="20"/>
          <w:szCs w:val="20"/>
        </w:rPr>
        <w:t xml:space="preserve">(α) </w:t>
      </w:r>
      <m:oMath>
        <m:r>
          <m:rPr>
            <m:sty m:val="p"/>
          </m:rPr>
          <w:rPr>
            <w:rFonts w:ascii="Cambria Math" w:hAnsi="Cambria Math" w:cstheme="minorHAnsi"/>
            <w:sz w:val="20"/>
            <w:szCs w:val="20"/>
            <w:lang w:val="en-US"/>
          </w:rPr>
          <m:t>m</m:t>
        </m:r>
        <m:r>
          <m:rPr>
            <m:sty m:val="p"/>
          </m:rPr>
          <w:rPr>
            <w:rFonts w:ascii="Cambria Math" w:hAnsi="Cambria Math" w:cstheme="minorHAnsi"/>
            <w:sz w:val="20"/>
            <w:szCs w:val="20"/>
            <w:lang w:val="en-US"/>
          </w:rPr>
          <w:sym w:font="Symbol" w:char="F0D7"/>
        </m:r>
        <m:r>
          <m:rPr>
            <m:sty m:val="p"/>
          </m:rPr>
          <w:rPr>
            <w:rFonts w:ascii="Cambria Math" w:hAnsi="Cambria Math" w:cstheme="minorHAnsi"/>
            <w:sz w:val="20"/>
            <w:szCs w:val="20"/>
            <w:lang w:val="en-US"/>
          </w:rPr>
          <m:t>g</m:t>
        </m:r>
        <m:r>
          <m:rPr>
            <m:sty m:val="p"/>
          </m:rPr>
          <w:rPr>
            <w:rFonts w:ascii="Cambria Math" w:hAnsi="Cambria Math" w:cstheme="minorHAnsi"/>
            <w:sz w:val="20"/>
            <w:szCs w:val="20"/>
            <w:lang w:val="en-US"/>
          </w:rPr>
          <w:sym w:font="Symbol" w:char="F0D7"/>
        </m:r>
        <m:r>
          <m:rPr>
            <m:sty m:val="p"/>
          </m:rPr>
          <w:rPr>
            <w:rFonts w:ascii="Cambria Math" w:hAnsi="Cambria Math" w:cstheme="minorHAnsi"/>
            <w:sz w:val="20"/>
            <w:szCs w:val="20"/>
          </w:rPr>
          <m:t>υ</m:t>
        </m:r>
      </m:oMath>
      <w:r w:rsidRPr="00260D75">
        <w:rPr>
          <w:rFonts w:cstheme="minorHAnsi"/>
          <w:sz w:val="20"/>
          <w:szCs w:val="20"/>
        </w:rPr>
        <w:t xml:space="preserve"> </w:t>
      </w:r>
      <w:r w:rsidR="00260D75">
        <w:rPr>
          <w:rFonts w:cstheme="minorHAnsi"/>
          <w:sz w:val="20"/>
          <w:szCs w:val="20"/>
        </w:rPr>
        <w:t xml:space="preserve">   </w:t>
      </w:r>
      <w:r w:rsidR="00260D75">
        <w:rPr>
          <w:rFonts w:cstheme="minorHAnsi"/>
          <w:sz w:val="20"/>
          <w:szCs w:val="20"/>
        </w:rPr>
        <w:tab/>
      </w:r>
      <w:r w:rsidR="00260D75">
        <w:rPr>
          <w:rFonts w:cstheme="minorHAnsi"/>
          <w:sz w:val="20"/>
          <w:szCs w:val="20"/>
        </w:rPr>
        <w:tab/>
      </w:r>
      <w:r w:rsidR="00260D75">
        <w:rPr>
          <w:rFonts w:cstheme="minorHAnsi"/>
          <w:sz w:val="20"/>
          <w:szCs w:val="20"/>
        </w:rPr>
        <w:tab/>
      </w:r>
      <w:r w:rsidR="00260D75">
        <w:rPr>
          <w:rFonts w:cstheme="minorHAnsi"/>
          <w:sz w:val="20"/>
          <w:szCs w:val="20"/>
        </w:rPr>
        <w:tab/>
      </w:r>
      <w:r w:rsidRPr="00260D75">
        <w:rPr>
          <w:rFonts w:cstheme="minorHAnsi"/>
          <w:b/>
          <w:sz w:val="20"/>
          <w:szCs w:val="20"/>
        </w:rPr>
        <w:t xml:space="preserve">(β) </w:t>
      </w:r>
      <m:oMath>
        <m:r>
          <m:rPr>
            <m:sty m:val="p"/>
          </m:rPr>
          <w:rPr>
            <w:rFonts w:ascii="Cambria Math" w:hAnsi="Cambria Math" w:cstheme="minorHAnsi"/>
            <w:sz w:val="20"/>
            <w:szCs w:val="20"/>
            <w:lang w:val="en-US"/>
          </w:rPr>
          <m:t>m</m:t>
        </m:r>
        <m:r>
          <m:rPr>
            <m:sty m:val="p"/>
          </m:rPr>
          <w:rPr>
            <w:rFonts w:ascii="Cambria Math" w:hAnsi="Cambria Math" w:cstheme="minorHAnsi"/>
            <w:sz w:val="20"/>
            <w:szCs w:val="20"/>
            <w:lang w:val="en-US"/>
          </w:rPr>
          <w:sym w:font="Symbol" w:char="F0D7"/>
        </m:r>
        <m:r>
          <m:rPr>
            <m:sty m:val="p"/>
          </m:rPr>
          <w:rPr>
            <w:rFonts w:ascii="Cambria Math" w:hAnsi="Cambria Math" w:cstheme="minorHAnsi"/>
            <w:sz w:val="20"/>
            <w:szCs w:val="20"/>
            <w:lang w:val="en-US"/>
          </w:rPr>
          <m:t>g</m:t>
        </m:r>
        <m:r>
          <m:rPr>
            <m:sty m:val="p"/>
          </m:rPr>
          <w:rPr>
            <w:rFonts w:ascii="Cambria Math" w:hAnsi="Cambria Math" w:cstheme="minorHAnsi"/>
            <w:sz w:val="20"/>
            <w:szCs w:val="20"/>
            <w:lang w:val="en-US"/>
          </w:rPr>
          <w:sym w:font="Symbol" w:char="F0D7"/>
        </m:r>
        <m:sSup>
          <m:sSupPr>
            <m:ctrlPr>
              <w:rPr>
                <w:rFonts w:ascii="Cambria Math" w:hAnsi="Cambria Math" w:cstheme="minorHAnsi"/>
                <w:sz w:val="20"/>
                <w:szCs w:val="20"/>
              </w:rPr>
            </m:ctrlPr>
          </m:sSupPr>
          <m:e>
            <m:r>
              <m:rPr>
                <m:sty m:val="p"/>
              </m:rPr>
              <w:rPr>
                <w:rFonts w:ascii="Cambria Math" w:hAnsi="Cambria Math" w:cstheme="minorHAnsi"/>
                <w:sz w:val="20"/>
                <w:szCs w:val="20"/>
              </w:rPr>
              <m:t>υ</m:t>
            </m:r>
          </m:e>
          <m:sup>
            <m:r>
              <m:rPr>
                <m:sty m:val="p"/>
              </m:rPr>
              <w:rPr>
                <w:rFonts w:ascii="Cambria Math" w:hAnsi="Cambria Math" w:cstheme="minorHAnsi"/>
                <w:sz w:val="20"/>
                <w:szCs w:val="20"/>
                <w:vertAlign w:val="superscript"/>
              </w:rPr>
              <m:t>2</m:t>
            </m:r>
          </m:sup>
        </m:sSup>
      </m:oMath>
      <w:r w:rsidRPr="00260D75">
        <w:rPr>
          <w:rFonts w:cstheme="minorHAnsi"/>
          <w:sz w:val="20"/>
          <w:szCs w:val="20"/>
        </w:rPr>
        <w:t xml:space="preserve"> </w:t>
      </w:r>
      <w:r w:rsidR="00260D75">
        <w:rPr>
          <w:rFonts w:cstheme="minorHAnsi"/>
          <w:sz w:val="20"/>
          <w:szCs w:val="20"/>
        </w:rPr>
        <w:t xml:space="preserve">  </w:t>
      </w:r>
      <w:r w:rsidR="00260D75">
        <w:rPr>
          <w:rFonts w:cstheme="minorHAnsi"/>
          <w:sz w:val="20"/>
          <w:szCs w:val="20"/>
        </w:rPr>
        <w:tab/>
      </w:r>
      <w:r w:rsidR="00260D75">
        <w:rPr>
          <w:rFonts w:cstheme="minorHAnsi"/>
          <w:sz w:val="20"/>
          <w:szCs w:val="20"/>
        </w:rPr>
        <w:tab/>
      </w:r>
      <w:r w:rsidR="00260D75">
        <w:rPr>
          <w:rFonts w:cstheme="minorHAnsi"/>
          <w:sz w:val="20"/>
          <w:szCs w:val="20"/>
        </w:rPr>
        <w:tab/>
      </w:r>
      <w:r w:rsidR="00260D75">
        <w:rPr>
          <w:rFonts w:cstheme="minorHAnsi"/>
          <w:sz w:val="20"/>
          <w:szCs w:val="20"/>
        </w:rPr>
        <w:tab/>
      </w:r>
      <w:r w:rsidRPr="00260D75">
        <w:rPr>
          <w:rFonts w:cstheme="minorHAnsi"/>
          <w:b/>
          <w:sz w:val="20"/>
          <w:szCs w:val="20"/>
        </w:rPr>
        <w:t xml:space="preserve">(γ) </w:t>
      </w:r>
      <m:oMath>
        <m:f>
          <m:fPr>
            <m:ctrlPr>
              <w:rPr>
                <w:rFonts w:ascii="Cambria Math" w:hAnsi="Cambria Math" w:cstheme="minorHAnsi"/>
                <w:sz w:val="20"/>
                <w:szCs w:val="20"/>
              </w:rPr>
            </m:ctrlPr>
          </m:fPr>
          <m:num>
            <m:r>
              <m:rPr>
                <m:sty m:val="p"/>
              </m:rPr>
              <w:rPr>
                <w:rFonts w:ascii="Cambria Math" w:hAnsi="Cambria Math" w:cstheme="minorHAnsi"/>
                <w:sz w:val="20"/>
                <w:szCs w:val="20"/>
              </w:rPr>
              <m:t>1</m:t>
            </m:r>
          </m:num>
          <m:den>
            <m:r>
              <m:rPr>
                <m:sty m:val="p"/>
              </m:rPr>
              <w:rPr>
                <w:rFonts w:ascii="Cambria Math" w:hAnsi="Cambria Math" w:cstheme="minorHAnsi"/>
                <w:sz w:val="20"/>
                <w:szCs w:val="20"/>
              </w:rPr>
              <m:t>2</m:t>
            </m:r>
          </m:den>
        </m:f>
        <m:r>
          <m:rPr>
            <m:sty m:val="p"/>
          </m:rPr>
          <w:rPr>
            <w:rFonts w:ascii="Cambria Math" w:hAnsi="Cambria Math" w:cstheme="minorHAnsi"/>
            <w:sz w:val="20"/>
            <w:szCs w:val="20"/>
          </w:rPr>
          <m:t>m⋅</m:t>
        </m:r>
        <m:sSup>
          <m:sSupPr>
            <m:ctrlPr>
              <w:rPr>
                <w:rFonts w:ascii="Cambria Math" w:hAnsi="Cambria Math" w:cstheme="minorHAnsi"/>
                <w:sz w:val="20"/>
                <w:szCs w:val="20"/>
              </w:rPr>
            </m:ctrlPr>
          </m:sSupPr>
          <m:e>
            <m:r>
              <m:rPr>
                <m:sty m:val="p"/>
              </m:rPr>
              <w:rPr>
                <w:rFonts w:ascii="Cambria Math" w:hAnsi="Cambria Math" w:cstheme="minorHAnsi"/>
                <w:sz w:val="20"/>
                <w:szCs w:val="20"/>
              </w:rPr>
              <m:t>υ</m:t>
            </m:r>
          </m:e>
          <m:sup>
            <m:r>
              <m:rPr>
                <m:sty m:val="p"/>
              </m:rPr>
              <w:rPr>
                <w:rFonts w:ascii="Cambria Math" w:hAnsi="Cambria Math" w:cstheme="minorHAnsi"/>
                <w:sz w:val="20"/>
                <w:szCs w:val="20"/>
              </w:rPr>
              <m:t>2</m:t>
            </m:r>
          </m:sup>
        </m:sSup>
      </m:oMath>
    </w:p>
    <w:p w14:paraId="5C8B1BCB" w14:textId="77777777" w:rsidR="00260D75" w:rsidRDefault="00260D75" w:rsidP="00260D75">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54BBAE1A" w14:textId="77777777" w:rsidR="00260D75" w:rsidRDefault="00260D75" w:rsidP="00260D75">
      <w:pPr>
        <w:spacing w:after="0" w:line="276" w:lineRule="auto"/>
        <w:jc w:val="both"/>
        <w:rPr>
          <w:rFonts w:cstheme="minorHAnsi"/>
          <w:b/>
        </w:rPr>
      </w:pPr>
    </w:p>
    <w:p w14:paraId="0D34E62F" w14:textId="63E60F0B" w:rsidR="00476894" w:rsidRPr="00260D75" w:rsidRDefault="00476894" w:rsidP="00260D75">
      <w:pPr>
        <w:pStyle w:val="a6"/>
        <w:numPr>
          <w:ilvl w:val="0"/>
          <w:numId w:val="31"/>
        </w:numPr>
        <w:spacing w:line="276" w:lineRule="auto"/>
        <w:ind w:left="0" w:firstLine="0"/>
        <w:jc w:val="both"/>
        <w:rPr>
          <w:rFonts w:asciiTheme="minorHAnsi" w:hAnsiTheme="minorHAnsi" w:cstheme="minorHAnsi"/>
          <w:sz w:val="20"/>
          <w:szCs w:val="20"/>
        </w:rPr>
      </w:pPr>
      <w:r w:rsidRPr="00260D75">
        <w:rPr>
          <w:rFonts w:asciiTheme="minorHAnsi" w:hAnsiTheme="minorHAnsi" w:cstheme="minorHAnsi"/>
          <w:sz w:val="20"/>
          <w:szCs w:val="20"/>
        </w:rPr>
        <w:t xml:space="preserve">Ένας άνθρωπος σπρώχνει ένα κιβώτιο το οποίο κινείται σε οριζόντιο δάπεδο με σταθερή ταχύτητα. Ο συντελεστής τριβής μεταξύ του δαπέδου και του κιβωτίου είναι </w:t>
      </w:r>
      <m:oMath>
        <m:r>
          <w:rPr>
            <w:rFonts w:ascii="Cambria Math" w:hAnsi="Cambria Math" w:cstheme="minorHAnsi"/>
            <w:sz w:val="20"/>
            <w:szCs w:val="20"/>
          </w:rPr>
          <m:t>μ</m:t>
        </m:r>
      </m:oMath>
      <w:r w:rsidRPr="00260D75">
        <w:rPr>
          <w:rFonts w:asciiTheme="minorHAnsi" w:hAnsiTheme="minorHAnsi" w:cstheme="minorHAnsi"/>
          <w:sz w:val="20"/>
          <w:szCs w:val="20"/>
        </w:rPr>
        <w:t>.</w:t>
      </w:r>
      <w:r w:rsidR="00260D75">
        <w:rPr>
          <w:rFonts w:asciiTheme="minorHAnsi" w:hAnsiTheme="minorHAnsi" w:cstheme="minorHAnsi"/>
          <w:sz w:val="20"/>
          <w:szCs w:val="20"/>
        </w:rPr>
        <w:t xml:space="preserve"> </w:t>
      </w:r>
      <w:r w:rsidRPr="00260D75">
        <w:rPr>
          <w:rFonts w:asciiTheme="minorHAnsi" w:hAnsiTheme="minorHAnsi" w:cstheme="minorHAnsi"/>
          <w:sz w:val="20"/>
          <w:szCs w:val="20"/>
        </w:rPr>
        <w:t>Ο ρυθμός με τον οποίο  μεταφέρεται ενέργεια από τον άνθρωπο στο κιβώτιο με την πάροδο του χρόνου</w:t>
      </w:r>
      <w:r w:rsidR="00260D75">
        <w:rPr>
          <w:rFonts w:asciiTheme="minorHAnsi" w:hAnsiTheme="minorHAnsi" w:cstheme="minorHAnsi"/>
          <w:sz w:val="20"/>
          <w:szCs w:val="20"/>
        </w:rPr>
        <w:t>:</w:t>
      </w:r>
    </w:p>
    <w:p w14:paraId="6B5AD460" w14:textId="18EF41DA" w:rsidR="00476894" w:rsidRPr="00260D75" w:rsidRDefault="00476894" w:rsidP="00260D75">
      <w:pPr>
        <w:spacing w:after="0" w:line="276" w:lineRule="auto"/>
        <w:jc w:val="both"/>
        <w:rPr>
          <w:rFonts w:cstheme="minorHAnsi"/>
          <w:sz w:val="20"/>
          <w:szCs w:val="20"/>
        </w:rPr>
      </w:pPr>
      <w:r w:rsidRPr="00260D75">
        <w:rPr>
          <w:rFonts w:cstheme="minorHAnsi"/>
          <w:b/>
          <w:sz w:val="20"/>
          <w:szCs w:val="20"/>
        </w:rPr>
        <w:t>(α)</w:t>
      </w:r>
      <w:r w:rsidRPr="00260D75">
        <w:rPr>
          <w:rFonts w:cstheme="minorHAnsi"/>
          <w:sz w:val="20"/>
          <w:szCs w:val="20"/>
        </w:rPr>
        <w:t xml:space="preserve">  παραμένει σταθερός </w:t>
      </w:r>
      <w:r w:rsidR="00260D75">
        <w:rPr>
          <w:rFonts w:cstheme="minorHAnsi"/>
          <w:sz w:val="20"/>
          <w:szCs w:val="20"/>
        </w:rPr>
        <w:tab/>
      </w:r>
      <w:r w:rsidR="00260D75">
        <w:rPr>
          <w:rFonts w:cstheme="minorHAnsi"/>
          <w:sz w:val="20"/>
          <w:szCs w:val="20"/>
        </w:rPr>
        <w:tab/>
      </w:r>
      <w:r w:rsidR="00260D75">
        <w:rPr>
          <w:rFonts w:cstheme="minorHAnsi"/>
          <w:sz w:val="20"/>
          <w:szCs w:val="20"/>
        </w:rPr>
        <w:tab/>
      </w:r>
      <w:r w:rsidRPr="00260D75">
        <w:rPr>
          <w:rFonts w:cstheme="minorHAnsi"/>
          <w:b/>
          <w:sz w:val="20"/>
          <w:szCs w:val="20"/>
        </w:rPr>
        <w:t>(β)</w:t>
      </w:r>
      <w:r w:rsidRPr="00260D75">
        <w:rPr>
          <w:rFonts w:cstheme="minorHAnsi"/>
          <w:sz w:val="20"/>
          <w:szCs w:val="20"/>
        </w:rPr>
        <w:t xml:space="preserve"> αυξάνεται </w:t>
      </w:r>
      <w:r w:rsidR="00260D75">
        <w:rPr>
          <w:rFonts w:cstheme="minorHAnsi"/>
          <w:sz w:val="20"/>
          <w:szCs w:val="20"/>
        </w:rPr>
        <w:t xml:space="preserve">  </w:t>
      </w:r>
      <w:r w:rsidR="00260D75">
        <w:rPr>
          <w:rFonts w:cstheme="minorHAnsi"/>
          <w:sz w:val="20"/>
          <w:szCs w:val="20"/>
        </w:rPr>
        <w:tab/>
      </w:r>
      <w:r w:rsidR="00260D75">
        <w:rPr>
          <w:rFonts w:cstheme="minorHAnsi"/>
          <w:sz w:val="20"/>
          <w:szCs w:val="20"/>
        </w:rPr>
        <w:tab/>
      </w:r>
      <w:r w:rsidR="00260D75">
        <w:rPr>
          <w:rFonts w:cstheme="minorHAnsi"/>
          <w:sz w:val="20"/>
          <w:szCs w:val="20"/>
        </w:rPr>
        <w:tab/>
      </w:r>
      <w:r w:rsidR="00260D75">
        <w:rPr>
          <w:rFonts w:cstheme="minorHAnsi"/>
          <w:sz w:val="20"/>
          <w:szCs w:val="20"/>
        </w:rPr>
        <w:tab/>
      </w:r>
      <w:r w:rsidRPr="00260D75">
        <w:rPr>
          <w:rFonts w:cstheme="minorHAnsi"/>
          <w:b/>
          <w:bCs/>
          <w:sz w:val="20"/>
          <w:szCs w:val="20"/>
        </w:rPr>
        <w:t>(</w:t>
      </w:r>
      <w:r w:rsidRPr="00260D75">
        <w:rPr>
          <w:rFonts w:cstheme="minorHAnsi"/>
          <w:b/>
          <w:sz w:val="20"/>
          <w:szCs w:val="20"/>
        </w:rPr>
        <w:t>γ)</w:t>
      </w:r>
      <w:r w:rsidRPr="00260D75">
        <w:rPr>
          <w:rFonts w:cstheme="minorHAnsi"/>
          <w:sz w:val="20"/>
          <w:szCs w:val="20"/>
        </w:rPr>
        <w:t xml:space="preserve"> μειώνεται  </w:t>
      </w:r>
    </w:p>
    <w:p w14:paraId="46F65C68" w14:textId="77777777" w:rsidR="00260D75" w:rsidRDefault="00260D75" w:rsidP="00260D75">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1F798F0C" w14:textId="1E8DCD58" w:rsidR="00260D75" w:rsidRDefault="00260D75" w:rsidP="00A92943">
      <w:pPr>
        <w:pStyle w:val="a6"/>
        <w:spacing w:line="276" w:lineRule="auto"/>
        <w:ind w:left="0"/>
        <w:jc w:val="both"/>
        <w:rPr>
          <w:rFonts w:asciiTheme="minorHAnsi" w:hAnsiTheme="minorHAnsi" w:cstheme="minorHAnsi"/>
          <w:sz w:val="20"/>
          <w:szCs w:val="20"/>
        </w:rPr>
      </w:pPr>
      <w:r w:rsidRPr="006173C0">
        <w:rPr>
          <w:rFonts w:cstheme="minorHAnsi"/>
          <w:noProof/>
        </w:rPr>
        <w:drawing>
          <wp:anchor distT="0" distB="0" distL="114300" distR="114300" simplePos="0" relativeHeight="252075008" behindDoc="0" locked="0" layoutInCell="1" allowOverlap="1" wp14:anchorId="7811337E" wp14:editId="581D246B">
            <wp:simplePos x="0" y="0"/>
            <wp:positionH relativeFrom="column">
              <wp:posOffset>3419475</wp:posOffset>
            </wp:positionH>
            <wp:positionV relativeFrom="paragraph">
              <wp:posOffset>147320</wp:posOffset>
            </wp:positionV>
            <wp:extent cx="2943225" cy="1274445"/>
            <wp:effectExtent l="0" t="0" r="9525" b="1905"/>
            <wp:wrapSquare wrapText="bothSides"/>
            <wp:docPr id="425" name="Εικόνα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2943225" cy="1274445"/>
                    </a:xfrm>
                    <a:prstGeom prst="rect">
                      <a:avLst/>
                    </a:prstGeom>
                  </pic:spPr>
                </pic:pic>
              </a:graphicData>
            </a:graphic>
            <wp14:sizeRelH relativeFrom="page">
              <wp14:pctWidth>0</wp14:pctWidth>
            </wp14:sizeRelH>
            <wp14:sizeRelV relativeFrom="page">
              <wp14:pctHeight>0</wp14:pctHeight>
            </wp14:sizeRelV>
          </wp:anchor>
        </w:drawing>
      </w:r>
    </w:p>
    <w:p w14:paraId="241F7985" w14:textId="3811D10E" w:rsidR="00A92943" w:rsidRPr="00A92943" w:rsidRDefault="00A92943" w:rsidP="00260D75">
      <w:pPr>
        <w:pStyle w:val="a6"/>
        <w:numPr>
          <w:ilvl w:val="0"/>
          <w:numId w:val="31"/>
        </w:numPr>
        <w:spacing w:line="276" w:lineRule="auto"/>
        <w:ind w:left="0" w:firstLine="0"/>
        <w:jc w:val="both"/>
        <w:rPr>
          <w:rFonts w:asciiTheme="minorHAnsi" w:hAnsiTheme="minorHAnsi" w:cstheme="minorHAnsi"/>
          <w:sz w:val="20"/>
          <w:szCs w:val="20"/>
        </w:rPr>
      </w:pPr>
      <w:r w:rsidRPr="00A92943">
        <w:rPr>
          <w:rFonts w:asciiTheme="minorHAnsi" w:hAnsiTheme="minorHAnsi" w:cstheme="minorHAnsi"/>
          <w:sz w:val="20"/>
          <w:szCs w:val="20"/>
        </w:rPr>
        <w:t xml:space="preserve">Το διπλανό διάγραμμα περιγράφει την ταχύτητα σε συνάρτηση με το χρόνο για  σώμα  που κινείται ευθύγραμμα. Το έργο της συνολικής δύναμης που ασκείται στο σώμα είναι θετικό: </w:t>
      </w:r>
    </w:p>
    <w:p w14:paraId="668597D7" w14:textId="4C91794B" w:rsidR="00A92943" w:rsidRPr="002E1572" w:rsidRDefault="00A92943" w:rsidP="00A92943">
      <w:pPr>
        <w:spacing w:after="0" w:line="276" w:lineRule="auto"/>
        <w:rPr>
          <w:rFonts w:cstheme="minorHAnsi"/>
          <w:sz w:val="20"/>
          <w:szCs w:val="20"/>
        </w:rPr>
      </w:pPr>
      <w:r w:rsidRPr="002E1572">
        <w:rPr>
          <w:rFonts w:cstheme="minorHAnsi"/>
          <w:sz w:val="20"/>
          <w:szCs w:val="20"/>
        </w:rPr>
        <w:t xml:space="preserve">α) το χρονικό διάστημα 0 – 15 </w:t>
      </w:r>
      <w:r w:rsidRPr="002E1572">
        <w:rPr>
          <w:rFonts w:cstheme="minorHAnsi"/>
          <w:sz w:val="20"/>
          <w:szCs w:val="20"/>
          <w:lang w:val="en-US"/>
        </w:rPr>
        <w:t>s</w:t>
      </w:r>
    </w:p>
    <w:p w14:paraId="2E1EF99C" w14:textId="4BFB401B" w:rsidR="00A92943" w:rsidRPr="002E1572" w:rsidRDefault="00A92943" w:rsidP="00A92943">
      <w:pPr>
        <w:spacing w:after="0" w:line="276" w:lineRule="auto"/>
        <w:rPr>
          <w:rFonts w:cstheme="minorHAnsi"/>
          <w:sz w:val="20"/>
          <w:szCs w:val="20"/>
        </w:rPr>
      </w:pPr>
      <w:r w:rsidRPr="002E1572">
        <w:rPr>
          <w:rFonts w:cstheme="minorHAnsi"/>
          <w:sz w:val="20"/>
          <w:szCs w:val="20"/>
        </w:rPr>
        <w:t xml:space="preserve">β) το χρονικό διάστημα 5 </w:t>
      </w:r>
      <w:r w:rsidRPr="002E1572">
        <w:rPr>
          <w:rFonts w:cstheme="minorHAnsi"/>
          <w:sz w:val="20"/>
          <w:szCs w:val="20"/>
          <w:lang w:val="en-US"/>
        </w:rPr>
        <w:t>s</w:t>
      </w:r>
      <w:r w:rsidRPr="002E1572">
        <w:rPr>
          <w:rFonts w:cstheme="minorHAnsi"/>
          <w:sz w:val="20"/>
          <w:szCs w:val="20"/>
        </w:rPr>
        <w:t xml:space="preserve"> – 15 </w:t>
      </w:r>
      <w:r w:rsidRPr="002E1572">
        <w:rPr>
          <w:rFonts w:cstheme="minorHAnsi"/>
          <w:sz w:val="20"/>
          <w:szCs w:val="20"/>
          <w:lang w:val="en-US"/>
        </w:rPr>
        <w:t>s</w:t>
      </w:r>
    </w:p>
    <w:p w14:paraId="755A9BBA" w14:textId="26B28E10" w:rsidR="00A92943" w:rsidRPr="002E1572" w:rsidRDefault="00A92943" w:rsidP="00A92943">
      <w:pPr>
        <w:spacing w:after="0" w:line="276" w:lineRule="auto"/>
        <w:rPr>
          <w:rFonts w:cstheme="minorHAnsi"/>
          <w:sz w:val="20"/>
          <w:szCs w:val="20"/>
        </w:rPr>
      </w:pPr>
      <w:r w:rsidRPr="002E1572">
        <w:rPr>
          <w:rFonts w:cstheme="minorHAnsi"/>
          <w:sz w:val="20"/>
          <w:szCs w:val="20"/>
        </w:rPr>
        <w:t xml:space="preserve">γ) το χρονικό διάστημα 20 </w:t>
      </w:r>
      <w:r w:rsidRPr="002E1572">
        <w:rPr>
          <w:rFonts w:cstheme="minorHAnsi"/>
          <w:sz w:val="20"/>
          <w:szCs w:val="20"/>
          <w:lang w:val="en-US"/>
        </w:rPr>
        <w:t>s</w:t>
      </w:r>
      <w:r w:rsidRPr="002E1572">
        <w:rPr>
          <w:rFonts w:cstheme="minorHAnsi"/>
          <w:sz w:val="20"/>
          <w:szCs w:val="20"/>
        </w:rPr>
        <w:t xml:space="preserve"> – 25 </w:t>
      </w:r>
      <w:r w:rsidRPr="002E1572">
        <w:rPr>
          <w:rFonts w:cstheme="minorHAnsi"/>
          <w:sz w:val="20"/>
          <w:szCs w:val="20"/>
          <w:lang w:val="en-US"/>
        </w:rPr>
        <w:t>s</w:t>
      </w:r>
      <w:r w:rsidRPr="002E1572">
        <w:rPr>
          <w:rFonts w:cstheme="minorHAnsi"/>
          <w:sz w:val="20"/>
          <w:szCs w:val="20"/>
        </w:rPr>
        <w:t xml:space="preserve"> </w:t>
      </w:r>
    </w:p>
    <w:p w14:paraId="30152868" w14:textId="391AA4BB" w:rsidR="00A92943" w:rsidRDefault="00A92943" w:rsidP="00A92943">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6F1816">
        <w:rPr>
          <w:rFonts w:cstheme="minorHAnsi"/>
          <w:b/>
          <w:iCs/>
          <w:sz w:val="20"/>
          <w:szCs w:val="20"/>
        </w:rPr>
        <w:t xml:space="preserve"> </w:t>
      </w:r>
      <w:r w:rsidRPr="001D4FA4">
        <w:rPr>
          <w:rFonts w:cstheme="minorHAnsi"/>
          <w:b/>
          <w:iCs/>
          <w:sz w:val="20"/>
          <w:szCs w:val="20"/>
        </w:rPr>
        <w:t>12</w:t>
      </w:r>
    </w:p>
    <w:p w14:paraId="36BBDEBF" w14:textId="33FCA6B2" w:rsidR="00A92943" w:rsidRPr="00260D75" w:rsidRDefault="00A92943" w:rsidP="00260D75">
      <w:pPr>
        <w:spacing w:after="0" w:line="276" w:lineRule="auto"/>
        <w:jc w:val="both"/>
        <w:rPr>
          <w:rFonts w:ascii="Calibri" w:eastAsia="Calibri" w:hAnsi="Calibri" w:cs="Calibri"/>
          <w:b/>
          <w:bCs/>
          <w:sz w:val="20"/>
          <w:szCs w:val="20"/>
        </w:rPr>
      </w:pPr>
    </w:p>
    <w:p w14:paraId="3587532A" w14:textId="24A0023A" w:rsidR="00922199" w:rsidRPr="00AA3C22" w:rsidRDefault="00260D75" w:rsidP="00260D75">
      <w:pPr>
        <w:pStyle w:val="a6"/>
        <w:numPr>
          <w:ilvl w:val="0"/>
          <w:numId w:val="31"/>
        </w:numPr>
        <w:spacing w:line="276" w:lineRule="auto"/>
        <w:ind w:left="0" w:firstLine="0"/>
        <w:jc w:val="both"/>
        <w:rPr>
          <w:rFonts w:asciiTheme="minorHAnsi" w:hAnsiTheme="minorHAnsi" w:cstheme="minorHAnsi"/>
          <w:sz w:val="20"/>
          <w:szCs w:val="20"/>
          <w:lang w:eastAsia="ar-SA"/>
        </w:rPr>
      </w:pPr>
      <w:r w:rsidRPr="00AA3C22">
        <w:rPr>
          <w:rFonts w:asciiTheme="minorHAnsi" w:hAnsiTheme="minorHAnsi" w:cstheme="minorHAnsi"/>
          <w:noProof/>
          <w:sz w:val="20"/>
          <w:szCs w:val="20"/>
        </w:rPr>
        <w:drawing>
          <wp:anchor distT="0" distB="0" distL="114300" distR="114300" simplePos="0" relativeHeight="252011520" behindDoc="0" locked="0" layoutInCell="1" allowOverlap="1" wp14:anchorId="5756D106" wp14:editId="268416E2">
            <wp:simplePos x="0" y="0"/>
            <wp:positionH relativeFrom="column">
              <wp:posOffset>4053205</wp:posOffset>
            </wp:positionH>
            <wp:positionV relativeFrom="paragraph">
              <wp:posOffset>31115</wp:posOffset>
            </wp:positionV>
            <wp:extent cx="2106295" cy="1204595"/>
            <wp:effectExtent l="0" t="0" r="8255" b="0"/>
            <wp:wrapSquare wrapText="bothSides"/>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extLst>
                        <a:ext uri="{28A0092B-C50C-407E-A947-70E740481C1C}">
                          <a14:useLocalDpi xmlns:a14="http://schemas.microsoft.com/office/drawing/2010/main" val="0"/>
                        </a:ext>
                      </a:extLst>
                    </a:blip>
                    <a:stretch>
                      <a:fillRect/>
                    </a:stretch>
                  </pic:blipFill>
                  <pic:spPr>
                    <a:xfrm>
                      <a:off x="0" y="0"/>
                      <a:ext cx="2106295" cy="1204595"/>
                    </a:xfrm>
                    <a:prstGeom prst="rect">
                      <a:avLst/>
                    </a:prstGeom>
                  </pic:spPr>
                </pic:pic>
              </a:graphicData>
            </a:graphic>
            <wp14:sizeRelH relativeFrom="page">
              <wp14:pctWidth>0</wp14:pctWidth>
            </wp14:sizeRelH>
            <wp14:sizeRelV relativeFrom="page">
              <wp14:pctHeight>0</wp14:pctHeight>
            </wp14:sizeRelV>
          </wp:anchor>
        </w:drawing>
      </w:r>
      <w:r w:rsidR="00922199" w:rsidRPr="00AA3C22">
        <w:rPr>
          <w:rFonts w:asciiTheme="minorHAnsi" w:hAnsiTheme="minorHAnsi" w:cstheme="minorHAnsi"/>
          <w:sz w:val="20"/>
          <w:szCs w:val="20"/>
          <w:lang w:eastAsia="ar-SA"/>
        </w:rPr>
        <w:t xml:space="preserve">Ένα κιβώτιο μάζας 2 </w:t>
      </w:r>
      <w:r w:rsidR="00922199" w:rsidRPr="00AA3C22">
        <w:rPr>
          <w:rFonts w:asciiTheme="minorHAnsi" w:hAnsiTheme="minorHAnsi" w:cstheme="minorHAnsi"/>
          <w:sz w:val="20"/>
          <w:szCs w:val="20"/>
          <w:lang w:val="en-US" w:eastAsia="ar-SA"/>
        </w:rPr>
        <w:t>kg</w:t>
      </w:r>
      <w:r w:rsidR="00922199" w:rsidRPr="00AA3C22">
        <w:rPr>
          <w:rFonts w:asciiTheme="minorHAnsi" w:hAnsiTheme="minorHAnsi" w:cstheme="minorHAnsi"/>
          <w:sz w:val="20"/>
          <w:szCs w:val="20"/>
          <w:lang w:eastAsia="ar-SA"/>
        </w:rPr>
        <w:t xml:space="preserve"> είναι αρχικά ακίνητο πάνω σε λείο ευθύγραμμο και οριζόντιο δάπεδο. Τη χρονική στιγμή </w:t>
      </w:r>
      <w:r w:rsidR="00922199" w:rsidRPr="00AA3C22">
        <w:rPr>
          <w:rFonts w:asciiTheme="minorHAnsi" w:hAnsiTheme="minorHAnsi" w:cstheme="minorHAnsi"/>
          <w:i/>
          <w:sz w:val="20"/>
          <w:szCs w:val="20"/>
          <w:lang w:val="en-US" w:eastAsia="ar-SA"/>
        </w:rPr>
        <w:t>t</w:t>
      </w:r>
      <w:r w:rsidR="00922199" w:rsidRPr="00AA3C22">
        <w:rPr>
          <w:rFonts w:asciiTheme="minorHAnsi" w:hAnsiTheme="minorHAnsi" w:cstheme="minorHAnsi"/>
          <w:i/>
          <w:sz w:val="20"/>
          <w:szCs w:val="20"/>
          <w:lang w:eastAsia="ar-SA"/>
        </w:rPr>
        <w:t xml:space="preserve"> = 0</w:t>
      </w:r>
      <w:r w:rsidR="00922199" w:rsidRPr="00AA3C22">
        <w:rPr>
          <w:rFonts w:asciiTheme="minorHAnsi" w:hAnsiTheme="minorHAnsi" w:cstheme="minorHAnsi"/>
          <w:sz w:val="20"/>
          <w:szCs w:val="20"/>
          <w:lang w:eastAsia="ar-SA"/>
        </w:rPr>
        <w:t xml:space="preserve">, αρχίζει να ασκείται στο κιβώτιο οριζόντια και σταθερή δύναμη </w:t>
      </w:r>
      <m:oMath>
        <m:acc>
          <m:accPr>
            <m:chr m:val="⃗"/>
            <m:ctrlPr>
              <w:rPr>
                <w:rFonts w:ascii="Cambria Math" w:hAnsi="Cambria Math" w:cstheme="minorHAnsi"/>
                <w:i/>
                <w:sz w:val="20"/>
                <w:szCs w:val="20"/>
                <w:lang w:eastAsia="ar-SA"/>
              </w:rPr>
            </m:ctrlPr>
          </m:accPr>
          <m:e>
            <m:r>
              <w:rPr>
                <w:rFonts w:ascii="Cambria Math" w:hAnsi="Cambria Math" w:cstheme="minorHAnsi"/>
                <w:sz w:val="20"/>
                <w:szCs w:val="20"/>
                <w:lang w:val="en-US" w:eastAsia="ar-SA"/>
              </w:rPr>
              <m:t>F</m:t>
            </m:r>
          </m:e>
        </m:acc>
      </m:oMath>
      <w:r w:rsidR="00922199" w:rsidRPr="00AA3C22">
        <w:rPr>
          <w:rFonts w:asciiTheme="minorHAnsi" w:hAnsiTheme="minorHAnsi" w:cstheme="minorHAnsi"/>
          <w:sz w:val="20"/>
          <w:szCs w:val="20"/>
          <w:lang w:eastAsia="ar-SA"/>
        </w:rPr>
        <w:t>.</w:t>
      </w:r>
      <w:r w:rsidR="00AA3C22" w:rsidRPr="00AA3C22">
        <w:rPr>
          <w:rFonts w:asciiTheme="minorHAnsi" w:hAnsiTheme="minorHAnsi" w:cstheme="minorHAnsi"/>
          <w:sz w:val="20"/>
          <w:szCs w:val="20"/>
          <w:lang w:eastAsia="ar-SA"/>
        </w:rPr>
        <w:t xml:space="preserve"> </w:t>
      </w:r>
      <w:r w:rsidR="00922199" w:rsidRPr="00AA3C22">
        <w:rPr>
          <w:rFonts w:asciiTheme="minorHAnsi" w:hAnsiTheme="minorHAnsi" w:cstheme="minorHAnsi"/>
          <w:sz w:val="20"/>
          <w:szCs w:val="20"/>
          <w:lang w:eastAsia="ar-SA"/>
        </w:rPr>
        <w:t>Στο διπλανό διάγραμμα φαίνεται η γραφική παράσταση του μέτρου της επιτάχυνσης του κιβωτίου σε συνάρτηση με την μετατόπιση του.</w:t>
      </w:r>
      <w:r w:rsidR="00AA3C22">
        <w:rPr>
          <w:rFonts w:asciiTheme="minorHAnsi" w:hAnsiTheme="minorHAnsi" w:cstheme="minorHAnsi"/>
          <w:sz w:val="20"/>
          <w:szCs w:val="20"/>
          <w:lang w:eastAsia="ar-SA"/>
        </w:rPr>
        <w:t xml:space="preserve"> Τότε:</w:t>
      </w:r>
    </w:p>
    <w:p w14:paraId="239A48C6" w14:textId="65DBD871" w:rsidR="00922199" w:rsidRPr="00AA3C22" w:rsidRDefault="00922199" w:rsidP="00260D75">
      <w:pPr>
        <w:spacing w:after="0" w:line="276" w:lineRule="auto"/>
        <w:rPr>
          <w:rFonts w:eastAsia="Times New Roman" w:cstheme="minorHAnsi"/>
          <w:sz w:val="20"/>
          <w:szCs w:val="20"/>
          <w:lang w:eastAsia="ar-SA"/>
        </w:rPr>
      </w:pPr>
      <w:r w:rsidRPr="00AA3C22">
        <w:rPr>
          <w:rFonts w:eastAsia="Times New Roman" w:cstheme="minorHAnsi"/>
          <w:b/>
          <w:sz w:val="20"/>
          <w:szCs w:val="20"/>
          <w:lang w:eastAsia="ar-SA"/>
        </w:rPr>
        <w:t>α)</w:t>
      </w:r>
      <w:r w:rsidRPr="00AA3C22">
        <w:rPr>
          <w:rFonts w:eastAsia="Times New Roman" w:cstheme="minorHAnsi"/>
          <w:sz w:val="20"/>
          <w:szCs w:val="20"/>
          <w:lang w:eastAsia="ar-SA"/>
        </w:rPr>
        <w:t xml:space="preserve">  Η δύναμη που ασκείται στο κιβώτιο έχει μέτρο,</w:t>
      </w:r>
      <w:r w:rsidRPr="00AA3C22">
        <w:rPr>
          <w:rFonts w:eastAsia="Times New Roman" w:cstheme="minorHAnsi"/>
          <w:b/>
          <w:sz w:val="20"/>
          <w:szCs w:val="20"/>
          <w:lang w:eastAsia="ar-SA"/>
        </w:rPr>
        <w:t xml:space="preserve">   </w:t>
      </w:r>
      <w:r w:rsidRPr="00AA3C22">
        <w:rPr>
          <w:rFonts w:eastAsia="Times New Roman" w:cstheme="minorHAnsi"/>
          <w:b/>
          <w:i/>
          <w:sz w:val="20"/>
          <w:szCs w:val="20"/>
          <w:lang w:val="en-US" w:eastAsia="ar-SA"/>
        </w:rPr>
        <w:t>F</w:t>
      </w:r>
      <w:r w:rsidRPr="00AA3C22">
        <w:rPr>
          <w:rFonts w:eastAsia="Times New Roman" w:cstheme="minorHAnsi"/>
          <w:b/>
          <w:i/>
          <w:sz w:val="20"/>
          <w:szCs w:val="20"/>
          <w:lang w:eastAsia="ar-SA"/>
        </w:rPr>
        <w:t xml:space="preserve"> </w:t>
      </w:r>
      <w:r w:rsidRPr="00AA3C22">
        <w:rPr>
          <w:rFonts w:eastAsia="Times New Roman" w:cstheme="minorHAnsi"/>
          <w:b/>
          <w:sz w:val="20"/>
          <w:szCs w:val="20"/>
          <w:lang w:eastAsia="ar-SA"/>
        </w:rPr>
        <w:t>= 2</w:t>
      </w:r>
      <w:r w:rsidRPr="00AA3C22">
        <w:rPr>
          <w:rFonts w:eastAsia="Times New Roman" w:cstheme="minorHAnsi"/>
          <w:b/>
          <w:sz w:val="20"/>
          <w:szCs w:val="20"/>
          <w:lang w:val="en-US" w:eastAsia="ar-SA"/>
        </w:rPr>
        <w:t>N</w:t>
      </w:r>
      <w:r w:rsidRPr="00AA3C22">
        <w:rPr>
          <w:rFonts w:eastAsia="Times New Roman" w:cstheme="minorHAnsi"/>
          <w:sz w:val="20"/>
          <w:szCs w:val="20"/>
          <w:lang w:eastAsia="ar-SA"/>
        </w:rPr>
        <w:t xml:space="preserve">.                                                                                             </w:t>
      </w:r>
    </w:p>
    <w:p w14:paraId="70E69BB5" w14:textId="45CDFDF5" w:rsidR="00922199" w:rsidRPr="00AA3C22" w:rsidRDefault="00922199" w:rsidP="00260D75">
      <w:pPr>
        <w:spacing w:after="0" w:line="276" w:lineRule="auto"/>
        <w:rPr>
          <w:rFonts w:eastAsia="Times New Roman" w:cstheme="minorHAnsi"/>
          <w:sz w:val="20"/>
          <w:szCs w:val="20"/>
          <w:lang w:eastAsia="ar-SA"/>
        </w:rPr>
      </w:pPr>
      <w:r w:rsidRPr="00AA3C22">
        <w:rPr>
          <w:rFonts w:eastAsia="Times New Roman" w:cstheme="minorHAnsi"/>
          <w:b/>
          <w:sz w:val="20"/>
          <w:szCs w:val="20"/>
          <w:lang w:eastAsia="ar-SA"/>
        </w:rPr>
        <w:t>β)</w:t>
      </w:r>
      <w:r w:rsidRPr="00AA3C22">
        <w:rPr>
          <w:rFonts w:eastAsia="Times New Roman" w:cstheme="minorHAnsi"/>
          <w:sz w:val="20"/>
          <w:szCs w:val="20"/>
          <w:lang w:eastAsia="ar-SA"/>
        </w:rPr>
        <w:t xml:space="preserve">  η κίνηση του κιβωτίου είναι ευθύγραμμη ομαλή.</w:t>
      </w:r>
    </w:p>
    <w:p w14:paraId="59F06F68" w14:textId="397D8694" w:rsidR="00922199" w:rsidRPr="00AA3C22" w:rsidRDefault="00922199" w:rsidP="00260D75">
      <w:pPr>
        <w:spacing w:after="0" w:line="276" w:lineRule="auto"/>
        <w:rPr>
          <w:rFonts w:eastAsia="Times New Roman" w:cstheme="minorHAnsi"/>
          <w:sz w:val="20"/>
          <w:szCs w:val="20"/>
          <w:lang w:eastAsia="ar-SA"/>
        </w:rPr>
      </w:pPr>
      <w:r w:rsidRPr="00AA3C22">
        <w:rPr>
          <w:rFonts w:eastAsia="Times New Roman" w:cstheme="minorHAnsi"/>
          <w:b/>
          <w:sz w:val="20"/>
          <w:szCs w:val="20"/>
          <w:lang w:eastAsia="ar-SA"/>
        </w:rPr>
        <w:t>γ)</w:t>
      </w:r>
      <w:r w:rsidRPr="00AA3C22">
        <w:rPr>
          <w:rFonts w:eastAsia="Times New Roman" w:cstheme="minorHAnsi"/>
          <w:sz w:val="20"/>
          <w:szCs w:val="20"/>
          <w:lang w:eastAsia="ar-SA"/>
        </w:rPr>
        <w:t xml:space="preserve">  το έργο της δύναμης </w:t>
      </w:r>
      <m:oMath>
        <m:acc>
          <m:accPr>
            <m:chr m:val="⃗"/>
            <m:ctrlPr>
              <w:rPr>
                <w:rFonts w:ascii="Cambria Math" w:eastAsia="Times New Roman" w:hAnsi="Cambria Math" w:cstheme="minorHAnsi"/>
                <w:i/>
                <w:sz w:val="20"/>
                <w:szCs w:val="20"/>
                <w:lang w:eastAsia="ar-SA"/>
              </w:rPr>
            </m:ctrlPr>
          </m:accPr>
          <m:e>
            <m:r>
              <w:rPr>
                <w:rFonts w:ascii="Cambria Math" w:eastAsia="Times New Roman" w:hAnsi="Cambria Math" w:cstheme="minorHAnsi"/>
                <w:sz w:val="20"/>
                <w:szCs w:val="20"/>
                <w:lang w:val="en-US" w:eastAsia="ar-SA"/>
              </w:rPr>
              <m:t>F</m:t>
            </m:r>
          </m:e>
        </m:acc>
      </m:oMath>
      <w:r w:rsidRPr="00AA3C22">
        <w:rPr>
          <w:rFonts w:eastAsia="Times New Roman" w:cstheme="minorHAnsi"/>
          <w:i/>
          <w:sz w:val="20"/>
          <w:szCs w:val="20"/>
          <w:lang w:eastAsia="ar-SA"/>
        </w:rPr>
        <w:t xml:space="preserve"> </w:t>
      </w:r>
      <w:r w:rsidRPr="00AA3C22">
        <w:rPr>
          <w:rFonts w:eastAsia="Times New Roman" w:cstheme="minorHAnsi"/>
          <w:sz w:val="20"/>
          <w:szCs w:val="20"/>
          <w:lang w:eastAsia="ar-SA"/>
        </w:rPr>
        <w:t xml:space="preserve">όταν το κιβώτιο έχει μετατοπιστεί κατά </w:t>
      </w:r>
      <w:r w:rsidRPr="00AA3C22">
        <w:rPr>
          <w:rFonts w:eastAsia="Times New Roman" w:cstheme="minorHAnsi"/>
          <w:i/>
          <w:sz w:val="20"/>
          <w:szCs w:val="20"/>
          <w:lang w:eastAsia="ar-SA"/>
        </w:rPr>
        <w:t>Δ</w:t>
      </w:r>
      <w:r w:rsidRPr="00AA3C22">
        <w:rPr>
          <w:rFonts w:eastAsia="Times New Roman" w:cstheme="minorHAnsi"/>
          <w:i/>
          <w:sz w:val="20"/>
          <w:szCs w:val="20"/>
          <w:lang w:val="en-US" w:eastAsia="ar-SA"/>
        </w:rPr>
        <w:t>x</w:t>
      </w:r>
      <w:r w:rsidRPr="00AA3C22">
        <w:rPr>
          <w:rFonts w:eastAsia="Times New Roman" w:cstheme="minorHAnsi"/>
          <w:i/>
          <w:sz w:val="20"/>
          <w:szCs w:val="20"/>
          <w:lang w:eastAsia="ar-SA"/>
        </w:rPr>
        <w:t xml:space="preserve"> </w:t>
      </w:r>
      <w:r w:rsidRPr="00AA3C22">
        <w:rPr>
          <w:rFonts w:eastAsia="Times New Roman" w:cstheme="minorHAnsi"/>
          <w:sz w:val="20"/>
          <w:szCs w:val="20"/>
          <w:lang w:eastAsia="ar-SA"/>
        </w:rPr>
        <w:t xml:space="preserve">= </w:t>
      </w:r>
      <w:smartTag w:uri="urn:schemas-microsoft-com:office:smarttags" w:element="metricconverter">
        <w:smartTagPr>
          <w:attr w:name="ProductID" w:val="4 m"/>
        </w:smartTagPr>
        <w:r w:rsidRPr="00AA3C22">
          <w:rPr>
            <w:rFonts w:eastAsia="Times New Roman" w:cstheme="minorHAnsi"/>
            <w:sz w:val="20"/>
            <w:szCs w:val="20"/>
            <w:lang w:eastAsia="ar-SA"/>
          </w:rPr>
          <w:t xml:space="preserve">4 </w:t>
        </w:r>
        <w:r w:rsidRPr="00AA3C22">
          <w:rPr>
            <w:rFonts w:eastAsia="Times New Roman" w:cstheme="minorHAnsi"/>
            <w:sz w:val="20"/>
            <w:szCs w:val="20"/>
            <w:lang w:val="en-US" w:eastAsia="ar-SA"/>
          </w:rPr>
          <w:t>m</w:t>
        </w:r>
      </w:smartTag>
      <w:r w:rsidRPr="00AA3C22">
        <w:rPr>
          <w:rFonts w:eastAsia="Times New Roman" w:cstheme="minorHAnsi"/>
          <w:sz w:val="20"/>
          <w:szCs w:val="20"/>
          <w:lang w:eastAsia="ar-SA"/>
        </w:rPr>
        <w:t xml:space="preserve"> είναι ίσο με 16</w:t>
      </w:r>
      <w:r w:rsidRPr="00AA3C22">
        <w:rPr>
          <w:rFonts w:eastAsia="Times New Roman" w:cstheme="minorHAnsi"/>
          <w:sz w:val="20"/>
          <w:szCs w:val="20"/>
          <w:lang w:val="en-US" w:eastAsia="ar-SA"/>
        </w:rPr>
        <w:t>J</w:t>
      </w:r>
      <w:r w:rsidRPr="00AA3C22">
        <w:rPr>
          <w:rFonts w:eastAsia="Times New Roman" w:cstheme="minorHAnsi"/>
          <w:sz w:val="20"/>
          <w:szCs w:val="20"/>
          <w:lang w:eastAsia="ar-SA"/>
        </w:rPr>
        <w:t xml:space="preserve"> .</w:t>
      </w:r>
    </w:p>
    <w:p w14:paraId="58620EB2" w14:textId="3E5AB691" w:rsidR="00B6628C" w:rsidRDefault="00B6628C" w:rsidP="00B6628C">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6F1816">
        <w:rPr>
          <w:rFonts w:cstheme="minorHAnsi"/>
          <w:b/>
          <w:iCs/>
          <w:sz w:val="20"/>
          <w:szCs w:val="20"/>
        </w:rPr>
        <w:t xml:space="preserve"> </w:t>
      </w:r>
      <w:r w:rsidRPr="001D4FA4">
        <w:rPr>
          <w:rFonts w:cstheme="minorHAnsi"/>
          <w:b/>
          <w:iCs/>
          <w:sz w:val="20"/>
          <w:szCs w:val="20"/>
        </w:rPr>
        <w:t>12</w:t>
      </w:r>
    </w:p>
    <w:p w14:paraId="262B4EAB" w14:textId="77777777" w:rsidR="00922199" w:rsidRDefault="00922199"/>
    <w:p w14:paraId="077DC037" w14:textId="5D174DB0" w:rsidR="002C6C6E" w:rsidRPr="00B6628C" w:rsidRDefault="002C6C6E" w:rsidP="00B6628C">
      <w:pPr>
        <w:pStyle w:val="20"/>
        <w:numPr>
          <w:ilvl w:val="0"/>
          <w:numId w:val="31"/>
        </w:numPr>
        <w:tabs>
          <w:tab w:val="clear" w:pos="426"/>
        </w:tabs>
        <w:spacing w:line="276" w:lineRule="auto"/>
        <w:ind w:left="0" w:firstLine="0"/>
        <w:rPr>
          <w:rFonts w:asciiTheme="minorHAnsi" w:hAnsiTheme="minorHAnsi" w:cstheme="minorHAnsi"/>
          <w:i/>
          <w:sz w:val="20"/>
          <w:vertAlign w:val="subscript"/>
        </w:rPr>
      </w:pPr>
      <w:r w:rsidRPr="00B6628C">
        <w:rPr>
          <w:rFonts w:asciiTheme="minorHAnsi" w:hAnsiTheme="minorHAnsi" w:cstheme="minorHAnsi"/>
          <w:sz w:val="20"/>
        </w:rPr>
        <w:t xml:space="preserve">Κιβώτιο μάζας </w:t>
      </w:r>
      <w:r w:rsidRPr="00B6628C">
        <w:rPr>
          <w:rFonts w:asciiTheme="minorHAnsi" w:hAnsiTheme="minorHAnsi" w:cstheme="minorHAnsi"/>
          <w:i/>
          <w:sz w:val="20"/>
        </w:rPr>
        <w:t xml:space="preserve">Μ </w:t>
      </w:r>
      <w:r w:rsidRPr="00B6628C">
        <w:rPr>
          <w:rFonts w:asciiTheme="minorHAnsi" w:hAnsiTheme="minorHAnsi" w:cstheme="minorHAnsi"/>
          <w:sz w:val="20"/>
        </w:rPr>
        <w:t xml:space="preserve"> βρίσκεται αρχικά ακίνητο σε λείο οριζόντιο δάπεδο. Στο κιβώτιο τη χρονική στιγμή </w:t>
      </w:r>
      <m:oMath>
        <m:sSub>
          <m:sSubPr>
            <m:ctrlPr>
              <w:rPr>
                <w:rFonts w:ascii="Cambria Math" w:hAnsi="Cambria Math" w:cstheme="minorHAnsi"/>
                <w:i/>
                <w:sz w:val="20"/>
              </w:rPr>
            </m:ctrlPr>
          </m:sSubPr>
          <m:e>
            <m:r>
              <w:rPr>
                <w:rFonts w:ascii="Cambria Math" w:hAnsi="Cambria Math" w:cstheme="minorHAnsi"/>
                <w:sz w:val="20"/>
                <w:lang w:val="en-US"/>
              </w:rPr>
              <m:t>t</m:t>
            </m:r>
          </m:e>
          <m:sub>
            <m:r>
              <w:rPr>
                <w:rFonts w:ascii="Cambria Math" w:hAnsi="Cambria Math" w:cstheme="minorHAnsi"/>
                <w:sz w:val="20"/>
              </w:rPr>
              <m:t>0</m:t>
            </m:r>
          </m:sub>
        </m:sSub>
        <m:r>
          <w:rPr>
            <w:rFonts w:ascii="Cambria Math" w:hAnsi="Cambria Math" w:cstheme="minorHAnsi"/>
            <w:sz w:val="20"/>
          </w:rPr>
          <m:t>=0</m:t>
        </m:r>
      </m:oMath>
      <w:r w:rsidRPr="00B6628C">
        <w:rPr>
          <w:rFonts w:asciiTheme="minorHAnsi" w:hAnsiTheme="minorHAnsi" w:cstheme="minorHAnsi"/>
          <w:sz w:val="20"/>
        </w:rPr>
        <w:t xml:space="preserve">  αρχίζει να ασκείται σταθερή οριζόντια δύναμη σταθερού μέτρου, </w:t>
      </w:r>
      <w:r w:rsidRPr="00B6628C">
        <w:rPr>
          <w:rFonts w:asciiTheme="minorHAnsi" w:hAnsiTheme="minorHAnsi" w:cstheme="minorHAnsi"/>
          <w:i/>
          <w:sz w:val="20"/>
          <w:lang w:val="en-US"/>
        </w:rPr>
        <w:t>F</w:t>
      </w:r>
      <w:r w:rsidRPr="00B6628C">
        <w:rPr>
          <w:rFonts w:asciiTheme="minorHAnsi" w:hAnsiTheme="minorHAnsi" w:cstheme="minorHAnsi"/>
          <w:sz w:val="20"/>
        </w:rPr>
        <w:t xml:space="preserve">. Όταν το σώμα έχει μετατοπιστεί κατά </w:t>
      </w:r>
      <m:oMath>
        <m:sSub>
          <m:sSubPr>
            <m:ctrlPr>
              <w:rPr>
                <w:rFonts w:ascii="Cambria Math" w:hAnsi="Cambria Math" w:cstheme="minorHAnsi"/>
                <w:i/>
                <w:sz w:val="20"/>
              </w:rPr>
            </m:ctrlPr>
          </m:sSubPr>
          <m:e>
            <m:r>
              <w:rPr>
                <w:rFonts w:ascii="Cambria Math" w:hAnsi="Cambria Math" w:cstheme="minorHAnsi"/>
                <w:sz w:val="20"/>
              </w:rPr>
              <m:t>Δ</m:t>
            </m:r>
            <m:r>
              <w:rPr>
                <w:rFonts w:ascii="Cambria Math" w:hAnsi="Cambria Math" w:cstheme="minorHAnsi"/>
                <w:sz w:val="20"/>
                <w:lang w:val="en-US"/>
              </w:rPr>
              <m:t>x</m:t>
            </m:r>
          </m:e>
          <m:sub>
            <m:r>
              <w:rPr>
                <w:rFonts w:ascii="Cambria Math" w:hAnsi="Cambria Math" w:cstheme="minorHAnsi"/>
                <w:sz w:val="20"/>
              </w:rPr>
              <m:t>1</m:t>
            </m:r>
          </m:sub>
        </m:sSub>
        <m:r>
          <w:rPr>
            <w:rFonts w:ascii="Cambria Math" w:hAnsi="Cambria Math" w:cstheme="minorHAnsi"/>
            <w:sz w:val="20"/>
          </w:rPr>
          <m:t xml:space="preserve"> </m:t>
        </m:r>
      </m:oMath>
      <w:r w:rsidRPr="00B6628C">
        <w:rPr>
          <w:rFonts w:asciiTheme="minorHAnsi" w:hAnsiTheme="minorHAnsi" w:cstheme="minorHAnsi"/>
          <w:sz w:val="20"/>
        </w:rPr>
        <w:t xml:space="preserve">έχει κινητική ενέργεια  </w:t>
      </w:r>
      <w:r w:rsidRPr="00B6628C">
        <w:rPr>
          <w:rFonts w:asciiTheme="minorHAnsi" w:hAnsiTheme="minorHAnsi" w:cstheme="minorHAnsi"/>
          <w:i/>
          <w:sz w:val="20"/>
        </w:rPr>
        <w:t>Κ</w:t>
      </w:r>
      <w:r w:rsidRPr="00B6628C">
        <w:rPr>
          <w:rFonts w:asciiTheme="minorHAnsi" w:hAnsiTheme="minorHAnsi" w:cstheme="minorHAnsi"/>
          <w:i/>
          <w:sz w:val="20"/>
          <w:vertAlign w:val="subscript"/>
        </w:rPr>
        <w:t>1</w:t>
      </w:r>
      <w:r w:rsidRPr="00B6628C">
        <w:rPr>
          <w:rFonts w:asciiTheme="minorHAnsi" w:hAnsiTheme="minorHAnsi" w:cstheme="minorHAnsi"/>
          <w:sz w:val="20"/>
        </w:rPr>
        <w:t xml:space="preserve">  και ταχύτητα μέτρου </w:t>
      </w:r>
      <w:r w:rsidRPr="00B6628C">
        <w:rPr>
          <w:rFonts w:asciiTheme="minorHAnsi" w:hAnsiTheme="minorHAnsi" w:cstheme="minorHAnsi"/>
          <w:i/>
          <w:sz w:val="20"/>
        </w:rPr>
        <w:t>υ</w:t>
      </w:r>
      <w:r w:rsidRPr="00B6628C">
        <w:rPr>
          <w:rFonts w:asciiTheme="minorHAnsi" w:hAnsiTheme="minorHAnsi" w:cstheme="minorHAnsi"/>
          <w:i/>
          <w:sz w:val="20"/>
          <w:vertAlign w:val="subscript"/>
        </w:rPr>
        <w:t>1.</w:t>
      </w:r>
      <w:r w:rsidR="00B6628C">
        <w:rPr>
          <w:rFonts w:asciiTheme="minorHAnsi" w:hAnsiTheme="minorHAnsi" w:cstheme="minorHAnsi"/>
          <w:sz w:val="20"/>
        </w:rPr>
        <w:t xml:space="preserve">. </w:t>
      </w:r>
      <w:r w:rsidRPr="00B6628C">
        <w:rPr>
          <w:rFonts w:asciiTheme="minorHAnsi" w:hAnsiTheme="minorHAnsi" w:cstheme="minorHAnsi"/>
          <w:sz w:val="20"/>
        </w:rPr>
        <w:t>Όταν το κιβώτιο έχει μετατοπιστεί  συνολικά κατά  Δ</w:t>
      </w:r>
      <w:r w:rsidRPr="00B6628C">
        <w:rPr>
          <w:rFonts w:asciiTheme="minorHAnsi" w:hAnsiTheme="minorHAnsi" w:cstheme="minorHAnsi"/>
          <w:i/>
          <w:sz w:val="20"/>
        </w:rPr>
        <w:t>x</w:t>
      </w:r>
      <w:r w:rsidRPr="00B6628C">
        <w:rPr>
          <w:rFonts w:asciiTheme="minorHAnsi" w:hAnsiTheme="minorHAnsi" w:cstheme="minorHAnsi"/>
          <w:i/>
          <w:sz w:val="20"/>
          <w:vertAlign w:val="subscript"/>
        </w:rPr>
        <w:t>2</w:t>
      </w:r>
      <w:r w:rsidRPr="00B6628C">
        <w:rPr>
          <w:rFonts w:asciiTheme="minorHAnsi" w:hAnsiTheme="minorHAnsi" w:cstheme="minorHAnsi"/>
          <w:sz w:val="20"/>
          <w:vertAlign w:val="subscript"/>
        </w:rPr>
        <w:t xml:space="preserve"> </w:t>
      </w:r>
      <w:r w:rsidRPr="00B6628C">
        <w:rPr>
          <w:rFonts w:asciiTheme="minorHAnsi" w:hAnsiTheme="minorHAnsi" w:cstheme="minorHAnsi"/>
          <w:sz w:val="20"/>
        </w:rPr>
        <w:t>= 4</w:t>
      </w:r>
      <w:r w:rsidRPr="00B6628C">
        <w:rPr>
          <w:rFonts w:asciiTheme="minorHAnsi" w:hAnsiTheme="minorHAnsi" w:cstheme="minorHAnsi"/>
          <w:sz w:val="20"/>
        </w:rPr>
        <w:sym w:font="Symbol" w:char="F0D7"/>
      </w:r>
      <w:r w:rsidRPr="00B6628C">
        <w:rPr>
          <w:rFonts w:asciiTheme="minorHAnsi" w:hAnsiTheme="minorHAnsi" w:cstheme="minorHAnsi"/>
          <w:sz w:val="20"/>
        </w:rPr>
        <w:t>Δ</w:t>
      </w:r>
      <w:r w:rsidRPr="00B6628C">
        <w:rPr>
          <w:rFonts w:asciiTheme="minorHAnsi" w:hAnsiTheme="minorHAnsi" w:cstheme="minorHAnsi"/>
          <w:i/>
          <w:sz w:val="20"/>
        </w:rPr>
        <w:t>x</w:t>
      </w:r>
      <w:r w:rsidRPr="00B6628C">
        <w:rPr>
          <w:rFonts w:asciiTheme="minorHAnsi" w:hAnsiTheme="minorHAnsi" w:cstheme="minorHAnsi"/>
          <w:i/>
          <w:sz w:val="20"/>
          <w:vertAlign w:val="subscript"/>
        </w:rPr>
        <w:t xml:space="preserve">1  </w:t>
      </w:r>
      <w:r w:rsidRPr="00B6628C">
        <w:rPr>
          <w:rFonts w:asciiTheme="minorHAnsi" w:hAnsiTheme="minorHAnsi" w:cstheme="minorHAnsi"/>
          <w:sz w:val="20"/>
        </w:rPr>
        <w:t>θα έχει αποκτήσει,</w:t>
      </w:r>
    </w:p>
    <w:p w14:paraId="0301360C" w14:textId="11D3D1FD" w:rsidR="002C6C6E" w:rsidRPr="00B6628C" w:rsidRDefault="002C6C6E" w:rsidP="00B6628C">
      <w:pPr>
        <w:pStyle w:val="20"/>
        <w:spacing w:line="276" w:lineRule="auto"/>
        <w:rPr>
          <w:rFonts w:asciiTheme="minorHAnsi" w:hAnsiTheme="minorHAnsi" w:cstheme="minorHAnsi"/>
          <w:sz w:val="20"/>
        </w:rPr>
      </w:pPr>
      <w:r w:rsidRPr="00B6628C">
        <w:rPr>
          <w:rFonts w:asciiTheme="minorHAnsi" w:hAnsiTheme="minorHAnsi" w:cstheme="minorHAnsi"/>
          <w:b/>
          <w:sz w:val="20"/>
        </w:rPr>
        <w:t>α)</w:t>
      </w:r>
      <w:r w:rsidRPr="00B6628C">
        <w:rPr>
          <w:rFonts w:asciiTheme="minorHAnsi" w:hAnsiTheme="minorHAnsi" w:cstheme="minorHAnsi"/>
          <w:sz w:val="20"/>
        </w:rPr>
        <w:t xml:space="preserve">  ταχύτητα  μέτρου  </w:t>
      </w:r>
      <w:r w:rsidRPr="00B6628C">
        <w:rPr>
          <w:rFonts w:asciiTheme="minorHAnsi" w:hAnsiTheme="minorHAnsi" w:cstheme="minorHAnsi"/>
          <w:i/>
          <w:sz w:val="20"/>
        </w:rPr>
        <w:t>υ</w:t>
      </w:r>
      <w:r w:rsidRPr="00B6628C">
        <w:rPr>
          <w:rFonts w:asciiTheme="minorHAnsi" w:hAnsiTheme="minorHAnsi" w:cstheme="minorHAnsi"/>
          <w:i/>
          <w:sz w:val="20"/>
          <w:vertAlign w:val="subscript"/>
        </w:rPr>
        <w:t xml:space="preserve">2 </w:t>
      </w:r>
      <w:r w:rsidRPr="00B6628C">
        <w:rPr>
          <w:rFonts w:asciiTheme="minorHAnsi" w:hAnsiTheme="minorHAnsi" w:cstheme="minorHAnsi"/>
          <w:sz w:val="20"/>
        </w:rPr>
        <w:t>= 4</w:t>
      </w:r>
      <w:r w:rsidRPr="00B6628C">
        <w:rPr>
          <w:rFonts w:asciiTheme="minorHAnsi" w:hAnsiTheme="minorHAnsi" w:cstheme="minorHAnsi"/>
          <w:sz w:val="20"/>
        </w:rPr>
        <w:sym w:font="Symbol" w:char="F0D7"/>
      </w:r>
      <w:r w:rsidRPr="00B6628C">
        <w:rPr>
          <w:rFonts w:asciiTheme="minorHAnsi" w:hAnsiTheme="minorHAnsi" w:cstheme="minorHAnsi"/>
          <w:i/>
          <w:sz w:val="20"/>
        </w:rPr>
        <w:t>υ</w:t>
      </w:r>
      <w:r w:rsidRPr="00B6628C">
        <w:rPr>
          <w:rFonts w:asciiTheme="minorHAnsi" w:hAnsiTheme="minorHAnsi" w:cstheme="minorHAnsi"/>
          <w:i/>
          <w:sz w:val="20"/>
          <w:vertAlign w:val="subscript"/>
        </w:rPr>
        <w:t>1</w:t>
      </w:r>
      <w:r w:rsidR="00B6628C">
        <w:rPr>
          <w:rFonts w:asciiTheme="minorHAnsi" w:hAnsiTheme="minorHAnsi" w:cstheme="minorHAnsi"/>
          <w:i/>
          <w:sz w:val="20"/>
        </w:rPr>
        <w:t xml:space="preserve">   </w:t>
      </w:r>
      <w:r w:rsidRPr="00B6628C">
        <w:rPr>
          <w:rFonts w:asciiTheme="minorHAnsi" w:hAnsiTheme="minorHAnsi" w:cstheme="minorHAnsi"/>
          <w:sz w:val="20"/>
        </w:rPr>
        <w:t xml:space="preserve">       </w:t>
      </w:r>
      <w:r w:rsidR="00B6628C">
        <w:rPr>
          <w:rFonts w:asciiTheme="minorHAnsi" w:hAnsiTheme="minorHAnsi" w:cstheme="minorHAnsi"/>
          <w:sz w:val="20"/>
        </w:rPr>
        <w:tab/>
      </w:r>
      <w:r w:rsidRPr="00B6628C">
        <w:rPr>
          <w:rFonts w:asciiTheme="minorHAnsi" w:hAnsiTheme="minorHAnsi" w:cstheme="minorHAnsi"/>
          <w:b/>
          <w:sz w:val="20"/>
        </w:rPr>
        <w:t>β)</w:t>
      </w:r>
      <w:r w:rsidRPr="00B6628C">
        <w:rPr>
          <w:rFonts w:asciiTheme="minorHAnsi" w:hAnsiTheme="minorHAnsi" w:cstheme="minorHAnsi"/>
          <w:sz w:val="20"/>
        </w:rPr>
        <w:t xml:space="preserve">  ταχύτητα  μέτρου  </w:t>
      </w:r>
      <w:r w:rsidRPr="00B6628C">
        <w:rPr>
          <w:rFonts w:asciiTheme="minorHAnsi" w:hAnsiTheme="minorHAnsi" w:cstheme="minorHAnsi"/>
          <w:i/>
          <w:sz w:val="20"/>
        </w:rPr>
        <w:t>υ</w:t>
      </w:r>
      <w:r w:rsidRPr="00B6628C">
        <w:rPr>
          <w:rFonts w:asciiTheme="minorHAnsi" w:hAnsiTheme="minorHAnsi" w:cstheme="minorHAnsi"/>
          <w:i/>
          <w:sz w:val="20"/>
          <w:vertAlign w:val="subscript"/>
        </w:rPr>
        <w:t xml:space="preserve">2 </w:t>
      </w:r>
      <w:r w:rsidRPr="00B6628C">
        <w:rPr>
          <w:rFonts w:asciiTheme="minorHAnsi" w:hAnsiTheme="minorHAnsi" w:cstheme="minorHAnsi"/>
          <w:sz w:val="20"/>
        </w:rPr>
        <w:t>= 2</w:t>
      </w:r>
      <w:r w:rsidRPr="00B6628C">
        <w:rPr>
          <w:rFonts w:asciiTheme="minorHAnsi" w:hAnsiTheme="minorHAnsi" w:cstheme="minorHAnsi"/>
          <w:sz w:val="20"/>
        </w:rPr>
        <w:sym w:font="Symbol" w:char="F0D7"/>
      </w:r>
      <w:r w:rsidRPr="00B6628C">
        <w:rPr>
          <w:rFonts w:asciiTheme="minorHAnsi" w:hAnsiTheme="minorHAnsi" w:cstheme="minorHAnsi"/>
          <w:i/>
          <w:sz w:val="20"/>
        </w:rPr>
        <w:t>υ</w:t>
      </w:r>
      <w:r w:rsidRPr="00B6628C">
        <w:rPr>
          <w:rFonts w:asciiTheme="minorHAnsi" w:hAnsiTheme="minorHAnsi" w:cstheme="minorHAnsi"/>
          <w:i/>
          <w:sz w:val="20"/>
          <w:vertAlign w:val="subscript"/>
        </w:rPr>
        <w:t>1</w:t>
      </w:r>
      <w:r w:rsidR="00B6628C">
        <w:rPr>
          <w:rFonts w:asciiTheme="minorHAnsi" w:hAnsiTheme="minorHAnsi" w:cstheme="minorHAnsi"/>
          <w:i/>
          <w:sz w:val="20"/>
        </w:rPr>
        <w:t xml:space="preserve">     </w:t>
      </w:r>
      <w:r w:rsidRPr="00B6628C">
        <w:rPr>
          <w:rFonts w:asciiTheme="minorHAnsi" w:hAnsiTheme="minorHAnsi" w:cstheme="minorHAnsi"/>
          <w:sz w:val="20"/>
        </w:rPr>
        <w:tab/>
      </w:r>
      <w:r w:rsidRPr="00B6628C">
        <w:rPr>
          <w:rFonts w:asciiTheme="minorHAnsi" w:hAnsiTheme="minorHAnsi" w:cstheme="minorHAnsi"/>
          <w:b/>
          <w:sz w:val="20"/>
        </w:rPr>
        <w:t>γ)</w:t>
      </w:r>
      <w:r w:rsidRPr="00B6628C">
        <w:rPr>
          <w:rFonts w:asciiTheme="minorHAnsi" w:hAnsiTheme="minorHAnsi" w:cstheme="minorHAnsi"/>
          <w:sz w:val="20"/>
        </w:rPr>
        <w:t xml:space="preserve">  κινητική ενέργεια  </w:t>
      </w:r>
      <w:r w:rsidRPr="00B6628C">
        <w:rPr>
          <w:rFonts w:asciiTheme="minorHAnsi" w:hAnsiTheme="minorHAnsi" w:cstheme="minorHAnsi"/>
          <w:i/>
          <w:sz w:val="20"/>
        </w:rPr>
        <w:t>Κ</w:t>
      </w:r>
      <w:r w:rsidRPr="00B6628C">
        <w:rPr>
          <w:rFonts w:asciiTheme="minorHAnsi" w:hAnsiTheme="minorHAnsi" w:cstheme="minorHAnsi"/>
          <w:i/>
          <w:sz w:val="20"/>
          <w:vertAlign w:val="subscript"/>
        </w:rPr>
        <w:t>2</w:t>
      </w:r>
      <w:r w:rsidRPr="00B6628C">
        <w:rPr>
          <w:rFonts w:asciiTheme="minorHAnsi" w:hAnsiTheme="minorHAnsi" w:cstheme="minorHAnsi"/>
          <w:sz w:val="20"/>
        </w:rPr>
        <w:t xml:space="preserve"> =</w:t>
      </w:r>
      <w:r w:rsidRPr="00B6628C">
        <w:rPr>
          <w:rFonts w:asciiTheme="minorHAnsi" w:eastAsia="Calibri" w:hAnsiTheme="minorHAnsi" w:cstheme="minorHAnsi"/>
          <w:sz w:val="20"/>
        </w:rPr>
        <w:t xml:space="preserve"> 2</w:t>
      </w:r>
      <w:r w:rsidRPr="00B6628C">
        <w:rPr>
          <w:rFonts w:asciiTheme="minorHAnsi" w:eastAsia="Calibri" w:hAnsiTheme="minorHAnsi" w:cstheme="minorHAnsi"/>
          <w:sz w:val="20"/>
        </w:rPr>
        <w:sym w:font="Symbol" w:char="F0D7"/>
      </w:r>
      <w:r w:rsidRPr="00B6628C">
        <w:rPr>
          <w:rFonts w:asciiTheme="minorHAnsi" w:hAnsiTheme="minorHAnsi" w:cstheme="minorHAnsi"/>
          <w:i/>
          <w:sz w:val="20"/>
        </w:rPr>
        <w:t>Κ</w:t>
      </w:r>
      <w:r w:rsidRPr="00B6628C">
        <w:rPr>
          <w:rFonts w:asciiTheme="minorHAnsi" w:hAnsiTheme="minorHAnsi" w:cstheme="minorHAnsi"/>
          <w:i/>
          <w:sz w:val="20"/>
          <w:vertAlign w:val="subscript"/>
        </w:rPr>
        <w:t>1</w:t>
      </w:r>
    </w:p>
    <w:p w14:paraId="5950238C" w14:textId="01413A00" w:rsidR="00B6628C" w:rsidRDefault="00B6628C" w:rsidP="00B6628C">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6F1816">
        <w:rPr>
          <w:rFonts w:cstheme="minorHAnsi"/>
          <w:b/>
          <w:iCs/>
          <w:sz w:val="20"/>
          <w:szCs w:val="20"/>
        </w:rPr>
        <w:t xml:space="preserve"> </w:t>
      </w:r>
      <w:r w:rsidRPr="001D4FA4">
        <w:rPr>
          <w:rFonts w:cstheme="minorHAnsi"/>
          <w:b/>
          <w:iCs/>
          <w:sz w:val="20"/>
          <w:szCs w:val="20"/>
        </w:rPr>
        <w:t>12</w:t>
      </w:r>
    </w:p>
    <w:p w14:paraId="15D5F1DA" w14:textId="000AB953" w:rsidR="002C6C6E" w:rsidRPr="00B65D7F" w:rsidRDefault="002C6C6E" w:rsidP="009158E7">
      <w:pPr>
        <w:pStyle w:val="20"/>
        <w:tabs>
          <w:tab w:val="left" w:pos="0"/>
        </w:tabs>
        <w:spacing w:line="276" w:lineRule="auto"/>
        <w:jc w:val="left"/>
        <w:rPr>
          <w:rFonts w:ascii="Times New Roman" w:hAnsi="Times New Roman"/>
          <w:b/>
          <w:bCs/>
          <w:i/>
          <w:szCs w:val="24"/>
        </w:rPr>
      </w:pPr>
    </w:p>
    <w:p w14:paraId="5203637D" w14:textId="09EE84E6" w:rsidR="001D3153" w:rsidRPr="009158E7" w:rsidRDefault="001D3153" w:rsidP="009158E7">
      <w:pPr>
        <w:pStyle w:val="11"/>
        <w:numPr>
          <w:ilvl w:val="0"/>
          <w:numId w:val="31"/>
        </w:numPr>
        <w:spacing w:after="0"/>
        <w:ind w:left="0" w:firstLine="0"/>
        <w:jc w:val="both"/>
        <w:rPr>
          <w:rFonts w:asciiTheme="minorHAnsi" w:hAnsiTheme="minorHAnsi" w:cstheme="minorHAnsi"/>
          <w:sz w:val="20"/>
          <w:szCs w:val="20"/>
        </w:rPr>
      </w:pPr>
      <w:r w:rsidRPr="009158E7">
        <w:rPr>
          <w:rFonts w:asciiTheme="minorHAnsi" w:hAnsiTheme="minorHAnsi" w:cstheme="minorHAnsi"/>
          <w:sz w:val="20"/>
          <w:szCs w:val="20"/>
        </w:rPr>
        <w:t xml:space="preserve">Ένα όχημα κινείται ευθύγραμμα σε οριζόντιο δρόμο με αρχική ταχύτητα μέτρου 10 </w:t>
      </w:r>
      <w:r w:rsidRPr="009158E7">
        <w:rPr>
          <w:rFonts w:asciiTheme="minorHAnsi" w:hAnsiTheme="minorHAnsi" w:cstheme="minorHAnsi"/>
          <w:sz w:val="20"/>
          <w:szCs w:val="20"/>
          <w:lang w:val="en-US"/>
        </w:rPr>
        <w:t>m</w:t>
      </w:r>
      <w:r w:rsidRPr="009158E7">
        <w:rPr>
          <w:rFonts w:asciiTheme="minorHAnsi" w:hAnsiTheme="minorHAnsi" w:cstheme="minorHAnsi"/>
          <w:sz w:val="20"/>
          <w:szCs w:val="20"/>
        </w:rPr>
        <w:t>/</w:t>
      </w:r>
      <w:r w:rsidRPr="009158E7">
        <w:rPr>
          <w:rFonts w:asciiTheme="minorHAnsi" w:hAnsiTheme="minorHAnsi" w:cstheme="minorHAnsi"/>
          <w:sz w:val="20"/>
          <w:szCs w:val="20"/>
          <w:lang w:val="en-US"/>
        </w:rPr>
        <w:t>s</w:t>
      </w:r>
      <w:r w:rsidRPr="009158E7">
        <w:rPr>
          <w:rFonts w:asciiTheme="minorHAnsi" w:hAnsiTheme="minorHAnsi" w:cstheme="minorHAnsi"/>
          <w:sz w:val="20"/>
          <w:szCs w:val="20"/>
        </w:rPr>
        <w:t xml:space="preserve">. Στο όχημα ασκούνται δυνάμεις και το μέτρο της ταχύτητας του μεταβάλλεται. Το ολικό έργο των δυνάμεων που απαιτείται για να αυξηθεί το μέτρο της ταχύτητας του οχήματος από 10 </w:t>
      </w:r>
      <w:r w:rsidRPr="009158E7">
        <w:rPr>
          <w:rFonts w:asciiTheme="minorHAnsi" w:hAnsiTheme="minorHAnsi" w:cstheme="minorHAnsi"/>
          <w:sz w:val="20"/>
          <w:szCs w:val="20"/>
          <w:lang w:val="en-US"/>
        </w:rPr>
        <w:t>m</w:t>
      </w:r>
      <w:r w:rsidRPr="009158E7">
        <w:rPr>
          <w:rFonts w:asciiTheme="minorHAnsi" w:hAnsiTheme="minorHAnsi" w:cstheme="minorHAnsi"/>
          <w:sz w:val="20"/>
          <w:szCs w:val="20"/>
        </w:rPr>
        <w:t>/</w:t>
      </w:r>
      <w:r w:rsidRPr="009158E7">
        <w:rPr>
          <w:rFonts w:asciiTheme="minorHAnsi" w:hAnsiTheme="minorHAnsi" w:cstheme="minorHAnsi"/>
          <w:sz w:val="20"/>
          <w:szCs w:val="20"/>
          <w:lang w:val="en-US"/>
        </w:rPr>
        <w:t>s</w:t>
      </w:r>
      <w:r w:rsidRPr="009158E7">
        <w:rPr>
          <w:rFonts w:asciiTheme="minorHAnsi" w:hAnsiTheme="minorHAnsi" w:cstheme="minorHAnsi"/>
          <w:sz w:val="20"/>
          <w:szCs w:val="20"/>
        </w:rPr>
        <w:t xml:space="preserve"> σε 20 </w:t>
      </w:r>
      <w:r w:rsidRPr="009158E7">
        <w:rPr>
          <w:rFonts w:asciiTheme="minorHAnsi" w:hAnsiTheme="minorHAnsi" w:cstheme="minorHAnsi"/>
          <w:sz w:val="20"/>
          <w:szCs w:val="20"/>
          <w:lang w:val="en-US"/>
        </w:rPr>
        <w:t>m</w:t>
      </w:r>
      <w:r w:rsidRPr="009158E7">
        <w:rPr>
          <w:rFonts w:asciiTheme="minorHAnsi" w:hAnsiTheme="minorHAnsi" w:cstheme="minorHAnsi"/>
          <w:sz w:val="20"/>
          <w:szCs w:val="20"/>
        </w:rPr>
        <w:t>/</w:t>
      </w:r>
      <w:r w:rsidRPr="009158E7">
        <w:rPr>
          <w:rFonts w:asciiTheme="minorHAnsi" w:hAnsiTheme="minorHAnsi" w:cstheme="minorHAnsi"/>
          <w:sz w:val="20"/>
          <w:szCs w:val="20"/>
          <w:lang w:val="en-US"/>
        </w:rPr>
        <w:t>s</w:t>
      </w:r>
      <w:r w:rsidRPr="009158E7">
        <w:rPr>
          <w:rFonts w:asciiTheme="minorHAnsi" w:hAnsiTheme="minorHAnsi" w:cstheme="minorHAnsi"/>
          <w:sz w:val="20"/>
          <w:szCs w:val="20"/>
        </w:rPr>
        <w:t xml:space="preserve">, είναι ίσο με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rPr>
        <w:t>1</w:t>
      </w:r>
      <w:r w:rsidRPr="009158E7">
        <w:rPr>
          <w:rFonts w:asciiTheme="minorHAnsi" w:hAnsiTheme="minorHAnsi" w:cstheme="minorHAnsi"/>
          <w:sz w:val="20"/>
          <w:szCs w:val="20"/>
        </w:rPr>
        <w:t>, ενώ για να αυξηθεί το μέτρο της ταχύτητας του οχήματος από 20</w:t>
      </w:r>
      <w:r w:rsidRPr="009158E7">
        <w:rPr>
          <w:rFonts w:asciiTheme="minorHAnsi" w:hAnsiTheme="minorHAnsi" w:cstheme="minorHAnsi"/>
          <w:sz w:val="20"/>
          <w:szCs w:val="20"/>
          <w:lang w:val="en-US"/>
        </w:rPr>
        <w:t>m</w:t>
      </w:r>
      <w:r w:rsidRPr="009158E7">
        <w:rPr>
          <w:rFonts w:asciiTheme="minorHAnsi" w:hAnsiTheme="minorHAnsi" w:cstheme="minorHAnsi"/>
          <w:sz w:val="20"/>
          <w:szCs w:val="20"/>
        </w:rPr>
        <w:t>/</w:t>
      </w:r>
      <w:r w:rsidRPr="009158E7">
        <w:rPr>
          <w:rFonts w:asciiTheme="minorHAnsi" w:hAnsiTheme="minorHAnsi" w:cstheme="minorHAnsi"/>
          <w:sz w:val="20"/>
          <w:szCs w:val="20"/>
          <w:lang w:val="en-US"/>
        </w:rPr>
        <w:t>s</w:t>
      </w:r>
      <w:r w:rsidRPr="009158E7">
        <w:rPr>
          <w:rFonts w:asciiTheme="minorHAnsi" w:hAnsiTheme="minorHAnsi" w:cstheme="minorHAnsi"/>
          <w:sz w:val="20"/>
          <w:szCs w:val="20"/>
        </w:rPr>
        <w:t xml:space="preserve"> σε 30</w:t>
      </w:r>
      <w:r w:rsidRPr="009158E7">
        <w:rPr>
          <w:rFonts w:asciiTheme="minorHAnsi" w:hAnsiTheme="minorHAnsi" w:cstheme="minorHAnsi"/>
          <w:sz w:val="20"/>
          <w:szCs w:val="20"/>
          <w:lang w:val="en-US"/>
        </w:rPr>
        <w:t>m</w:t>
      </w:r>
      <w:r w:rsidRPr="009158E7">
        <w:rPr>
          <w:rFonts w:asciiTheme="minorHAnsi" w:hAnsiTheme="minorHAnsi" w:cstheme="minorHAnsi"/>
          <w:sz w:val="20"/>
          <w:szCs w:val="20"/>
        </w:rPr>
        <w:t>/</w:t>
      </w:r>
      <w:r w:rsidRPr="009158E7">
        <w:rPr>
          <w:rFonts w:asciiTheme="minorHAnsi" w:hAnsiTheme="minorHAnsi" w:cstheme="minorHAnsi"/>
          <w:sz w:val="20"/>
          <w:szCs w:val="20"/>
          <w:lang w:val="en-US"/>
        </w:rPr>
        <w:t>s</w:t>
      </w:r>
      <w:r w:rsidRPr="009158E7">
        <w:rPr>
          <w:rFonts w:asciiTheme="minorHAnsi" w:hAnsiTheme="minorHAnsi" w:cstheme="minorHAnsi"/>
          <w:sz w:val="20"/>
          <w:szCs w:val="20"/>
        </w:rPr>
        <w:t xml:space="preserve">, είναι ίσο με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rPr>
        <w:t>2</w:t>
      </w:r>
      <w:r w:rsidRPr="009158E7">
        <w:rPr>
          <w:rFonts w:asciiTheme="minorHAnsi" w:hAnsiTheme="minorHAnsi" w:cstheme="minorHAnsi"/>
          <w:sz w:val="20"/>
          <w:szCs w:val="20"/>
        </w:rPr>
        <w:t xml:space="preserve">.  Για τα έργα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rPr>
        <w:t>1</w:t>
      </w:r>
      <w:r w:rsidRPr="009158E7">
        <w:rPr>
          <w:rFonts w:asciiTheme="minorHAnsi" w:hAnsiTheme="minorHAnsi" w:cstheme="minorHAnsi"/>
          <w:sz w:val="20"/>
          <w:szCs w:val="20"/>
        </w:rPr>
        <w:t xml:space="preserve"> και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rPr>
        <w:t>2</w:t>
      </w:r>
      <w:r w:rsidRPr="009158E7">
        <w:rPr>
          <w:rFonts w:asciiTheme="minorHAnsi" w:hAnsiTheme="minorHAnsi" w:cstheme="minorHAnsi"/>
          <w:sz w:val="20"/>
          <w:szCs w:val="20"/>
        </w:rPr>
        <w:t>, ισχύει:</w:t>
      </w:r>
    </w:p>
    <w:p w14:paraId="670C8235" w14:textId="2290E2A2" w:rsidR="001D3153" w:rsidRPr="009158E7" w:rsidRDefault="001D3153" w:rsidP="009158E7">
      <w:pPr>
        <w:spacing w:after="0" w:line="276" w:lineRule="auto"/>
        <w:contextualSpacing/>
        <w:rPr>
          <w:rFonts w:cstheme="minorHAnsi"/>
          <w:i/>
          <w:sz w:val="20"/>
          <w:szCs w:val="20"/>
          <w:vertAlign w:val="subscript"/>
        </w:rPr>
      </w:pPr>
      <w:r w:rsidRPr="009158E7">
        <w:rPr>
          <w:rFonts w:cstheme="minorHAnsi"/>
          <w:b/>
          <w:sz w:val="20"/>
          <w:szCs w:val="20"/>
        </w:rPr>
        <w:t>α)</w:t>
      </w:r>
      <w:r w:rsidRPr="009158E7">
        <w:rPr>
          <w:rFonts w:cstheme="minorHAnsi"/>
          <w:sz w:val="20"/>
          <w:szCs w:val="20"/>
        </w:rPr>
        <w:t xml:space="preserve"> </w:t>
      </w:r>
      <w:r w:rsidRPr="009158E7">
        <w:rPr>
          <w:rFonts w:cstheme="minorHAnsi"/>
          <w:i/>
          <w:sz w:val="20"/>
          <w:szCs w:val="20"/>
          <w:lang w:val="en-US"/>
        </w:rPr>
        <w:t>W</w:t>
      </w:r>
      <w:r w:rsidRPr="009158E7">
        <w:rPr>
          <w:rFonts w:cstheme="minorHAnsi"/>
          <w:i/>
          <w:sz w:val="20"/>
          <w:szCs w:val="20"/>
          <w:vertAlign w:val="subscript"/>
        </w:rPr>
        <w:t>1</w:t>
      </w:r>
      <w:r w:rsidRPr="009158E7">
        <w:rPr>
          <w:rFonts w:cstheme="minorHAnsi"/>
          <w:i/>
          <w:sz w:val="20"/>
          <w:szCs w:val="20"/>
        </w:rPr>
        <w:t>=</w:t>
      </w:r>
      <w:r w:rsidRPr="009158E7">
        <w:rPr>
          <w:rFonts w:cstheme="minorHAnsi"/>
          <w:i/>
          <w:sz w:val="20"/>
          <w:szCs w:val="20"/>
          <w:lang w:val="en-US"/>
        </w:rPr>
        <w:t>W</w:t>
      </w:r>
      <w:r w:rsidRPr="009158E7">
        <w:rPr>
          <w:rFonts w:cstheme="minorHAnsi"/>
          <w:i/>
          <w:sz w:val="20"/>
          <w:szCs w:val="20"/>
          <w:vertAlign w:val="subscript"/>
        </w:rPr>
        <w:t>2</w:t>
      </w:r>
      <w:r w:rsidR="009158E7">
        <w:rPr>
          <w:rFonts w:cstheme="minorHAnsi"/>
          <w:i/>
          <w:sz w:val="20"/>
          <w:szCs w:val="20"/>
        </w:rPr>
        <w:t xml:space="preserve">   </w:t>
      </w:r>
      <w:r w:rsidR="009158E7">
        <w:rPr>
          <w:rFonts w:cstheme="minorHAnsi"/>
          <w:i/>
          <w:sz w:val="20"/>
          <w:szCs w:val="20"/>
        </w:rPr>
        <w:tab/>
      </w:r>
      <w:r w:rsidR="009158E7">
        <w:rPr>
          <w:rFonts w:cstheme="minorHAnsi"/>
          <w:i/>
          <w:sz w:val="20"/>
          <w:szCs w:val="20"/>
        </w:rPr>
        <w:tab/>
      </w:r>
      <w:r w:rsidR="009158E7">
        <w:rPr>
          <w:rFonts w:cstheme="minorHAnsi"/>
          <w:i/>
          <w:sz w:val="20"/>
          <w:szCs w:val="20"/>
        </w:rPr>
        <w:tab/>
      </w:r>
      <w:r w:rsidR="009158E7">
        <w:rPr>
          <w:rFonts w:cstheme="minorHAnsi"/>
          <w:i/>
          <w:sz w:val="20"/>
          <w:szCs w:val="20"/>
        </w:rPr>
        <w:tab/>
      </w:r>
      <w:r w:rsidRPr="009158E7">
        <w:rPr>
          <w:rFonts w:cstheme="minorHAnsi"/>
          <w:b/>
          <w:sz w:val="20"/>
          <w:szCs w:val="20"/>
        </w:rPr>
        <w:t>β)</w:t>
      </w:r>
      <w:r w:rsidRPr="009158E7">
        <w:rPr>
          <w:rFonts w:cstheme="minorHAnsi"/>
          <w:i/>
          <w:sz w:val="20"/>
          <w:szCs w:val="20"/>
        </w:rPr>
        <w:t xml:space="preserve"> </w:t>
      </w:r>
      <w:r w:rsidRPr="009158E7">
        <w:rPr>
          <w:rFonts w:cstheme="minorHAnsi"/>
          <w:i/>
          <w:sz w:val="20"/>
          <w:szCs w:val="20"/>
          <w:lang w:val="en-US"/>
        </w:rPr>
        <w:t>W</w:t>
      </w:r>
      <w:r w:rsidRPr="009158E7">
        <w:rPr>
          <w:rFonts w:cstheme="minorHAnsi"/>
          <w:i/>
          <w:sz w:val="20"/>
          <w:szCs w:val="20"/>
          <w:vertAlign w:val="subscript"/>
        </w:rPr>
        <w:t>1</w:t>
      </w:r>
      <w:r w:rsidRPr="009158E7">
        <w:rPr>
          <w:rFonts w:cstheme="minorHAnsi"/>
          <w:i/>
          <w:sz w:val="20"/>
          <w:szCs w:val="20"/>
        </w:rPr>
        <w:t>&gt;</w:t>
      </w:r>
      <w:r w:rsidRPr="009158E7">
        <w:rPr>
          <w:rFonts w:cstheme="minorHAnsi"/>
          <w:i/>
          <w:sz w:val="20"/>
          <w:szCs w:val="20"/>
          <w:lang w:val="en-US"/>
        </w:rPr>
        <w:t>W</w:t>
      </w:r>
      <w:r w:rsidRPr="009158E7">
        <w:rPr>
          <w:rFonts w:cstheme="minorHAnsi"/>
          <w:i/>
          <w:sz w:val="20"/>
          <w:szCs w:val="20"/>
          <w:vertAlign w:val="subscript"/>
        </w:rPr>
        <w:t>2</w:t>
      </w:r>
      <w:r w:rsidRPr="009158E7">
        <w:rPr>
          <w:rFonts w:cstheme="minorHAnsi"/>
          <w:sz w:val="20"/>
          <w:szCs w:val="20"/>
        </w:rPr>
        <w:t xml:space="preserve"> </w:t>
      </w:r>
      <w:r w:rsidRPr="009158E7">
        <w:rPr>
          <w:rFonts w:cstheme="minorHAnsi"/>
          <w:sz w:val="20"/>
          <w:szCs w:val="20"/>
        </w:rPr>
        <w:tab/>
      </w:r>
      <w:r w:rsidR="009158E7">
        <w:rPr>
          <w:rFonts w:cstheme="minorHAnsi"/>
          <w:sz w:val="20"/>
          <w:szCs w:val="20"/>
        </w:rPr>
        <w:tab/>
      </w:r>
      <w:r w:rsidR="009158E7">
        <w:rPr>
          <w:rFonts w:cstheme="minorHAnsi"/>
          <w:sz w:val="20"/>
          <w:szCs w:val="20"/>
        </w:rPr>
        <w:tab/>
      </w:r>
      <w:r w:rsidR="009158E7">
        <w:rPr>
          <w:rFonts w:cstheme="minorHAnsi"/>
          <w:sz w:val="20"/>
          <w:szCs w:val="20"/>
        </w:rPr>
        <w:tab/>
      </w:r>
      <w:r w:rsidRPr="009158E7">
        <w:rPr>
          <w:rFonts w:cstheme="minorHAnsi"/>
          <w:b/>
          <w:sz w:val="20"/>
          <w:szCs w:val="20"/>
        </w:rPr>
        <w:t>γ)</w:t>
      </w:r>
      <w:r w:rsidRPr="009158E7">
        <w:rPr>
          <w:rFonts w:cstheme="minorHAnsi"/>
          <w:sz w:val="20"/>
          <w:szCs w:val="20"/>
        </w:rPr>
        <w:t xml:space="preserve"> </w:t>
      </w:r>
      <w:r w:rsidRPr="009158E7">
        <w:rPr>
          <w:rFonts w:cstheme="minorHAnsi"/>
          <w:i/>
          <w:sz w:val="20"/>
          <w:szCs w:val="20"/>
          <w:lang w:val="en-US"/>
        </w:rPr>
        <w:t>W</w:t>
      </w:r>
      <w:r w:rsidRPr="009158E7">
        <w:rPr>
          <w:rFonts w:cstheme="minorHAnsi"/>
          <w:i/>
          <w:sz w:val="20"/>
          <w:szCs w:val="20"/>
          <w:vertAlign w:val="subscript"/>
        </w:rPr>
        <w:t>1</w:t>
      </w:r>
      <w:r w:rsidRPr="009158E7">
        <w:rPr>
          <w:rFonts w:cstheme="minorHAnsi"/>
          <w:i/>
          <w:sz w:val="20"/>
          <w:szCs w:val="20"/>
        </w:rPr>
        <w:t>&lt;</w:t>
      </w:r>
      <w:r w:rsidRPr="009158E7">
        <w:rPr>
          <w:rFonts w:cstheme="minorHAnsi"/>
          <w:i/>
          <w:sz w:val="20"/>
          <w:szCs w:val="20"/>
          <w:lang w:val="en-US"/>
        </w:rPr>
        <w:t>W</w:t>
      </w:r>
      <w:r w:rsidRPr="009158E7">
        <w:rPr>
          <w:rFonts w:cstheme="minorHAnsi"/>
          <w:i/>
          <w:sz w:val="20"/>
          <w:szCs w:val="20"/>
          <w:vertAlign w:val="subscript"/>
        </w:rPr>
        <w:t>2</w:t>
      </w:r>
    </w:p>
    <w:p w14:paraId="31251F50" w14:textId="258BDA44" w:rsidR="009158E7" w:rsidRDefault="009158E7" w:rsidP="009158E7">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6F1816">
        <w:rPr>
          <w:rFonts w:cstheme="minorHAnsi"/>
          <w:b/>
          <w:iCs/>
          <w:sz w:val="20"/>
          <w:szCs w:val="20"/>
        </w:rPr>
        <w:t xml:space="preserve"> </w:t>
      </w:r>
      <w:r w:rsidRPr="001D4FA4">
        <w:rPr>
          <w:rFonts w:cstheme="minorHAnsi"/>
          <w:b/>
          <w:iCs/>
          <w:sz w:val="20"/>
          <w:szCs w:val="20"/>
        </w:rPr>
        <w:t>12</w:t>
      </w:r>
    </w:p>
    <w:p w14:paraId="28FE28DA" w14:textId="77777777" w:rsidR="002423B1" w:rsidRPr="009158E7" w:rsidRDefault="002423B1" w:rsidP="009158E7">
      <w:pPr>
        <w:tabs>
          <w:tab w:val="left" w:pos="0"/>
        </w:tabs>
        <w:suppressAutoHyphens/>
        <w:spacing w:after="0" w:line="276" w:lineRule="auto"/>
        <w:rPr>
          <w:rFonts w:ascii="Times New Roman" w:eastAsia="Times New Roman" w:hAnsi="Times New Roman"/>
          <w:bCs/>
          <w:sz w:val="20"/>
          <w:szCs w:val="20"/>
          <w:lang w:eastAsia="ar-SA"/>
        </w:rPr>
      </w:pPr>
    </w:p>
    <w:p w14:paraId="1F9AC005" w14:textId="621FB6EE" w:rsidR="002423B1" w:rsidRPr="009158E7" w:rsidRDefault="002423B1" w:rsidP="009158E7">
      <w:pPr>
        <w:pStyle w:val="11"/>
        <w:numPr>
          <w:ilvl w:val="0"/>
          <w:numId w:val="31"/>
        </w:numPr>
        <w:spacing w:after="0"/>
        <w:ind w:left="0" w:firstLine="0"/>
        <w:jc w:val="both"/>
        <w:rPr>
          <w:rFonts w:asciiTheme="minorHAnsi" w:hAnsiTheme="minorHAnsi" w:cstheme="minorHAnsi"/>
          <w:sz w:val="20"/>
          <w:szCs w:val="20"/>
        </w:rPr>
      </w:pPr>
      <w:r w:rsidRPr="009158E7">
        <w:rPr>
          <w:rFonts w:asciiTheme="minorHAnsi" w:hAnsiTheme="minorHAnsi" w:cstheme="minorHAnsi"/>
          <w:sz w:val="20"/>
          <w:szCs w:val="20"/>
        </w:rPr>
        <w:t xml:space="preserve">Κιβώτιο μάζας </w:t>
      </w:r>
      <w:smartTag w:uri="urn:schemas-microsoft-com:office:smarttags" w:element="metricconverter">
        <w:smartTagPr>
          <w:attr w:name="ProductID" w:val="500 kg"/>
        </w:smartTagPr>
        <w:r w:rsidRPr="009158E7">
          <w:rPr>
            <w:rFonts w:asciiTheme="minorHAnsi" w:hAnsiTheme="minorHAnsi" w:cstheme="minorHAnsi"/>
            <w:sz w:val="20"/>
            <w:szCs w:val="20"/>
          </w:rPr>
          <w:t xml:space="preserve">500 </w:t>
        </w:r>
        <w:r w:rsidRPr="009158E7">
          <w:rPr>
            <w:rFonts w:asciiTheme="minorHAnsi" w:hAnsiTheme="minorHAnsi" w:cstheme="minorHAnsi"/>
            <w:sz w:val="20"/>
            <w:szCs w:val="20"/>
            <w:lang w:val="en-US"/>
          </w:rPr>
          <w:t>kg</w:t>
        </w:r>
      </w:smartTag>
      <w:r w:rsidRPr="009158E7">
        <w:rPr>
          <w:rFonts w:asciiTheme="minorHAnsi" w:hAnsiTheme="minorHAnsi" w:cstheme="minorHAnsi"/>
          <w:sz w:val="20"/>
          <w:szCs w:val="20"/>
        </w:rPr>
        <w:t xml:space="preserve">  βρίσκεται σε κατάστρωμα καραβιού. Γερανός μεταφέρει το κιβώτιο κατακόρυφα κατά </w:t>
      </w:r>
      <w:smartTag w:uri="urn:schemas-microsoft-com:office:smarttags" w:element="metricconverter">
        <w:smartTagPr>
          <w:attr w:name="ProductID" w:val="10 m"/>
        </w:smartTagPr>
        <w:r w:rsidRPr="009158E7">
          <w:rPr>
            <w:rFonts w:asciiTheme="minorHAnsi" w:hAnsiTheme="minorHAnsi" w:cstheme="minorHAnsi"/>
            <w:sz w:val="20"/>
            <w:szCs w:val="20"/>
          </w:rPr>
          <w:t xml:space="preserve">10 </w:t>
        </w:r>
        <w:r w:rsidRPr="009158E7">
          <w:rPr>
            <w:rFonts w:asciiTheme="minorHAnsi" w:hAnsiTheme="minorHAnsi" w:cstheme="minorHAnsi"/>
            <w:sz w:val="20"/>
            <w:szCs w:val="20"/>
            <w:lang w:val="en-US"/>
          </w:rPr>
          <w:t>m</w:t>
        </w:r>
      </w:smartTag>
      <w:r w:rsidRPr="009158E7">
        <w:rPr>
          <w:rFonts w:asciiTheme="minorHAnsi" w:hAnsiTheme="minorHAnsi" w:cstheme="minorHAnsi"/>
          <w:sz w:val="20"/>
          <w:szCs w:val="20"/>
        </w:rPr>
        <w:t xml:space="preserve"> κάτω από την αρχική του θέση και το τοποθετεί σε βαγόνι (διαδρομή Ι). Στη συνέχεια το βαγόνι κινείται σε ευθύγραμμες οριζόντιες ράγες και μεταφέρει το κιβώτιο σε απόσταση </w:t>
      </w:r>
      <w:smartTag w:uri="urn:schemas-microsoft-com:office:smarttags" w:element="metricconverter">
        <w:smartTagPr>
          <w:attr w:name="ProductID" w:val="100 m"/>
        </w:smartTagPr>
        <w:r w:rsidRPr="009158E7">
          <w:rPr>
            <w:rFonts w:asciiTheme="minorHAnsi" w:hAnsiTheme="minorHAnsi" w:cstheme="minorHAnsi"/>
            <w:sz w:val="20"/>
            <w:szCs w:val="20"/>
          </w:rPr>
          <w:t xml:space="preserve">100 </w:t>
        </w:r>
        <w:r w:rsidRPr="009158E7">
          <w:rPr>
            <w:rFonts w:asciiTheme="minorHAnsi" w:hAnsiTheme="minorHAnsi" w:cstheme="minorHAnsi"/>
            <w:sz w:val="20"/>
            <w:szCs w:val="20"/>
            <w:lang w:val="en-US"/>
          </w:rPr>
          <w:t>m</w:t>
        </w:r>
      </w:smartTag>
      <w:r w:rsidRPr="009158E7">
        <w:rPr>
          <w:rFonts w:asciiTheme="minorHAnsi" w:hAnsiTheme="minorHAnsi" w:cstheme="minorHAnsi"/>
          <w:sz w:val="20"/>
          <w:szCs w:val="20"/>
        </w:rPr>
        <w:t xml:space="preserve"> από τη θέση που το τοποθέτησε ο γερανός (διαδρομή ΙΙ). </w:t>
      </w:r>
      <w:r w:rsidR="009158E7">
        <w:rPr>
          <w:rFonts w:asciiTheme="minorHAnsi" w:hAnsiTheme="minorHAnsi" w:cstheme="minorHAnsi"/>
          <w:sz w:val="20"/>
          <w:szCs w:val="20"/>
        </w:rPr>
        <w:t xml:space="preserve"> </w:t>
      </w:r>
      <w:r w:rsidRPr="009158E7">
        <w:rPr>
          <w:rFonts w:asciiTheme="minorHAnsi" w:hAnsiTheme="minorHAnsi" w:cstheme="minorHAnsi"/>
          <w:sz w:val="20"/>
          <w:szCs w:val="20"/>
        </w:rPr>
        <w:t xml:space="preserve">Αν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rPr>
        <w:t>1</w:t>
      </w:r>
      <w:r w:rsidRPr="009158E7">
        <w:rPr>
          <w:rFonts w:asciiTheme="minorHAnsi" w:hAnsiTheme="minorHAnsi" w:cstheme="minorHAnsi"/>
          <w:i/>
          <w:sz w:val="20"/>
          <w:szCs w:val="20"/>
          <w:vertAlign w:val="subscript"/>
        </w:rPr>
        <w:t xml:space="preserve">, </w:t>
      </w:r>
      <w:r w:rsidRPr="009158E7">
        <w:rPr>
          <w:rFonts w:asciiTheme="minorHAnsi" w:hAnsiTheme="minorHAnsi" w:cstheme="minorHAnsi"/>
          <w:sz w:val="20"/>
          <w:szCs w:val="20"/>
        </w:rPr>
        <w:t xml:space="preserve">και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rPr>
        <w:t>2</w:t>
      </w:r>
      <w:r w:rsidRPr="009158E7">
        <w:rPr>
          <w:rFonts w:asciiTheme="minorHAnsi" w:hAnsiTheme="minorHAnsi" w:cstheme="minorHAnsi"/>
          <w:sz w:val="20"/>
          <w:szCs w:val="20"/>
        </w:rPr>
        <w:t xml:space="preserve"> είναι</w:t>
      </w:r>
      <w:r w:rsidRPr="009158E7">
        <w:rPr>
          <w:rFonts w:asciiTheme="minorHAnsi" w:hAnsiTheme="minorHAnsi" w:cstheme="minorHAnsi"/>
          <w:sz w:val="20"/>
          <w:szCs w:val="20"/>
          <w:vertAlign w:val="subscript"/>
        </w:rPr>
        <w:t xml:space="preserve"> </w:t>
      </w:r>
      <w:r w:rsidRPr="009158E7">
        <w:rPr>
          <w:rFonts w:asciiTheme="minorHAnsi" w:hAnsiTheme="minorHAnsi" w:cstheme="minorHAnsi"/>
          <w:sz w:val="20"/>
          <w:szCs w:val="20"/>
        </w:rPr>
        <w:t>το έργο που παράγεται από το βάρος του κιβωτίου κατά τις διαδρομές (Ι) και (ΙΙ) αντίστοιχα,  τότε ισχύει :</w:t>
      </w:r>
    </w:p>
    <w:p w14:paraId="0EC53A1D" w14:textId="71E403FB" w:rsidR="002423B1" w:rsidRPr="009158E7" w:rsidRDefault="002423B1" w:rsidP="009158E7">
      <w:pPr>
        <w:spacing w:after="0" w:line="276" w:lineRule="auto"/>
        <w:rPr>
          <w:rFonts w:cstheme="minorHAnsi"/>
          <w:sz w:val="20"/>
          <w:szCs w:val="20"/>
          <w:vertAlign w:val="subscript"/>
        </w:rPr>
      </w:pPr>
      <w:r w:rsidRPr="009158E7">
        <w:rPr>
          <w:rFonts w:cstheme="minorHAnsi"/>
          <w:b/>
          <w:sz w:val="20"/>
          <w:szCs w:val="20"/>
        </w:rPr>
        <w:t>α)</w:t>
      </w:r>
      <w:r w:rsidRPr="009158E7">
        <w:rPr>
          <w:rFonts w:cstheme="minorHAnsi"/>
          <w:sz w:val="20"/>
          <w:szCs w:val="20"/>
        </w:rPr>
        <w:t xml:space="preserve"> </w:t>
      </w:r>
      <w:r w:rsidRPr="009158E7">
        <w:rPr>
          <w:rFonts w:cstheme="minorHAnsi"/>
          <w:i/>
          <w:sz w:val="20"/>
          <w:szCs w:val="20"/>
          <w:lang w:val="en-US"/>
        </w:rPr>
        <w:t>W</w:t>
      </w:r>
      <w:r w:rsidRPr="009158E7">
        <w:rPr>
          <w:rFonts w:cstheme="minorHAnsi"/>
          <w:sz w:val="20"/>
          <w:szCs w:val="20"/>
          <w:vertAlign w:val="subscript"/>
        </w:rPr>
        <w:t>1</w:t>
      </w:r>
      <w:r w:rsidRPr="009158E7">
        <w:rPr>
          <w:rFonts w:cstheme="minorHAnsi"/>
          <w:sz w:val="20"/>
          <w:szCs w:val="20"/>
        </w:rPr>
        <w:t xml:space="preserve"> = </w:t>
      </w:r>
      <w:r w:rsidRPr="009158E7">
        <w:rPr>
          <w:rFonts w:cstheme="minorHAnsi"/>
          <w:i/>
          <w:sz w:val="20"/>
          <w:szCs w:val="20"/>
          <w:lang w:val="en-US"/>
        </w:rPr>
        <w:t>W</w:t>
      </w:r>
      <w:r w:rsidRPr="009158E7">
        <w:rPr>
          <w:rFonts w:cstheme="minorHAnsi"/>
          <w:sz w:val="20"/>
          <w:szCs w:val="20"/>
          <w:vertAlign w:val="subscript"/>
        </w:rPr>
        <w:t>2</w:t>
      </w:r>
      <w:r w:rsidRPr="009158E7">
        <w:rPr>
          <w:rFonts w:cstheme="minorHAnsi"/>
          <w:sz w:val="20"/>
          <w:szCs w:val="20"/>
          <w:vertAlign w:val="subscript"/>
        </w:rPr>
        <w:tab/>
      </w:r>
      <w:r w:rsidRPr="009158E7">
        <w:rPr>
          <w:rFonts w:cstheme="minorHAnsi"/>
          <w:sz w:val="20"/>
          <w:szCs w:val="20"/>
          <w:vertAlign w:val="subscript"/>
        </w:rPr>
        <w:tab/>
      </w:r>
      <w:r w:rsidRPr="009158E7">
        <w:rPr>
          <w:rFonts w:cstheme="minorHAnsi"/>
          <w:sz w:val="20"/>
          <w:szCs w:val="20"/>
          <w:vertAlign w:val="subscript"/>
        </w:rPr>
        <w:tab/>
      </w:r>
      <w:r w:rsidR="009158E7">
        <w:rPr>
          <w:rFonts w:cstheme="minorHAnsi"/>
          <w:sz w:val="20"/>
          <w:szCs w:val="20"/>
          <w:vertAlign w:val="subscript"/>
        </w:rPr>
        <w:tab/>
      </w:r>
      <w:r w:rsidRPr="009158E7">
        <w:rPr>
          <w:rFonts w:cstheme="minorHAnsi"/>
          <w:b/>
          <w:sz w:val="20"/>
          <w:szCs w:val="20"/>
        </w:rPr>
        <w:t>β)</w:t>
      </w:r>
      <w:r w:rsidRPr="009158E7">
        <w:rPr>
          <w:rFonts w:cstheme="minorHAnsi"/>
          <w:sz w:val="20"/>
          <w:szCs w:val="20"/>
          <w:vertAlign w:val="subscript"/>
        </w:rPr>
        <w:t xml:space="preserve"> </w:t>
      </w:r>
      <w:r w:rsidRPr="009158E7">
        <w:rPr>
          <w:rFonts w:cstheme="minorHAnsi"/>
          <w:i/>
          <w:sz w:val="20"/>
          <w:szCs w:val="20"/>
          <w:lang w:val="en-GB"/>
        </w:rPr>
        <w:t>W</w:t>
      </w:r>
      <w:r w:rsidRPr="009158E7">
        <w:rPr>
          <w:rFonts w:cstheme="minorHAnsi"/>
          <w:sz w:val="20"/>
          <w:szCs w:val="20"/>
          <w:vertAlign w:val="subscript"/>
        </w:rPr>
        <w:t>1</w:t>
      </w:r>
      <w:r w:rsidRPr="009158E7">
        <w:rPr>
          <w:rFonts w:cstheme="minorHAnsi"/>
          <w:sz w:val="20"/>
          <w:szCs w:val="20"/>
        </w:rPr>
        <w:t xml:space="preserve"> &gt; </w:t>
      </w:r>
      <w:r w:rsidRPr="009158E7">
        <w:rPr>
          <w:rFonts w:cstheme="minorHAnsi"/>
          <w:i/>
          <w:sz w:val="20"/>
          <w:szCs w:val="20"/>
          <w:lang w:val="en-GB"/>
        </w:rPr>
        <w:t>W</w:t>
      </w:r>
      <w:r w:rsidRPr="009158E7">
        <w:rPr>
          <w:rFonts w:cstheme="minorHAnsi"/>
          <w:sz w:val="20"/>
          <w:szCs w:val="20"/>
          <w:vertAlign w:val="subscript"/>
        </w:rPr>
        <w:t>2</w:t>
      </w:r>
      <w:r w:rsidRPr="009158E7">
        <w:rPr>
          <w:rFonts w:cstheme="minorHAnsi"/>
          <w:sz w:val="20"/>
          <w:szCs w:val="20"/>
        </w:rPr>
        <w:tab/>
      </w:r>
      <w:r w:rsidRPr="009158E7">
        <w:rPr>
          <w:rFonts w:cstheme="minorHAnsi"/>
          <w:sz w:val="20"/>
          <w:szCs w:val="20"/>
        </w:rPr>
        <w:tab/>
      </w:r>
      <w:r w:rsidRPr="009158E7">
        <w:rPr>
          <w:rFonts w:cstheme="minorHAnsi"/>
          <w:sz w:val="20"/>
          <w:szCs w:val="20"/>
        </w:rPr>
        <w:tab/>
      </w:r>
      <w:r w:rsidR="009158E7">
        <w:rPr>
          <w:rFonts w:cstheme="minorHAnsi"/>
          <w:sz w:val="20"/>
          <w:szCs w:val="20"/>
        </w:rPr>
        <w:tab/>
      </w:r>
      <w:r w:rsidRPr="009158E7">
        <w:rPr>
          <w:rFonts w:cstheme="minorHAnsi"/>
          <w:b/>
          <w:sz w:val="20"/>
          <w:szCs w:val="20"/>
        </w:rPr>
        <w:t>γ)</w:t>
      </w:r>
      <w:r w:rsidRPr="009158E7">
        <w:rPr>
          <w:rFonts w:cstheme="minorHAnsi"/>
          <w:sz w:val="20"/>
          <w:szCs w:val="20"/>
        </w:rPr>
        <w:t xml:space="preserve"> </w:t>
      </w:r>
      <w:r w:rsidRPr="009158E7">
        <w:rPr>
          <w:rFonts w:cstheme="minorHAnsi"/>
          <w:i/>
          <w:sz w:val="20"/>
          <w:szCs w:val="20"/>
          <w:lang w:val="en-GB"/>
        </w:rPr>
        <w:t>W</w:t>
      </w:r>
      <w:r w:rsidRPr="009158E7">
        <w:rPr>
          <w:rFonts w:cstheme="minorHAnsi"/>
          <w:sz w:val="20"/>
          <w:szCs w:val="20"/>
          <w:vertAlign w:val="subscript"/>
        </w:rPr>
        <w:t>1</w:t>
      </w:r>
      <w:r w:rsidRPr="009158E7">
        <w:rPr>
          <w:rFonts w:cstheme="minorHAnsi"/>
          <w:sz w:val="20"/>
          <w:szCs w:val="20"/>
        </w:rPr>
        <w:t xml:space="preserve"> &lt; </w:t>
      </w:r>
      <w:r w:rsidRPr="009158E7">
        <w:rPr>
          <w:rFonts w:cstheme="minorHAnsi"/>
          <w:i/>
          <w:sz w:val="20"/>
          <w:szCs w:val="20"/>
          <w:lang w:val="en-GB"/>
        </w:rPr>
        <w:t>W</w:t>
      </w:r>
      <w:r w:rsidRPr="009158E7">
        <w:rPr>
          <w:rFonts w:cstheme="minorHAnsi"/>
          <w:sz w:val="20"/>
          <w:szCs w:val="20"/>
          <w:vertAlign w:val="subscript"/>
        </w:rPr>
        <w:t>2</w:t>
      </w:r>
    </w:p>
    <w:p w14:paraId="188F3A5F" w14:textId="33001755" w:rsidR="009158E7" w:rsidRDefault="009158E7" w:rsidP="009158E7">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6F1816">
        <w:rPr>
          <w:rFonts w:cstheme="minorHAnsi"/>
          <w:b/>
          <w:iCs/>
          <w:sz w:val="20"/>
          <w:szCs w:val="20"/>
        </w:rPr>
        <w:t xml:space="preserve"> </w:t>
      </w:r>
      <w:r w:rsidRPr="001D4FA4">
        <w:rPr>
          <w:rFonts w:cstheme="minorHAnsi"/>
          <w:b/>
          <w:iCs/>
          <w:sz w:val="20"/>
          <w:szCs w:val="20"/>
        </w:rPr>
        <w:t>12</w:t>
      </w:r>
    </w:p>
    <w:p w14:paraId="30E804BD" w14:textId="77777777" w:rsidR="002423B1" w:rsidRPr="009158E7" w:rsidRDefault="002423B1" w:rsidP="009158E7">
      <w:pPr>
        <w:tabs>
          <w:tab w:val="left" w:pos="0"/>
        </w:tabs>
        <w:suppressAutoHyphens/>
        <w:spacing w:after="0" w:line="276" w:lineRule="auto"/>
        <w:rPr>
          <w:rFonts w:ascii="Times New Roman" w:eastAsia="Times New Roman" w:hAnsi="Times New Roman"/>
          <w:bCs/>
          <w:sz w:val="20"/>
          <w:szCs w:val="20"/>
          <w:lang w:eastAsia="ar-SA"/>
        </w:rPr>
      </w:pPr>
    </w:p>
    <w:p w14:paraId="2CB48A04" w14:textId="576C4C40" w:rsidR="00B5666C" w:rsidRPr="009158E7" w:rsidRDefault="009158E7" w:rsidP="009158E7">
      <w:pPr>
        <w:pStyle w:val="a6"/>
        <w:numPr>
          <w:ilvl w:val="0"/>
          <w:numId w:val="31"/>
        </w:numPr>
        <w:suppressAutoHyphens/>
        <w:spacing w:line="276" w:lineRule="auto"/>
        <w:ind w:left="0" w:firstLine="0"/>
        <w:rPr>
          <w:rFonts w:asciiTheme="minorHAnsi" w:hAnsiTheme="minorHAnsi" w:cstheme="minorHAnsi"/>
          <w:sz w:val="20"/>
          <w:szCs w:val="20"/>
        </w:rPr>
      </w:pPr>
      <w:r w:rsidRPr="009158E7">
        <w:rPr>
          <w:rFonts w:asciiTheme="minorHAnsi" w:hAnsiTheme="minorHAnsi" w:cstheme="minorHAnsi"/>
          <w:noProof/>
          <w:sz w:val="20"/>
          <w:szCs w:val="20"/>
        </w:rPr>
        <w:drawing>
          <wp:anchor distT="0" distB="0" distL="114300" distR="114300" simplePos="0" relativeHeight="252002304" behindDoc="0" locked="0" layoutInCell="1" allowOverlap="1" wp14:anchorId="194ABBCC" wp14:editId="323DC462">
            <wp:simplePos x="0" y="0"/>
            <wp:positionH relativeFrom="column">
              <wp:posOffset>2598220</wp:posOffset>
            </wp:positionH>
            <wp:positionV relativeFrom="paragraph">
              <wp:posOffset>39370</wp:posOffset>
            </wp:positionV>
            <wp:extent cx="3623310" cy="856615"/>
            <wp:effectExtent l="0" t="0" r="0" b="635"/>
            <wp:wrapSquare wrapText="bothSides"/>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extLst>
                        <a:ext uri="{28A0092B-C50C-407E-A947-70E740481C1C}">
                          <a14:useLocalDpi xmlns:a14="http://schemas.microsoft.com/office/drawing/2010/main" val="0"/>
                        </a:ext>
                      </a:extLst>
                    </a:blip>
                    <a:stretch>
                      <a:fillRect/>
                    </a:stretch>
                  </pic:blipFill>
                  <pic:spPr>
                    <a:xfrm>
                      <a:off x="0" y="0"/>
                      <a:ext cx="3623310" cy="856615"/>
                    </a:xfrm>
                    <a:prstGeom prst="rect">
                      <a:avLst/>
                    </a:prstGeom>
                  </pic:spPr>
                </pic:pic>
              </a:graphicData>
            </a:graphic>
            <wp14:sizeRelH relativeFrom="page">
              <wp14:pctWidth>0</wp14:pctWidth>
            </wp14:sizeRelH>
            <wp14:sizeRelV relativeFrom="page">
              <wp14:pctHeight>0</wp14:pctHeight>
            </wp14:sizeRelV>
          </wp:anchor>
        </w:drawing>
      </w:r>
      <w:r w:rsidR="00B5666C" w:rsidRPr="009158E7">
        <w:rPr>
          <w:rFonts w:asciiTheme="minorHAnsi" w:hAnsiTheme="minorHAnsi" w:cstheme="minorHAnsi"/>
          <w:sz w:val="20"/>
          <w:szCs w:val="20"/>
        </w:rPr>
        <w:t>Θέλουμε να διερευνήσουμε πότε μια δύναμη παράγει μεγαλύτερο έργο σε ένα χρονικό διάστημα Δ</w:t>
      </w:r>
      <w:r w:rsidR="00B5666C" w:rsidRPr="009158E7">
        <w:rPr>
          <w:rFonts w:asciiTheme="minorHAnsi" w:hAnsiTheme="minorHAnsi" w:cstheme="minorHAnsi"/>
          <w:i/>
          <w:sz w:val="20"/>
          <w:szCs w:val="20"/>
          <w:lang w:val="en-US"/>
        </w:rPr>
        <w:t>t</w:t>
      </w:r>
      <w:r w:rsidR="00B5666C" w:rsidRPr="009158E7">
        <w:rPr>
          <w:rFonts w:asciiTheme="minorHAnsi" w:hAnsiTheme="minorHAnsi" w:cstheme="minorHAnsi"/>
          <w:sz w:val="20"/>
          <w:szCs w:val="20"/>
        </w:rPr>
        <w:t>, όταν ασκείται μόνη της σε ένα σώμα ή όταν ασκείται ταυτόχρονα με μια άλλη δύναμη. Για το λόγο αυτό, θα διερευνήσουμε δύο περιπτώσεις άσκησης δυνάμεων σε ένα κιβώτιο που είναι ακίνητο σε λείο οριζόντιο δάπεδο.</w:t>
      </w:r>
    </w:p>
    <w:p w14:paraId="251F7407" w14:textId="20BBF4DA" w:rsidR="00B5666C" w:rsidRPr="009158E7" w:rsidRDefault="00B5666C" w:rsidP="009158E7">
      <w:pPr>
        <w:spacing w:after="0" w:line="276" w:lineRule="auto"/>
        <w:jc w:val="both"/>
        <w:rPr>
          <w:rFonts w:cstheme="minorHAnsi"/>
          <w:sz w:val="20"/>
          <w:szCs w:val="20"/>
        </w:rPr>
      </w:pPr>
      <w:r w:rsidRPr="009158E7">
        <w:rPr>
          <w:rFonts w:cstheme="minorHAnsi"/>
          <w:sz w:val="20"/>
          <w:szCs w:val="20"/>
        </w:rPr>
        <w:t>Περίπτωση Ι:  Την στιγμή</w:t>
      </w:r>
      <w:r w:rsidRPr="009158E7">
        <w:rPr>
          <w:rFonts w:cstheme="minorHAnsi"/>
          <w:i/>
          <w:sz w:val="20"/>
          <w:szCs w:val="20"/>
        </w:rPr>
        <w:t xml:space="preserve"> </w:t>
      </w:r>
      <w:r w:rsidRPr="009158E7">
        <w:rPr>
          <w:rFonts w:cstheme="minorHAnsi"/>
          <w:i/>
          <w:sz w:val="20"/>
          <w:szCs w:val="20"/>
          <w:lang w:val="en-US"/>
        </w:rPr>
        <w:t>t</w:t>
      </w:r>
      <w:r w:rsidRPr="009158E7">
        <w:rPr>
          <w:rFonts w:cstheme="minorHAnsi"/>
          <w:i/>
          <w:sz w:val="20"/>
          <w:szCs w:val="20"/>
          <w:vertAlign w:val="subscript"/>
          <w:lang w:val="en-US"/>
        </w:rPr>
        <w:t>o</w:t>
      </w:r>
      <w:r w:rsidRPr="009158E7">
        <w:rPr>
          <w:rFonts w:cstheme="minorHAnsi"/>
          <w:i/>
          <w:sz w:val="20"/>
          <w:szCs w:val="20"/>
        </w:rPr>
        <w:t xml:space="preserve"> </w:t>
      </w:r>
      <w:r w:rsidRPr="009158E7">
        <w:rPr>
          <w:rFonts w:cstheme="minorHAnsi"/>
          <w:sz w:val="20"/>
          <w:szCs w:val="20"/>
        </w:rPr>
        <w:t>= 0</w:t>
      </w:r>
      <w:r w:rsidRPr="009158E7">
        <w:rPr>
          <w:rFonts w:cstheme="minorHAnsi"/>
          <w:b/>
          <w:sz w:val="20"/>
          <w:szCs w:val="20"/>
        </w:rPr>
        <w:t xml:space="preserve"> </w:t>
      </w:r>
      <w:r w:rsidRPr="001A260F">
        <w:rPr>
          <w:rFonts w:cstheme="minorHAnsi"/>
          <w:bCs/>
          <w:sz w:val="20"/>
          <w:szCs w:val="20"/>
          <w:lang w:val="en-US"/>
        </w:rPr>
        <w:t>s</w:t>
      </w:r>
      <w:r w:rsidRPr="009158E7">
        <w:rPr>
          <w:rFonts w:cstheme="minorHAnsi"/>
          <w:b/>
          <w:sz w:val="20"/>
          <w:szCs w:val="20"/>
        </w:rPr>
        <w:t xml:space="preserve"> </w:t>
      </w:r>
      <w:r w:rsidRPr="009158E7">
        <w:rPr>
          <w:rFonts w:cstheme="minorHAnsi"/>
          <w:sz w:val="20"/>
          <w:szCs w:val="20"/>
        </w:rPr>
        <w:t>αρχίζει να ασκείται σταθερή οριζόντια δύναμη</w:t>
      </w:r>
      <w:r w:rsidR="009158E7">
        <w:rPr>
          <w:rFonts w:cstheme="minorHAnsi"/>
          <w:sz w:val="20"/>
          <w:szCs w:val="20"/>
        </w:rPr>
        <w:t xml:space="preserve"> </w:t>
      </w:r>
      <w:r w:rsidR="009158E7">
        <w:rPr>
          <w:rFonts w:cstheme="minorHAnsi"/>
          <w:sz w:val="20"/>
          <w:szCs w:val="20"/>
          <w:lang w:val="en-US"/>
        </w:rPr>
        <w:t>F</w:t>
      </w:r>
      <w:r w:rsidR="009158E7" w:rsidRPr="009158E7">
        <w:rPr>
          <w:rFonts w:cstheme="minorHAnsi"/>
          <w:sz w:val="20"/>
          <w:szCs w:val="20"/>
          <w:vertAlign w:val="subscript"/>
        </w:rPr>
        <w:t>1</w:t>
      </w:r>
      <w:r w:rsidRPr="009158E7">
        <w:rPr>
          <w:rFonts w:cstheme="minorHAnsi"/>
          <w:sz w:val="20"/>
          <w:szCs w:val="20"/>
        </w:rPr>
        <w:t>.</w:t>
      </w:r>
    </w:p>
    <w:p w14:paraId="6309079C" w14:textId="67B0D7F8" w:rsidR="00B5666C" w:rsidRPr="001A260F" w:rsidRDefault="00B5666C" w:rsidP="009158E7">
      <w:pPr>
        <w:spacing w:after="0" w:line="276" w:lineRule="auto"/>
        <w:jc w:val="both"/>
        <w:rPr>
          <w:rFonts w:cstheme="minorHAnsi"/>
          <w:sz w:val="20"/>
          <w:szCs w:val="20"/>
        </w:rPr>
      </w:pPr>
      <w:r w:rsidRPr="009158E7">
        <w:rPr>
          <w:rFonts w:cstheme="minorHAnsi"/>
          <w:sz w:val="20"/>
          <w:szCs w:val="20"/>
        </w:rPr>
        <w:t>Περίπτωση ΙΙ:  Την στιγμή</w:t>
      </w:r>
      <w:r w:rsidRPr="009158E7">
        <w:rPr>
          <w:rFonts w:cstheme="minorHAnsi"/>
          <w:i/>
          <w:sz w:val="20"/>
          <w:szCs w:val="20"/>
        </w:rPr>
        <w:t xml:space="preserve"> </w:t>
      </w:r>
      <w:r w:rsidRPr="009158E7">
        <w:rPr>
          <w:rFonts w:cstheme="minorHAnsi"/>
          <w:i/>
          <w:sz w:val="20"/>
          <w:szCs w:val="20"/>
          <w:lang w:val="en-US"/>
        </w:rPr>
        <w:t>t</w:t>
      </w:r>
      <w:r w:rsidRPr="009158E7">
        <w:rPr>
          <w:rFonts w:cstheme="minorHAnsi"/>
          <w:i/>
          <w:sz w:val="20"/>
          <w:szCs w:val="20"/>
          <w:vertAlign w:val="subscript"/>
          <w:lang w:val="en-US"/>
        </w:rPr>
        <w:t>o</w:t>
      </w:r>
      <w:r w:rsidRPr="009158E7">
        <w:rPr>
          <w:rFonts w:cstheme="minorHAnsi"/>
          <w:i/>
          <w:sz w:val="20"/>
          <w:szCs w:val="20"/>
        </w:rPr>
        <w:t xml:space="preserve"> </w:t>
      </w:r>
      <w:r w:rsidRPr="009158E7">
        <w:rPr>
          <w:rFonts w:cstheme="minorHAnsi"/>
          <w:sz w:val="20"/>
          <w:szCs w:val="20"/>
        </w:rPr>
        <w:t>= 0</w:t>
      </w:r>
      <w:r w:rsidRPr="009158E7">
        <w:rPr>
          <w:rFonts w:cstheme="minorHAnsi"/>
          <w:b/>
          <w:sz w:val="20"/>
          <w:szCs w:val="20"/>
        </w:rPr>
        <w:t xml:space="preserve"> </w:t>
      </w:r>
      <w:r w:rsidRPr="001A260F">
        <w:rPr>
          <w:rFonts w:cstheme="minorHAnsi"/>
          <w:bCs/>
          <w:sz w:val="20"/>
          <w:szCs w:val="20"/>
          <w:lang w:val="en-US"/>
        </w:rPr>
        <w:t>s</w:t>
      </w:r>
      <w:r w:rsidRPr="009158E7">
        <w:rPr>
          <w:rFonts w:cstheme="minorHAnsi"/>
          <w:b/>
          <w:sz w:val="20"/>
          <w:szCs w:val="20"/>
        </w:rPr>
        <w:t xml:space="preserve"> </w:t>
      </w:r>
      <w:r w:rsidRPr="009158E7">
        <w:rPr>
          <w:rFonts w:cstheme="minorHAnsi"/>
          <w:sz w:val="20"/>
          <w:szCs w:val="20"/>
        </w:rPr>
        <w:t>αρχίζει να ασκείται η δύναμη</w:t>
      </w:r>
      <w:r w:rsidR="009158E7" w:rsidRPr="009158E7">
        <w:rPr>
          <w:rFonts w:cstheme="minorHAnsi"/>
          <w:sz w:val="20"/>
          <w:szCs w:val="20"/>
        </w:rPr>
        <w:t xml:space="preserve"> </w:t>
      </w:r>
      <w:r w:rsidR="009158E7">
        <w:rPr>
          <w:rFonts w:cstheme="minorHAnsi"/>
          <w:sz w:val="20"/>
          <w:szCs w:val="20"/>
          <w:lang w:val="en-US"/>
        </w:rPr>
        <w:t>F</w:t>
      </w:r>
      <w:r w:rsidR="009158E7" w:rsidRPr="009158E7">
        <w:rPr>
          <w:rFonts w:cstheme="minorHAnsi"/>
          <w:sz w:val="20"/>
          <w:szCs w:val="20"/>
          <w:vertAlign w:val="subscript"/>
        </w:rPr>
        <w:t>1</w:t>
      </w:r>
      <w:r w:rsidR="009158E7" w:rsidRPr="009158E7">
        <w:rPr>
          <w:rFonts w:cstheme="minorHAnsi"/>
          <w:sz w:val="20"/>
          <w:szCs w:val="20"/>
        </w:rPr>
        <w:t xml:space="preserve"> </w:t>
      </w:r>
      <w:r w:rsidRPr="009158E7">
        <w:rPr>
          <w:rFonts w:cstheme="minorHAnsi"/>
          <w:sz w:val="20"/>
          <w:szCs w:val="20"/>
        </w:rPr>
        <w:t>(που ασκείται και στην περίπτωση Ι) ταυτόχρονα με μια άλλη ομόρροπη  σταθερή οριζόντια δύναμη</w:t>
      </w:r>
      <w:r w:rsidR="009158E7" w:rsidRPr="009158E7">
        <w:rPr>
          <w:rFonts w:cstheme="minorHAnsi"/>
          <w:sz w:val="20"/>
          <w:szCs w:val="20"/>
        </w:rPr>
        <w:t xml:space="preserve"> </w:t>
      </w:r>
      <w:r w:rsidR="009158E7">
        <w:rPr>
          <w:rFonts w:cstheme="minorHAnsi"/>
          <w:sz w:val="20"/>
          <w:szCs w:val="20"/>
          <w:lang w:val="en-US"/>
        </w:rPr>
        <w:t>F</w:t>
      </w:r>
      <w:r w:rsidR="009158E7" w:rsidRPr="009158E7">
        <w:rPr>
          <w:rFonts w:cstheme="minorHAnsi"/>
          <w:sz w:val="20"/>
          <w:szCs w:val="20"/>
          <w:vertAlign w:val="subscript"/>
        </w:rPr>
        <w:t>2</w:t>
      </w:r>
      <w:r w:rsidRPr="009158E7">
        <w:rPr>
          <w:rFonts w:cstheme="minorHAnsi"/>
          <w:sz w:val="20"/>
          <w:szCs w:val="20"/>
        </w:rPr>
        <w:t xml:space="preserve">. Ονομάζουμε </w:t>
      </w:r>
      <w:r w:rsidRPr="009158E7">
        <w:rPr>
          <w:rFonts w:cstheme="minorHAnsi"/>
          <w:i/>
          <w:sz w:val="20"/>
          <w:szCs w:val="20"/>
          <w:lang w:val="en-US"/>
        </w:rPr>
        <w:t>W</w:t>
      </w:r>
      <w:r w:rsidRPr="009158E7">
        <w:rPr>
          <w:rFonts w:cstheme="minorHAnsi"/>
          <w:sz w:val="20"/>
          <w:szCs w:val="20"/>
          <w:vertAlign w:val="subscript"/>
          <w:lang w:val="en-US"/>
        </w:rPr>
        <w:t>F</w:t>
      </w:r>
      <w:r w:rsidRPr="009158E7">
        <w:rPr>
          <w:rFonts w:cstheme="minorHAnsi"/>
          <w:sz w:val="20"/>
          <w:szCs w:val="20"/>
          <w:vertAlign w:val="subscript"/>
        </w:rPr>
        <w:t>1(</w:t>
      </w:r>
      <w:r w:rsidRPr="009158E7">
        <w:rPr>
          <w:rFonts w:cstheme="minorHAnsi"/>
          <w:sz w:val="20"/>
          <w:szCs w:val="20"/>
          <w:vertAlign w:val="subscript"/>
          <w:lang w:val="en-US"/>
        </w:rPr>
        <w:t>I</w:t>
      </w:r>
      <w:r w:rsidRPr="009158E7">
        <w:rPr>
          <w:rFonts w:cstheme="minorHAnsi"/>
          <w:sz w:val="20"/>
          <w:szCs w:val="20"/>
          <w:vertAlign w:val="subscript"/>
        </w:rPr>
        <w:t>)</w:t>
      </w:r>
      <w:r w:rsidRPr="009158E7">
        <w:rPr>
          <w:rFonts w:cstheme="minorHAnsi"/>
          <w:sz w:val="20"/>
          <w:szCs w:val="20"/>
        </w:rPr>
        <w:t xml:space="preserve"> το έργο που παράγει η </w:t>
      </w:r>
      <w:r w:rsidR="009158E7">
        <w:rPr>
          <w:rFonts w:cstheme="minorHAnsi"/>
          <w:sz w:val="20"/>
          <w:szCs w:val="20"/>
          <w:lang w:val="en-US"/>
        </w:rPr>
        <w:t>F</w:t>
      </w:r>
      <w:r w:rsidR="009158E7" w:rsidRPr="009158E7">
        <w:rPr>
          <w:rFonts w:cstheme="minorHAnsi"/>
          <w:sz w:val="20"/>
          <w:szCs w:val="20"/>
          <w:vertAlign w:val="subscript"/>
        </w:rPr>
        <w:t>1</w:t>
      </w:r>
      <w:r w:rsidR="009158E7" w:rsidRPr="009158E7">
        <w:rPr>
          <w:rFonts w:cstheme="minorHAnsi"/>
          <w:sz w:val="20"/>
          <w:szCs w:val="20"/>
        </w:rPr>
        <w:t xml:space="preserve"> </w:t>
      </w:r>
      <w:r w:rsidRPr="009158E7">
        <w:rPr>
          <w:rFonts w:cstheme="minorHAnsi"/>
          <w:sz w:val="20"/>
          <w:szCs w:val="20"/>
        </w:rPr>
        <w:t>σε χρονικό διάστημα Δ</w:t>
      </w:r>
      <w:r w:rsidRPr="009158E7">
        <w:rPr>
          <w:rFonts w:cstheme="minorHAnsi"/>
          <w:i/>
          <w:sz w:val="20"/>
          <w:szCs w:val="20"/>
          <w:lang w:val="en-US"/>
        </w:rPr>
        <w:t>t</w:t>
      </w:r>
      <w:r w:rsidRPr="009158E7">
        <w:rPr>
          <w:rFonts w:cstheme="minorHAnsi"/>
          <w:sz w:val="20"/>
          <w:szCs w:val="20"/>
        </w:rPr>
        <w:t>=</w:t>
      </w:r>
      <w:r w:rsidRPr="009158E7">
        <w:rPr>
          <w:rFonts w:cstheme="minorHAnsi"/>
          <w:i/>
          <w:sz w:val="20"/>
          <w:szCs w:val="20"/>
          <w:lang w:val="en-US"/>
        </w:rPr>
        <w:t>t</w:t>
      </w:r>
      <w:r w:rsidRPr="009158E7">
        <w:rPr>
          <w:rFonts w:cstheme="minorHAnsi"/>
          <w:sz w:val="20"/>
          <w:szCs w:val="20"/>
        </w:rPr>
        <w:t>-</w:t>
      </w:r>
      <w:r w:rsidRPr="009158E7">
        <w:rPr>
          <w:rFonts w:cstheme="minorHAnsi"/>
          <w:i/>
          <w:sz w:val="20"/>
          <w:szCs w:val="20"/>
          <w:lang w:val="en-US"/>
        </w:rPr>
        <w:t>t</w:t>
      </w:r>
      <w:r w:rsidRPr="009158E7">
        <w:rPr>
          <w:rFonts w:cstheme="minorHAnsi"/>
          <w:sz w:val="20"/>
          <w:szCs w:val="20"/>
          <w:vertAlign w:val="subscript"/>
          <w:lang w:val="en-US"/>
        </w:rPr>
        <w:t>o</w:t>
      </w:r>
      <w:r w:rsidRPr="009158E7">
        <w:rPr>
          <w:rFonts w:cstheme="minorHAnsi"/>
          <w:sz w:val="20"/>
          <w:szCs w:val="20"/>
        </w:rPr>
        <w:t xml:space="preserve"> στην περίπτωση Ι και </w:t>
      </w:r>
      <w:r w:rsidRPr="009158E7">
        <w:rPr>
          <w:rFonts w:cstheme="minorHAnsi"/>
          <w:i/>
          <w:sz w:val="20"/>
          <w:szCs w:val="20"/>
          <w:lang w:val="en-US"/>
        </w:rPr>
        <w:t>W</w:t>
      </w:r>
      <w:r w:rsidRPr="009158E7">
        <w:rPr>
          <w:rFonts w:cstheme="minorHAnsi"/>
          <w:sz w:val="20"/>
          <w:szCs w:val="20"/>
          <w:vertAlign w:val="subscript"/>
          <w:lang w:val="en-US"/>
        </w:rPr>
        <w:t>F</w:t>
      </w:r>
      <w:r w:rsidRPr="009158E7">
        <w:rPr>
          <w:rFonts w:cstheme="minorHAnsi"/>
          <w:sz w:val="20"/>
          <w:szCs w:val="20"/>
          <w:vertAlign w:val="subscript"/>
        </w:rPr>
        <w:t>1(Ι</w:t>
      </w:r>
      <w:r w:rsidRPr="009158E7">
        <w:rPr>
          <w:rFonts w:cstheme="minorHAnsi"/>
          <w:sz w:val="20"/>
          <w:szCs w:val="20"/>
          <w:vertAlign w:val="subscript"/>
          <w:lang w:val="en-US"/>
        </w:rPr>
        <w:t>I</w:t>
      </w:r>
      <w:r w:rsidRPr="009158E7">
        <w:rPr>
          <w:rFonts w:cstheme="minorHAnsi"/>
          <w:sz w:val="20"/>
          <w:szCs w:val="20"/>
          <w:vertAlign w:val="subscript"/>
        </w:rPr>
        <w:t>)</w:t>
      </w:r>
      <w:r w:rsidRPr="009158E7">
        <w:rPr>
          <w:rFonts w:cstheme="minorHAnsi"/>
          <w:sz w:val="20"/>
          <w:szCs w:val="20"/>
        </w:rPr>
        <w:t xml:space="preserve"> το έργο που παράγει η </w:t>
      </w:r>
      <w:r w:rsidR="009158E7">
        <w:rPr>
          <w:rFonts w:cstheme="minorHAnsi"/>
          <w:sz w:val="20"/>
          <w:szCs w:val="20"/>
          <w:lang w:val="en-US"/>
        </w:rPr>
        <w:t>F</w:t>
      </w:r>
      <w:r w:rsidR="001A260F" w:rsidRPr="001A260F">
        <w:rPr>
          <w:rFonts w:cstheme="minorHAnsi"/>
          <w:sz w:val="20"/>
          <w:szCs w:val="20"/>
          <w:vertAlign w:val="subscript"/>
        </w:rPr>
        <w:t>1</w:t>
      </w:r>
      <w:r w:rsidR="009158E7" w:rsidRPr="009158E7">
        <w:rPr>
          <w:rFonts w:cstheme="minorHAnsi"/>
          <w:sz w:val="20"/>
          <w:szCs w:val="20"/>
        </w:rPr>
        <w:t xml:space="preserve"> </w:t>
      </w:r>
      <w:r w:rsidRPr="009158E7">
        <w:rPr>
          <w:rFonts w:cstheme="minorHAnsi"/>
          <w:sz w:val="20"/>
          <w:szCs w:val="20"/>
        </w:rPr>
        <w:t>ίδιο χρονικό διάστημα  Δ</w:t>
      </w:r>
      <w:r w:rsidRPr="009158E7">
        <w:rPr>
          <w:rFonts w:cstheme="minorHAnsi"/>
          <w:i/>
          <w:sz w:val="20"/>
          <w:szCs w:val="20"/>
          <w:lang w:val="en-US"/>
        </w:rPr>
        <w:t>t</w:t>
      </w:r>
      <w:r w:rsidRPr="009158E7">
        <w:rPr>
          <w:rFonts w:cstheme="minorHAnsi"/>
          <w:sz w:val="20"/>
          <w:szCs w:val="20"/>
        </w:rPr>
        <w:t xml:space="preserve"> στην περίπτωση ΙΙ. Θα ισχύει</w:t>
      </w:r>
      <w:r w:rsidR="001A260F">
        <w:rPr>
          <w:rFonts w:cstheme="minorHAnsi"/>
          <w:sz w:val="20"/>
          <w:szCs w:val="20"/>
        </w:rPr>
        <w:t>:</w:t>
      </w:r>
    </w:p>
    <w:p w14:paraId="6C75C535" w14:textId="79B97458" w:rsidR="00B5666C" w:rsidRPr="00B8426E" w:rsidRDefault="00B5666C" w:rsidP="001A260F">
      <w:pPr>
        <w:pStyle w:val="11"/>
        <w:spacing w:after="0"/>
        <w:ind w:left="0"/>
        <w:rPr>
          <w:rFonts w:asciiTheme="minorHAnsi" w:hAnsiTheme="minorHAnsi" w:cstheme="minorHAnsi"/>
          <w:sz w:val="20"/>
          <w:szCs w:val="20"/>
        </w:rPr>
      </w:pPr>
      <w:r w:rsidRPr="00B8426E">
        <w:rPr>
          <w:rFonts w:asciiTheme="minorHAnsi" w:hAnsiTheme="minorHAnsi" w:cstheme="minorHAnsi"/>
          <w:b/>
          <w:sz w:val="20"/>
          <w:szCs w:val="20"/>
        </w:rPr>
        <w:t>(</w:t>
      </w:r>
      <w:r w:rsidRPr="009158E7">
        <w:rPr>
          <w:rFonts w:asciiTheme="minorHAnsi" w:hAnsiTheme="minorHAnsi" w:cstheme="minorHAnsi"/>
          <w:b/>
          <w:sz w:val="20"/>
          <w:szCs w:val="20"/>
        </w:rPr>
        <w:t>α</w:t>
      </w:r>
      <w:r w:rsidRPr="00B8426E">
        <w:rPr>
          <w:rFonts w:asciiTheme="minorHAnsi" w:hAnsiTheme="minorHAnsi" w:cstheme="minorHAnsi"/>
          <w:b/>
          <w:sz w:val="20"/>
          <w:szCs w:val="20"/>
        </w:rPr>
        <w:t>)</w:t>
      </w:r>
      <w:r w:rsidRPr="00B8426E">
        <w:rPr>
          <w:rFonts w:asciiTheme="minorHAnsi" w:hAnsiTheme="minorHAnsi" w:cstheme="minorHAnsi"/>
          <w:sz w:val="20"/>
          <w:szCs w:val="20"/>
        </w:rPr>
        <w:t xml:space="preserve">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lang w:val="en-US"/>
        </w:rPr>
        <w:t>F</w:t>
      </w:r>
      <w:r w:rsidRPr="00B8426E">
        <w:rPr>
          <w:rFonts w:asciiTheme="minorHAnsi" w:hAnsiTheme="minorHAnsi" w:cstheme="minorHAnsi"/>
          <w:sz w:val="20"/>
          <w:szCs w:val="20"/>
          <w:vertAlign w:val="subscript"/>
        </w:rPr>
        <w:t>1(</w:t>
      </w:r>
      <w:r w:rsidRPr="009158E7">
        <w:rPr>
          <w:rFonts w:asciiTheme="minorHAnsi" w:hAnsiTheme="minorHAnsi" w:cstheme="minorHAnsi"/>
          <w:sz w:val="20"/>
          <w:szCs w:val="20"/>
          <w:vertAlign w:val="subscript"/>
          <w:lang w:val="en-US"/>
        </w:rPr>
        <w:t>I</w:t>
      </w:r>
      <w:r w:rsidRPr="00B8426E">
        <w:rPr>
          <w:rFonts w:asciiTheme="minorHAnsi" w:hAnsiTheme="minorHAnsi" w:cstheme="minorHAnsi"/>
          <w:sz w:val="20"/>
          <w:szCs w:val="20"/>
          <w:vertAlign w:val="subscript"/>
        </w:rPr>
        <w:t>)</w:t>
      </w:r>
      <w:r w:rsidRPr="00B8426E">
        <w:rPr>
          <w:rFonts w:asciiTheme="minorHAnsi" w:hAnsiTheme="minorHAnsi" w:cstheme="minorHAnsi"/>
          <w:sz w:val="20"/>
          <w:szCs w:val="20"/>
        </w:rPr>
        <w:t xml:space="preserve"> &lt;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lang w:val="en-US"/>
        </w:rPr>
        <w:t>F</w:t>
      </w:r>
      <w:r w:rsidRPr="00B8426E">
        <w:rPr>
          <w:rFonts w:asciiTheme="minorHAnsi" w:hAnsiTheme="minorHAnsi" w:cstheme="minorHAnsi"/>
          <w:sz w:val="20"/>
          <w:szCs w:val="20"/>
          <w:vertAlign w:val="subscript"/>
        </w:rPr>
        <w:t>1(</w:t>
      </w:r>
      <w:r w:rsidRPr="009158E7">
        <w:rPr>
          <w:rFonts w:asciiTheme="minorHAnsi" w:hAnsiTheme="minorHAnsi" w:cstheme="minorHAnsi"/>
          <w:sz w:val="20"/>
          <w:szCs w:val="20"/>
          <w:vertAlign w:val="subscript"/>
          <w:lang w:val="en-US"/>
        </w:rPr>
        <w:t>I</w:t>
      </w:r>
      <w:r w:rsidRPr="009158E7">
        <w:rPr>
          <w:rFonts w:asciiTheme="minorHAnsi" w:hAnsiTheme="minorHAnsi" w:cstheme="minorHAnsi"/>
          <w:sz w:val="20"/>
          <w:szCs w:val="20"/>
          <w:vertAlign w:val="subscript"/>
        </w:rPr>
        <w:t>Ι</w:t>
      </w:r>
      <w:r w:rsidRPr="00B8426E">
        <w:rPr>
          <w:rFonts w:asciiTheme="minorHAnsi" w:hAnsiTheme="minorHAnsi" w:cstheme="minorHAnsi"/>
          <w:sz w:val="20"/>
          <w:szCs w:val="20"/>
          <w:vertAlign w:val="subscript"/>
        </w:rPr>
        <w:t>)</w:t>
      </w:r>
      <w:r w:rsidRPr="00B8426E">
        <w:rPr>
          <w:rFonts w:asciiTheme="minorHAnsi" w:hAnsiTheme="minorHAnsi" w:cstheme="minorHAnsi"/>
          <w:sz w:val="20"/>
          <w:szCs w:val="20"/>
        </w:rPr>
        <w:t xml:space="preserve">    </w:t>
      </w:r>
      <w:r w:rsidRPr="00B8426E">
        <w:rPr>
          <w:rFonts w:asciiTheme="minorHAnsi" w:hAnsiTheme="minorHAnsi" w:cstheme="minorHAnsi"/>
          <w:b/>
          <w:sz w:val="20"/>
          <w:szCs w:val="20"/>
        </w:rPr>
        <w:t xml:space="preserve">                    </w:t>
      </w:r>
      <w:r w:rsidR="001A260F" w:rsidRPr="00B8426E">
        <w:rPr>
          <w:rFonts w:asciiTheme="minorHAnsi" w:hAnsiTheme="minorHAnsi" w:cstheme="minorHAnsi"/>
          <w:b/>
          <w:sz w:val="20"/>
          <w:szCs w:val="20"/>
        </w:rPr>
        <w:tab/>
      </w:r>
      <w:r w:rsidR="001A260F" w:rsidRPr="00B8426E">
        <w:rPr>
          <w:rFonts w:asciiTheme="minorHAnsi" w:hAnsiTheme="minorHAnsi" w:cstheme="minorHAnsi"/>
          <w:b/>
          <w:sz w:val="20"/>
          <w:szCs w:val="20"/>
        </w:rPr>
        <w:tab/>
      </w:r>
      <w:r w:rsidRPr="00B8426E">
        <w:rPr>
          <w:rFonts w:asciiTheme="minorHAnsi" w:hAnsiTheme="minorHAnsi" w:cstheme="minorHAnsi"/>
          <w:b/>
          <w:sz w:val="20"/>
          <w:szCs w:val="20"/>
        </w:rPr>
        <w:t>(</w:t>
      </w:r>
      <w:r w:rsidRPr="009158E7">
        <w:rPr>
          <w:rFonts w:asciiTheme="minorHAnsi" w:hAnsiTheme="minorHAnsi" w:cstheme="minorHAnsi"/>
          <w:b/>
          <w:sz w:val="20"/>
          <w:szCs w:val="20"/>
        </w:rPr>
        <w:t>β</w:t>
      </w:r>
      <w:r w:rsidRPr="00B8426E">
        <w:rPr>
          <w:rFonts w:asciiTheme="minorHAnsi" w:hAnsiTheme="minorHAnsi" w:cstheme="minorHAnsi"/>
          <w:b/>
          <w:sz w:val="20"/>
          <w:szCs w:val="20"/>
        </w:rPr>
        <w:t>)</w:t>
      </w:r>
      <w:r w:rsidRPr="00B8426E">
        <w:rPr>
          <w:rFonts w:asciiTheme="minorHAnsi" w:hAnsiTheme="minorHAnsi" w:cstheme="minorHAnsi"/>
          <w:sz w:val="20"/>
          <w:szCs w:val="20"/>
        </w:rPr>
        <w:t xml:space="preserve">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lang w:val="en-US"/>
        </w:rPr>
        <w:t>F</w:t>
      </w:r>
      <w:r w:rsidRPr="00B8426E">
        <w:rPr>
          <w:rFonts w:asciiTheme="minorHAnsi" w:hAnsiTheme="minorHAnsi" w:cstheme="minorHAnsi"/>
          <w:sz w:val="20"/>
          <w:szCs w:val="20"/>
          <w:vertAlign w:val="subscript"/>
        </w:rPr>
        <w:t>1(</w:t>
      </w:r>
      <w:r w:rsidRPr="009158E7">
        <w:rPr>
          <w:rFonts w:asciiTheme="minorHAnsi" w:hAnsiTheme="minorHAnsi" w:cstheme="minorHAnsi"/>
          <w:sz w:val="20"/>
          <w:szCs w:val="20"/>
          <w:vertAlign w:val="subscript"/>
          <w:lang w:val="en-US"/>
        </w:rPr>
        <w:t>I</w:t>
      </w:r>
      <w:r w:rsidRPr="00B8426E">
        <w:rPr>
          <w:rFonts w:asciiTheme="minorHAnsi" w:hAnsiTheme="minorHAnsi" w:cstheme="minorHAnsi"/>
          <w:sz w:val="20"/>
          <w:szCs w:val="20"/>
          <w:vertAlign w:val="subscript"/>
        </w:rPr>
        <w:t>)</w:t>
      </w:r>
      <w:r w:rsidRPr="00B8426E">
        <w:rPr>
          <w:rFonts w:asciiTheme="minorHAnsi" w:hAnsiTheme="minorHAnsi" w:cstheme="minorHAnsi"/>
          <w:sz w:val="20"/>
          <w:szCs w:val="20"/>
        </w:rPr>
        <w:t xml:space="preserve"> &gt;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lang w:val="en-US"/>
        </w:rPr>
        <w:t>F</w:t>
      </w:r>
      <w:r w:rsidRPr="00B8426E">
        <w:rPr>
          <w:rFonts w:asciiTheme="minorHAnsi" w:hAnsiTheme="minorHAnsi" w:cstheme="minorHAnsi"/>
          <w:sz w:val="20"/>
          <w:szCs w:val="20"/>
          <w:vertAlign w:val="subscript"/>
        </w:rPr>
        <w:t>1(</w:t>
      </w:r>
      <w:r w:rsidRPr="009158E7">
        <w:rPr>
          <w:rFonts w:asciiTheme="minorHAnsi" w:hAnsiTheme="minorHAnsi" w:cstheme="minorHAnsi"/>
          <w:sz w:val="20"/>
          <w:szCs w:val="20"/>
          <w:vertAlign w:val="subscript"/>
          <w:lang w:val="en-US"/>
        </w:rPr>
        <w:t>I</w:t>
      </w:r>
      <w:r w:rsidRPr="009158E7">
        <w:rPr>
          <w:rFonts w:asciiTheme="minorHAnsi" w:hAnsiTheme="minorHAnsi" w:cstheme="minorHAnsi"/>
          <w:sz w:val="20"/>
          <w:szCs w:val="20"/>
          <w:vertAlign w:val="subscript"/>
        </w:rPr>
        <w:t>Ι</w:t>
      </w:r>
      <w:r w:rsidRPr="00B8426E">
        <w:rPr>
          <w:rFonts w:asciiTheme="minorHAnsi" w:hAnsiTheme="minorHAnsi" w:cstheme="minorHAnsi"/>
          <w:sz w:val="20"/>
          <w:szCs w:val="20"/>
          <w:vertAlign w:val="subscript"/>
        </w:rPr>
        <w:t>)</w:t>
      </w:r>
      <w:r w:rsidRPr="00B8426E">
        <w:rPr>
          <w:rFonts w:asciiTheme="minorHAnsi" w:hAnsiTheme="minorHAnsi" w:cstheme="minorHAnsi"/>
          <w:sz w:val="20"/>
          <w:szCs w:val="20"/>
        </w:rPr>
        <w:t xml:space="preserve">                      </w:t>
      </w:r>
      <w:r w:rsidR="001A260F" w:rsidRPr="00B8426E">
        <w:rPr>
          <w:rFonts w:asciiTheme="minorHAnsi" w:hAnsiTheme="minorHAnsi" w:cstheme="minorHAnsi"/>
          <w:sz w:val="20"/>
          <w:szCs w:val="20"/>
        </w:rPr>
        <w:tab/>
      </w:r>
      <w:r w:rsidR="001A260F" w:rsidRPr="00B8426E">
        <w:rPr>
          <w:rFonts w:asciiTheme="minorHAnsi" w:hAnsiTheme="minorHAnsi" w:cstheme="minorHAnsi"/>
          <w:sz w:val="20"/>
          <w:szCs w:val="20"/>
        </w:rPr>
        <w:tab/>
      </w:r>
      <w:r w:rsidRPr="00B8426E">
        <w:rPr>
          <w:rFonts w:asciiTheme="minorHAnsi" w:hAnsiTheme="minorHAnsi" w:cstheme="minorHAnsi"/>
          <w:b/>
          <w:sz w:val="20"/>
          <w:szCs w:val="20"/>
        </w:rPr>
        <w:t>(</w:t>
      </w:r>
      <w:r w:rsidRPr="009158E7">
        <w:rPr>
          <w:rFonts w:asciiTheme="minorHAnsi" w:hAnsiTheme="minorHAnsi" w:cstheme="minorHAnsi"/>
          <w:b/>
          <w:sz w:val="20"/>
          <w:szCs w:val="20"/>
        </w:rPr>
        <w:t>γ</w:t>
      </w:r>
      <w:r w:rsidRPr="00B8426E">
        <w:rPr>
          <w:rFonts w:asciiTheme="minorHAnsi" w:hAnsiTheme="minorHAnsi" w:cstheme="minorHAnsi"/>
          <w:b/>
          <w:sz w:val="20"/>
          <w:szCs w:val="20"/>
        </w:rPr>
        <w:t>)</w:t>
      </w:r>
      <w:r w:rsidRPr="00B8426E">
        <w:rPr>
          <w:rFonts w:asciiTheme="minorHAnsi" w:hAnsiTheme="minorHAnsi" w:cstheme="minorHAnsi"/>
          <w:i/>
          <w:sz w:val="20"/>
          <w:szCs w:val="20"/>
        </w:rPr>
        <w:t xml:space="preserve">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lang w:val="en-US"/>
        </w:rPr>
        <w:t>F</w:t>
      </w:r>
      <w:r w:rsidRPr="00B8426E">
        <w:rPr>
          <w:rFonts w:asciiTheme="minorHAnsi" w:hAnsiTheme="minorHAnsi" w:cstheme="minorHAnsi"/>
          <w:sz w:val="20"/>
          <w:szCs w:val="20"/>
          <w:vertAlign w:val="subscript"/>
        </w:rPr>
        <w:t>1(</w:t>
      </w:r>
      <w:r w:rsidRPr="009158E7">
        <w:rPr>
          <w:rFonts w:asciiTheme="minorHAnsi" w:hAnsiTheme="minorHAnsi" w:cstheme="minorHAnsi"/>
          <w:sz w:val="20"/>
          <w:szCs w:val="20"/>
          <w:vertAlign w:val="subscript"/>
          <w:lang w:val="en-US"/>
        </w:rPr>
        <w:t>I</w:t>
      </w:r>
      <w:r w:rsidRPr="00B8426E">
        <w:rPr>
          <w:rFonts w:asciiTheme="minorHAnsi" w:hAnsiTheme="minorHAnsi" w:cstheme="minorHAnsi"/>
          <w:sz w:val="20"/>
          <w:szCs w:val="20"/>
          <w:vertAlign w:val="subscript"/>
        </w:rPr>
        <w:t>)</w:t>
      </w:r>
      <w:r w:rsidRPr="00B8426E">
        <w:rPr>
          <w:rFonts w:asciiTheme="minorHAnsi" w:hAnsiTheme="minorHAnsi" w:cstheme="minorHAnsi"/>
          <w:sz w:val="20"/>
          <w:szCs w:val="20"/>
        </w:rPr>
        <w:t xml:space="preserve"> =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lang w:val="en-US"/>
        </w:rPr>
        <w:t>F</w:t>
      </w:r>
      <w:r w:rsidRPr="00B8426E">
        <w:rPr>
          <w:rFonts w:asciiTheme="minorHAnsi" w:hAnsiTheme="minorHAnsi" w:cstheme="minorHAnsi"/>
          <w:sz w:val="20"/>
          <w:szCs w:val="20"/>
          <w:vertAlign w:val="subscript"/>
        </w:rPr>
        <w:t>1(</w:t>
      </w:r>
      <w:r w:rsidRPr="009158E7">
        <w:rPr>
          <w:rFonts w:asciiTheme="minorHAnsi" w:hAnsiTheme="minorHAnsi" w:cstheme="minorHAnsi"/>
          <w:sz w:val="20"/>
          <w:szCs w:val="20"/>
          <w:vertAlign w:val="subscript"/>
          <w:lang w:val="en-US"/>
        </w:rPr>
        <w:t>I</w:t>
      </w:r>
      <w:r w:rsidRPr="009158E7">
        <w:rPr>
          <w:rFonts w:asciiTheme="minorHAnsi" w:hAnsiTheme="minorHAnsi" w:cstheme="minorHAnsi"/>
          <w:sz w:val="20"/>
          <w:szCs w:val="20"/>
          <w:vertAlign w:val="subscript"/>
        </w:rPr>
        <w:t>Ι</w:t>
      </w:r>
      <w:r w:rsidRPr="00B8426E">
        <w:rPr>
          <w:rFonts w:asciiTheme="minorHAnsi" w:hAnsiTheme="minorHAnsi" w:cstheme="minorHAnsi"/>
          <w:sz w:val="20"/>
          <w:szCs w:val="20"/>
          <w:vertAlign w:val="subscript"/>
        </w:rPr>
        <w:t>)</w:t>
      </w:r>
      <w:r w:rsidRPr="00B8426E">
        <w:rPr>
          <w:rFonts w:asciiTheme="minorHAnsi" w:hAnsiTheme="minorHAnsi" w:cstheme="minorHAnsi"/>
          <w:sz w:val="20"/>
          <w:szCs w:val="20"/>
        </w:rPr>
        <w:t xml:space="preserve">                         </w:t>
      </w:r>
    </w:p>
    <w:p w14:paraId="5EA97CBB" w14:textId="4831A126" w:rsidR="001A260F" w:rsidRDefault="001A260F" w:rsidP="001A260F">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6F1816">
        <w:rPr>
          <w:rFonts w:cstheme="minorHAnsi"/>
          <w:b/>
          <w:iCs/>
          <w:sz w:val="20"/>
          <w:szCs w:val="20"/>
        </w:rPr>
        <w:t xml:space="preserve"> </w:t>
      </w:r>
      <w:r w:rsidRPr="001D4FA4">
        <w:rPr>
          <w:rFonts w:cstheme="minorHAnsi"/>
          <w:b/>
          <w:iCs/>
          <w:sz w:val="20"/>
          <w:szCs w:val="20"/>
        </w:rPr>
        <w:t>12</w:t>
      </w:r>
    </w:p>
    <w:p w14:paraId="18C001F5" w14:textId="2C052851" w:rsidR="00B5666C" w:rsidRDefault="00B5666C" w:rsidP="001A260F">
      <w:pPr>
        <w:spacing w:after="0" w:line="276" w:lineRule="auto"/>
        <w:jc w:val="both"/>
        <w:rPr>
          <w:b/>
        </w:rPr>
      </w:pPr>
    </w:p>
    <w:p w14:paraId="7CD48073" w14:textId="5C4797AC" w:rsidR="003A5E78" w:rsidRPr="001A260F" w:rsidRDefault="003A5E78" w:rsidP="001A260F">
      <w:pPr>
        <w:pStyle w:val="a6"/>
        <w:numPr>
          <w:ilvl w:val="0"/>
          <w:numId w:val="31"/>
        </w:numPr>
        <w:spacing w:line="276" w:lineRule="auto"/>
        <w:ind w:left="0" w:firstLine="0"/>
        <w:jc w:val="both"/>
        <w:rPr>
          <w:rFonts w:asciiTheme="minorHAnsi" w:hAnsiTheme="minorHAnsi" w:cstheme="minorHAnsi"/>
          <w:sz w:val="20"/>
          <w:szCs w:val="20"/>
        </w:rPr>
      </w:pPr>
      <w:r w:rsidRPr="001A260F">
        <w:rPr>
          <w:rFonts w:asciiTheme="minorHAnsi" w:hAnsiTheme="minorHAnsi" w:cstheme="minorHAnsi"/>
          <w:sz w:val="20"/>
          <w:szCs w:val="20"/>
        </w:rPr>
        <w:t xml:space="preserve">Η κινητική ενέργεια μιας μπάλας αυξάνεται από </w:t>
      </w:r>
      <w:r w:rsidRPr="001A260F">
        <w:rPr>
          <w:rFonts w:asciiTheme="minorHAnsi" w:hAnsiTheme="minorHAnsi" w:cstheme="minorHAnsi"/>
          <w:i/>
          <w:sz w:val="20"/>
          <w:szCs w:val="20"/>
        </w:rPr>
        <w:t>Κ</w:t>
      </w:r>
      <w:r w:rsidRPr="001A260F">
        <w:rPr>
          <w:rFonts w:asciiTheme="minorHAnsi" w:hAnsiTheme="minorHAnsi" w:cstheme="minorHAnsi"/>
          <w:sz w:val="20"/>
          <w:szCs w:val="20"/>
          <w:vertAlign w:val="subscript"/>
        </w:rPr>
        <w:t xml:space="preserve">αρχ </w:t>
      </w:r>
      <w:r w:rsidRPr="001A260F">
        <w:rPr>
          <w:rFonts w:asciiTheme="minorHAnsi" w:hAnsiTheme="minorHAnsi" w:cstheme="minorHAnsi"/>
          <w:sz w:val="20"/>
          <w:szCs w:val="20"/>
        </w:rPr>
        <w:t xml:space="preserve">σε </w:t>
      </w:r>
      <w:r w:rsidRPr="001A260F">
        <w:rPr>
          <w:rFonts w:asciiTheme="minorHAnsi" w:hAnsiTheme="minorHAnsi" w:cstheme="minorHAnsi"/>
          <w:i/>
          <w:sz w:val="20"/>
          <w:szCs w:val="20"/>
        </w:rPr>
        <w:t>Κ</w:t>
      </w:r>
      <w:r w:rsidRPr="001A260F">
        <w:rPr>
          <w:rFonts w:asciiTheme="minorHAnsi" w:hAnsiTheme="minorHAnsi" w:cstheme="minorHAnsi"/>
          <w:sz w:val="20"/>
          <w:szCs w:val="20"/>
          <w:vertAlign w:val="subscript"/>
        </w:rPr>
        <w:t>τελ</w:t>
      </w:r>
      <w:r w:rsidRPr="001A260F">
        <w:rPr>
          <w:rFonts w:asciiTheme="minorHAnsi" w:hAnsiTheme="minorHAnsi" w:cstheme="minorHAnsi"/>
          <w:sz w:val="20"/>
          <w:szCs w:val="20"/>
        </w:rPr>
        <w:t>=4</w:t>
      </w:r>
      <w:r w:rsidRPr="001A260F">
        <w:rPr>
          <w:rFonts w:asciiTheme="minorHAnsi" w:hAnsiTheme="minorHAnsi" w:cstheme="minorHAnsi"/>
          <w:sz w:val="20"/>
          <w:szCs w:val="20"/>
        </w:rPr>
        <w:sym w:font="Symbol" w:char="F0D7"/>
      </w:r>
      <w:r w:rsidRPr="001A260F">
        <w:rPr>
          <w:rFonts w:asciiTheme="minorHAnsi" w:hAnsiTheme="minorHAnsi" w:cstheme="minorHAnsi"/>
          <w:i/>
          <w:sz w:val="20"/>
          <w:szCs w:val="20"/>
        </w:rPr>
        <w:t>Κ</w:t>
      </w:r>
      <w:r w:rsidRPr="001A260F">
        <w:rPr>
          <w:rFonts w:asciiTheme="minorHAnsi" w:hAnsiTheme="minorHAnsi" w:cstheme="minorHAnsi"/>
          <w:sz w:val="20"/>
          <w:szCs w:val="20"/>
          <w:vertAlign w:val="subscript"/>
        </w:rPr>
        <w:t>αρχ</w:t>
      </w:r>
      <w:r w:rsidRPr="001A260F">
        <w:rPr>
          <w:rFonts w:asciiTheme="minorHAnsi" w:hAnsiTheme="minorHAnsi" w:cstheme="minorHAnsi"/>
          <w:sz w:val="20"/>
          <w:szCs w:val="20"/>
        </w:rPr>
        <w:t xml:space="preserve"> σε χρονικό διάστημα Δ</w:t>
      </w:r>
      <w:r w:rsidRPr="001A260F">
        <w:rPr>
          <w:rFonts w:asciiTheme="minorHAnsi" w:hAnsiTheme="minorHAnsi" w:cstheme="minorHAnsi"/>
          <w:i/>
          <w:sz w:val="20"/>
          <w:szCs w:val="20"/>
          <w:lang w:val="en-US"/>
        </w:rPr>
        <w:t>t</w:t>
      </w:r>
      <w:r w:rsidRPr="001A260F">
        <w:rPr>
          <w:rFonts w:asciiTheme="minorHAnsi" w:hAnsiTheme="minorHAnsi" w:cstheme="minorHAnsi"/>
          <w:sz w:val="20"/>
          <w:szCs w:val="20"/>
        </w:rPr>
        <w:t>. Στο χρονικό διάστημα Δ</w:t>
      </w:r>
      <w:r w:rsidRPr="001A260F">
        <w:rPr>
          <w:rFonts w:asciiTheme="minorHAnsi" w:hAnsiTheme="minorHAnsi" w:cstheme="minorHAnsi"/>
          <w:i/>
          <w:sz w:val="20"/>
          <w:szCs w:val="20"/>
          <w:lang w:val="en-US"/>
        </w:rPr>
        <w:t>t</w:t>
      </w:r>
      <w:r w:rsidRPr="001A260F">
        <w:rPr>
          <w:rFonts w:asciiTheme="minorHAnsi" w:hAnsiTheme="minorHAnsi" w:cstheme="minorHAnsi"/>
          <w:sz w:val="20"/>
          <w:szCs w:val="20"/>
        </w:rPr>
        <w:t xml:space="preserve"> το έργο </w:t>
      </w:r>
      <w:r w:rsidRPr="001A260F">
        <w:rPr>
          <w:rFonts w:asciiTheme="minorHAnsi" w:hAnsiTheme="minorHAnsi" w:cstheme="minorHAnsi"/>
          <w:i/>
          <w:sz w:val="20"/>
          <w:szCs w:val="20"/>
          <w:lang w:val="en-US"/>
        </w:rPr>
        <w:t>W</w:t>
      </w:r>
      <w:r w:rsidRPr="001A260F">
        <w:rPr>
          <w:rFonts w:asciiTheme="minorHAnsi" w:hAnsiTheme="minorHAnsi" w:cstheme="minorHAnsi"/>
          <w:sz w:val="20"/>
          <w:szCs w:val="20"/>
        </w:rPr>
        <w:t xml:space="preserve"> της συνισταμένης των δυνάμεων που ασκούνται στη μπάλα είναι </w:t>
      </w:r>
    </w:p>
    <w:p w14:paraId="7F50C03F" w14:textId="191C9102" w:rsidR="003A5E78" w:rsidRPr="001A260F" w:rsidRDefault="003A5E78" w:rsidP="001A260F">
      <w:pPr>
        <w:spacing w:after="0" w:line="276" w:lineRule="auto"/>
        <w:jc w:val="both"/>
        <w:rPr>
          <w:rFonts w:cstheme="minorHAnsi"/>
          <w:b/>
          <w:bCs/>
          <w:sz w:val="20"/>
          <w:szCs w:val="20"/>
        </w:rPr>
      </w:pPr>
      <w:r w:rsidRPr="001A260F">
        <w:rPr>
          <w:rFonts w:cstheme="minorHAnsi"/>
          <w:b/>
          <w:sz w:val="20"/>
          <w:szCs w:val="20"/>
        </w:rPr>
        <w:t>(α)</w:t>
      </w:r>
      <w:r w:rsidRPr="001A260F">
        <w:rPr>
          <w:rFonts w:cstheme="minorHAnsi"/>
          <w:sz w:val="20"/>
          <w:szCs w:val="20"/>
        </w:rPr>
        <w:t xml:space="preserve"> 9</w:t>
      </w:r>
      <w:r w:rsidRPr="001A260F">
        <w:rPr>
          <w:rFonts w:cstheme="minorHAnsi"/>
          <w:sz w:val="20"/>
          <w:szCs w:val="20"/>
        </w:rPr>
        <w:sym w:font="Symbol" w:char="F0D7"/>
      </w:r>
      <w:r w:rsidRPr="001A260F">
        <w:rPr>
          <w:rFonts w:cstheme="minorHAnsi"/>
          <w:i/>
          <w:sz w:val="20"/>
          <w:szCs w:val="20"/>
        </w:rPr>
        <w:t>Κ</w:t>
      </w:r>
      <w:r w:rsidRPr="001A260F">
        <w:rPr>
          <w:rFonts w:cstheme="minorHAnsi"/>
          <w:sz w:val="20"/>
          <w:szCs w:val="20"/>
          <w:vertAlign w:val="subscript"/>
        </w:rPr>
        <w:t xml:space="preserve"> αρχ </w:t>
      </w:r>
      <w:r w:rsidRPr="001A260F">
        <w:rPr>
          <w:rFonts w:cstheme="minorHAnsi"/>
          <w:sz w:val="20"/>
          <w:szCs w:val="20"/>
        </w:rPr>
        <w:t xml:space="preserve">                         </w:t>
      </w:r>
      <w:r w:rsidR="001A260F">
        <w:rPr>
          <w:rFonts w:cstheme="minorHAnsi"/>
          <w:sz w:val="20"/>
          <w:szCs w:val="20"/>
        </w:rPr>
        <w:tab/>
      </w:r>
      <w:r w:rsidR="001A260F">
        <w:rPr>
          <w:rFonts w:cstheme="minorHAnsi"/>
          <w:sz w:val="20"/>
          <w:szCs w:val="20"/>
        </w:rPr>
        <w:tab/>
      </w:r>
      <w:r w:rsidR="001A260F">
        <w:rPr>
          <w:rFonts w:cstheme="minorHAnsi"/>
          <w:sz w:val="20"/>
          <w:szCs w:val="20"/>
        </w:rPr>
        <w:tab/>
      </w:r>
      <w:r w:rsidRPr="001A260F">
        <w:rPr>
          <w:rFonts w:cstheme="minorHAnsi"/>
          <w:b/>
          <w:sz w:val="20"/>
          <w:szCs w:val="20"/>
        </w:rPr>
        <w:t>(β)</w:t>
      </w:r>
      <w:r w:rsidRPr="001A260F">
        <w:rPr>
          <w:rFonts w:cstheme="minorHAnsi"/>
          <w:sz w:val="20"/>
          <w:szCs w:val="20"/>
        </w:rPr>
        <w:t xml:space="preserve"> 3</w:t>
      </w:r>
      <w:r w:rsidRPr="001A260F">
        <w:rPr>
          <w:rFonts w:cstheme="minorHAnsi"/>
          <w:sz w:val="20"/>
          <w:szCs w:val="20"/>
        </w:rPr>
        <w:sym w:font="Symbol" w:char="F0D7"/>
      </w:r>
      <w:r w:rsidRPr="001A260F">
        <w:rPr>
          <w:rFonts w:cstheme="minorHAnsi"/>
          <w:i/>
          <w:sz w:val="20"/>
          <w:szCs w:val="20"/>
        </w:rPr>
        <w:t>Κ</w:t>
      </w:r>
      <w:r w:rsidRPr="001A260F">
        <w:rPr>
          <w:rFonts w:cstheme="minorHAnsi"/>
          <w:sz w:val="20"/>
          <w:szCs w:val="20"/>
          <w:vertAlign w:val="subscript"/>
        </w:rPr>
        <w:t xml:space="preserve"> αρχ</w:t>
      </w:r>
      <w:r w:rsidRPr="001A260F">
        <w:rPr>
          <w:rFonts w:cstheme="minorHAnsi"/>
          <w:sz w:val="20"/>
          <w:szCs w:val="20"/>
        </w:rPr>
        <w:t xml:space="preserve">                                       </w:t>
      </w:r>
      <w:r w:rsidR="001A260F">
        <w:rPr>
          <w:rFonts w:cstheme="minorHAnsi"/>
          <w:sz w:val="20"/>
          <w:szCs w:val="20"/>
        </w:rPr>
        <w:tab/>
      </w:r>
      <w:r w:rsidR="001A260F">
        <w:rPr>
          <w:rFonts w:cstheme="minorHAnsi"/>
          <w:sz w:val="20"/>
          <w:szCs w:val="20"/>
        </w:rPr>
        <w:tab/>
      </w:r>
      <w:r w:rsidRPr="001A260F">
        <w:rPr>
          <w:rFonts w:cstheme="minorHAnsi"/>
          <w:b/>
          <w:sz w:val="20"/>
          <w:szCs w:val="20"/>
        </w:rPr>
        <w:t>(γ)</w:t>
      </w:r>
      <w:r w:rsidRPr="001A260F">
        <w:rPr>
          <w:rFonts w:cstheme="minorHAnsi"/>
          <w:sz w:val="20"/>
          <w:szCs w:val="20"/>
        </w:rPr>
        <w:t xml:space="preserve"> 15</w:t>
      </w:r>
      <w:r w:rsidRPr="001A260F">
        <w:rPr>
          <w:rFonts w:cstheme="minorHAnsi"/>
          <w:sz w:val="20"/>
          <w:szCs w:val="20"/>
        </w:rPr>
        <w:sym w:font="Symbol" w:char="F0D7"/>
      </w:r>
      <w:r w:rsidRPr="001A260F">
        <w:rPr>
          <w:rFonts w:cstheme="minorHAnsi"/>
          <w:i/>
          <w:sz w:val="20"/>
          <w:szCs w:val="20"/>
        </w:rPr>
        <w:t>Κ</w:t>
      </w:r>
      <w:r w:rsidRPr="001A260F">
        <w:rPr>
          <w:rFonts w:cstheme="minorHAnsi"/>
          <w:sz w:val="20"/>
          <w:szCs w:val="20"/>
          <w:vertAlign w:val="subscript"/>
        </w:rPr>
        <w:t xml:space="preserve"> αρχ</w:t>
      </w:r>
    </w:p>
    <w:p w14:paraId="0D398D1B" w14:textId="7F7F0D64" w:rsidR="001A260F" w:rsidRDefault="001A260F" w:rsidP="001A260F">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6F1816">
        <w:rPr>
          <w:rFonts w:cstheme="minorHAnsi"/>
          <w:b/>
          <w:iCs/>
          <w:sz w:val="20"/>
          <w:szCs w:val="20"/>
        </w:rPr>
        <w:t xml:space="preserve"> </w:t>
      </w:r>
      <w:r w:rsidRPr="001D4FA4">
        <w:rPr>
          <w:rFonts w:cstheme="minorHAnsi"/>
          <w:b/>
          <w:iCs/>
          <w:sz w:val="20"/>
          <w:szCs w:val="20"/>
        </w:rPr>
        <w:t>12</w:t>
      </w:r>
    </w:p>
    <w:p w14:paraId="73E70099" w14:textId="77777777" w:rsidR="001A260F" w:rsidRPr="001A260F" w:rsidRDefault="001A260F" w:rsidP="001A260F">
      <w:pPr>
        <w:spacing w:after="0" w:line="276" w:lineRule="auto"/>
        <w:jc w:val="both"/>
        <w:rPr>
          <w:b/>
          <w:sz w:val="20"/>
          <w:szCs w:val="20"/>
        </w:rPr>
      </w:pPr>
    </w:p>
    <w:p w14:paraId="19DCC404" w14:textId="15903CBE" w:rsidR="00295B01" w:rsidRPr="001A260F" w:rsidRDefault="00295B01" w:rsidP="001A260F">
      <w:pPr>
        <w:pStyle w:val="a6"/>
        <w:numPr>
          <w:ilvl w:val="0"/>
          <w:numId w:val="31"/>
        </w:numPr>
        <w:spacing w:line="276" w:lineRule="auto"/>
        <w:ind w:left="0" w:firstLine="0"/>
        <w:jc w:val="both"/>
        <w:rPr>
          <w:rFonts w:asciiTheme="minorHAnsi" w:hAnsiTheme="minorHAnsi" w:cstheme="minorHAnsi"/>
          <w:sz w:val="20"/>
          <w:szCs w:val="20"/>
        </w:rPr>
      </w:pPr>
      <w:r w:rsidRPr="001A260F">
        <w:rPr>
          <w:rFonts w:asciiTheme="minorHAnsi" w:hAnsiTheme="minorHAnsi" w:cstheme="minorHAnsi"/>
          <w:sz w:val="20"/>
          <w:szCs w:val="20"/>
        </w:rPr>
        <w:t xml:space="preserve">Κιβώτιο βρίσκεται αρχικά ακίνητο σε λείο οριζόντιο δάπεδο στη θέση </w:t>
      </w:r>
      <w:r w:rsidRPr="001A260F">
        <w:rPr>
          <w:rFonts w:asciiTheme="minorHAnsi" w:hAnsiTheme="minorHAnsi" w:cstheme="minorHAnsi"/>
          <w:i/>
          <w:sz w:val="20"/>
          <w:szCs w:val="20"/>
          <w:lang w:val="en-US"/>
        </w:rPr>
        <w:t>x</w:t>
      </w:r>
      <w:r w:rsidRPr="001A260F">
        <w:rPr>
          <w:rFonts w:asciiTheme="minorHAnsi" w:hAnsiTheme="minorHAnsi" w:cstheme="minorHAnsi"/>
          <w:sz w:val="20"/>
          <w:szCs w:val="20"/>
          <w:vertAlign w:val="subscript"/>
        </w:rPr>
        <w:t>ο</w:t>
      </w:r>
      <w:r w:rsidRPr="001A260F">
        <w:rPr>
          <w:rFonts w:asciiTheme="minorHAnsi" w:hAnsiTheme="minorHAnsi" w:cstheme="minorHAnsi"/>
          <w:i/>
          <w:sz w:val="20"/>
          <w:szCs w:val="20"/>
        </w:rPr>
        <w:t xml:space="preserve"> </w:t>
      </w:r>
      <w:r w:rsidRPr="001A260F">
        <w:rPr>
          <w:rFonts w:asciiTheme="minorHAnsi" w:hAnsiTheme="minorHAnsi" w:cstheme="minorHAnsi"/>
          <w:sz w:val="20"/>
          <w:szCs w:val="20"/>
        </w:rPr>
        <w:t xml:space="preserve">= </w:t>
      </w:r>
      <w:smartTag w:uri="urn:schemas-microsoft-com:office:smarttags" w:element="metricconverter">
        <w:smartTagPr>
          <w:attr w:name="ProductID" w:val="0 m"/>
        </w:smartTagPr>
        <w:r w:rsidRPr="001A260F">
          <w:rPr>
            <w:rFonts w:asciiTheme="minorHAnsi" w:hAnsiTheme="minorHAnsi" w:cstheme="minorHAnsi"/>
            <w:sz w:val="20"/>
            <w:szCs w:val="20"/>
          </w:rPr>
          <w:t xml:space="preserve">0 </w:t>
        </w:r>
        <w:r w:rsidRPr="001A260F">
          <w:rPr>
            <w:rFonts w:asciiTheme="minorHAnsi" w:hAnsiTheme="minorHAnsi" w:cstheme="minorHAnsi"/>
            <w:sz w:val="20"/>
            <w:szCs w:val="20"/>
            <w:lang w:val="en-US"/>
          </w:rPr>
          <w:t>m</w:t>
        </w:r>
      </w:smartTag>
      <w:r w:rsidRPr="001A260F">
        <w:rPr>
          <w:rFonts w:asciiTheme="minorHAnsi" w:hAnsiTheme="minorHAnsi" w:cstheme="minorHAnsi"/>
          <w:sz w:val="20"/>
          <w:szCs w:val="20"/>
        </w:rPr>
        <w:t xml:space="preserve">, ενός οριζόντιου άξονα </w:t>
      </w:r>
      <w:r w:rsidRPr="001A260F">
        <w:rPr>
          <w:rFonts w:asciiTheme="minorHAnsi" w:hAnsiTheme="minorHAnsi" w:cstheme="minorHAnsi"/>
          <w:sz w:val="20"/>
          <w:szCs w:val="20"/>
          <w:lang w:val="en-US"/>
        </w:rPr>
        <w:t>x</w:t>
      </w:r>
      <w:r w:rsidRPr="001A260F">
        <w:rPr>
          <w:rFonts w:asciiTheme="minorHAnsi" w:hAnsiTheme="minorHAnsi" w:cstheme="minorHAnsi"/>
          <w:sz w:val="20"/>
          <w:szCs w:val="20"/>
        </w:rPr>
        <w:t>΄</w:t>
      </w:r>
      <w:r w:rsidRPr="001A260F">
        <w:rPr>
          <w:rFonts w:asciiTheme="minorHAnsi" w:hAnsiTheme="minorHAnsi" w:cstheme="minorHAnsi"/>
          <w:sz w:val="20"/>
          <w:szCs w:val="20"/>
          <w:lang w:val="en-US"/>
        </w:rPr>
        <w:t>x</w:t>
      </w:r>
      <w:r w:rsidRPr="001A260F">
        <w:rPr>
          <w:rFonts w:asciiTheme="minorHAnsi" w:hAnsiTheme="minorHAnsi" w:cstheme="minorHAnsi"/>
          <w:sz w:val="20"/>
          <w:szCs w:val="20"/>
        </w:rPr>
        <w:t xml:space="preserve">. Τη χρονική στιγμή </w:t>
      </w:r>
      <w:r w:rsidRPr="001A260F">
        <w:rPr>
          <w:rFonts w:asciiTheme="minorHAnsi" w:hAnsiTheme="minorHAnsi" w:cstheme="minorHAnsi"/>
          <w:i/>
          <w:sz w:val="20"/>
          <w:szCs w:val="20"/>
          <w:lang w:val="en-US"/>
        </w:rPr>
        <w:t>t</w:t>
      </w:r>
      <w:r w:rsidRPr="001A260F">
        <w:rPr>
          <w:rFonts w:asciiTheme="minorHAnsi" w:hAnsiTheme="minorHAnsi" w:cstheme="minorHAnsi"/>
          <w:i/>
          <w:sz w:val="20"/>
          <w:szCs w:val="20"/>
        </w:rPr>
        <w:t xml:space="preserve"> =</w:t>
      </w:r>
      <w:r w:rsidRPr="001A260F">
        <w:rPr>
          <w:rFonts w:asciiTheme="minorHAnsi" w:hAnsiTheme="minorHAnsi" w:cstheme="minorHAnsi"/>
          <w:sz w:val="20"/>
          <w:szCs w:val="20"/>
        </w:rPr>
        <w:t xml:space="preserve"> 0 </w:t>
      </w:r>
      <w:r w:rsidRPr="001A260F">
        <w:rPr>
          <w:rFonts w:asciiTheme="minorHAnsi" w:hAnsiTheme="minorHAnsi" w:cstheme="minorHAnsi"/>
          <w:sz w:val="20"/>
          <w:szCs w:val="20"/>
          <w:lang w:val="en-US"/>
        </w:rPr>
        <w:t>s</w:t>
      </w:r>
      <w:r w:rsidRPr="001A260F">
        <w:rPr>
          <w:rFonts w:asciiTheme="minorHAnsi" w:hAnsiTheme="minorHAnsi" w:cstheme="minorHAnsi"/>
          <w:sz w:val="20"/>
          <w:szCs w:val="20"/>
        </w:rPr>
        <w:t xml:space="preserve"> ένας εργάτης σπρώχνει και αρχίζει να κινεί το κιβώτιο ασκώντας σε αυτό σταθερή οριζόντια δύναμη μέτρου </w:t>
      </w:r>
      <w:r w:rsidRPr="001A260F">
        <w:rPr>
          <w:rFonts w:asciiTheme="minorHAnsi" w:hAnsiTheme="minorHAnsi" w:cstheme="minorHAnsi"/>
          <w:i/>
          <w:sz w:val="20"/>
          <w:szCs w:val="20"/>
          <w:lang w:val="en-US"/>
        </w:rPr>
        <w:t>F</w:t>
      </w:r>
      <w:r w:rsidRPr="001A260F">
        <w:rPr>
          <w:rFonts w:asciiTheme="minorHAnsi" w:hAnsiTheme="minorHAnsi" w:cstheme="minorHAnsi"/>
          <w:sz w:val="20"/>
          <w:szCs w:val="20"/>
        </w:rPr>
        <w:t xml:space="preserve">. </w:t>
      </w:r>
    </w:p>
    <w:p w14:paraId="455884E6" w14:textId="37160B98" w:rsidR="00295B01" w:rsidRPr="001A260F" w:rsidRDefault="00295B01" w:rsidP="001A260F">
      <w:pPr>
        <w:spacing w:after="0" w:line="276" w:lineRule="auto"/>
        <w:jc w:val="both"/>
        <w:rPr>
          <w:rFonts w:cstheme="minorHAnsi"/>
          <w:b/>
          <w:i/>
          <w:sz w:val="20"/>
          <w:szCs w:val="20"/>
        </w:rPr>
      </w:pPr>
      <w:r w:rsidRPr="001A260F">
        <w:rPr>
          <w:rFonts w:cstheme="minorHAnsi"/>
          <w:b/>
          <w:sz w:val="20"/>
          <w:szCs w:val="20"/>
          <w:lang w:val="en-US"/>
        </w:rPr>
        <w:t>A</w:t>
      </w:r>
      <w:r w:rsidRPr="001A260F">
        <w:rPr>
          <w:rFonts w:cstheme="minorHAnsi"/>
          <w:sz w:val="20"/>
          <w:szCs w:val="20"/>
        </w:rPr>
        <w:t xml:space="preserve">) Αν με </w:t>
      </w:r>
      <w:r w:rsidRPr="001A260F">
        <w:rPr>
          <w:rFonts w:cstheme="minorHAnsi"/>
          <w:i/>
          <w:sz w:val="20"/>
          <w:szCs w:val="20"/>
          <w:lang w:val="en-US"/>
        </w:rPr>
        <w:t>x</w:t>
      </w:r>
      <w:r w:rsidRPr="001A260F">
        <w:rPr>
          <w:rFonts w:cstheme="minorHAnsi"/>
          <w:sz w:val="20"/>
          <w:szCs w:val="20"/>
        </w:rPr>
        <w:t xml:space="preserve"> συμβολίσουμε τη θέση του κιβωτίου και με </w:t>
      </w:r>
      <w:r w:rsidRPr="001A260F">
        <w:rPr>
          <w:rFonts w:cstheme="minorHAnsi"/>
          <w:i/>
          <w:sz w:val="20"/>
          <w:szCs w:val="20"/>
        </w:rPr>
        <w:t>Κ</w:t>
      </w:r>
      <w:r w:rsidRPr="001A260F">
        <w:rPr>
          <w:rFonts w:cstheme="minorHAnsi"/>
          <w:sz w:val="20"/>
          <w:szCs w:val="20"/>
        </w:rPr>
        <w:t xml:space="preserve"> την κινητική ενέργεια του κιβωτίου στη θέση αυτή, να προσδιορίσετε τη σχέση της κινητικής ενέργειας σε συνάρτηση με τη θέση του κιβωτίου.</w:t>
      </w:r>
      <w:r w:rsidR="001A260F">
        <w:rPr>
          <w:rFonts w:cstheme="minorHAnsi"/>
          <w:sz w:val="20"/>
          <w:szCs w:val="20"/>
        </w:rPr>
        <w:tab/>
      </w:r>
      <w:r w:rsidRPr="001A260F">
        <w:rPr>
          <w:rFonts w:cstheme="minorHAnsi"/>
          <w:b/>
          <w:i/>
          <w:sz w:val="20"/>
          <w:szCs w:val="20"/>
        </w:rPr>
        <w:t>Μονάδες 7</w:t>
      </w:r>
    </w:p>
    <w:p w14:paraId="70984B24" w14:textId="557A3B19" w:rsidR="00295B01" w:rsidRPr="001A260F" w:rsidRDefault="00295B01" w:rsidP="001A260F">
      <w:pPr>
        <w:spacing w:line="276" w:lineRule="auto"/>
        <w:rPr>
          <w:rFonts w:cstheme="minorHAnsi"/>
          <w:b/>
          <w:i/>
          <w:sz w:val="20"/>
          <w:szCs w:val="20"/>
        </w:rPr>
      </w:pPr>
      <w:r w:rsidRPr="001A260F">
        <w:rPr>
          <w:rFonts w:cstheme="minorHAnsi"/>
          <w:b/>
          <w:sz w:val="20"/>
          <w:szCs w:val="20"/>
          <w:lang w:val="en-US"/>
        </w:rPr>
        <w:t>B</w:t>
      </w:r>
      <w:r w:rsidRPr="001A260F">
        <w:rPr>
          <w:rFonts w:cstheme="minorHAnsi"/>
          <w:b/>
          <w:sz w:val="20"/>
          <w:szCs w:val="20"/>
        </w:rPr>
        <w:t xml:space="preserve">) </w:t>
      </w:r>
      <w:r w:rsidRPr="001A260F">
        <w:rPr>
          <w:rFonts w:cstheme="minorHAnsi"/>
          <w:sz w:val="20"/>
          <w:szCs w:val="20"/>
        </w:rPr>
        <w:t xml:space="preserve">Να κατασκευάσετε τη γραφική παράσταση της κινητικής ενέργειας </w:t>
      </w:r>
      <w:r w:rsidRPr="001A260F">
        <w:rPr>
          <w:rFonts w:cstheme="minorHAnsi"/>
          <w:i/>
          <w:sz w:val="20"/>
          <w:szCs w:val="20"/>
        </w:rPr>
        <w:t>Κ</w:t>
      </w:r>
      <w:r w:rsidRPr="001A260F">
        <w:rPr>
          <w:rFonts w:cstheme="minorHAnsi"/>
          <w:sz w:val="20"/>
          <w:szCs w:val="20"/>
        </w:rPr>
        <w:t xml:space="preserve">, σε συνάρτηση με τη θέση </w:t>
      </w:r>
      <w:r w:rsidRPr="001A260F">
        <w:rPr>
          <w:rFonts w:cstheme="minorHAnsi"/>
          <w:i/>
          <w:sz w:val="20"/>
          <w:szCs w:val="20"/>
          <w:lang w:val="en-US"/>
        </w:rPr>
        <w:t>x</w:t>
      </w:r>
      <w:r w:rsidRPr="001A260F">
        <w:rPr>
          <w:rFonts w:cstheme="minorHAnsi"/>
          <w:sz w:val="20"/>
          <w:szCs w:val="20"/>
        </w:rPr>
        <w:t>.</w:t>
      </w:r>
      <w:r w:rsidR="001A260F">
        <w:rPr>
          <w:rFonts w:cstheme="minorHAnsi"/>
          <w:sz w:val="20"/>
          <w:szCs w:val="20"/>
        </w:rPr>
        <w:t xml:space="preserve"> </w:t>
      </w:r>
      <w:r w:rsidRPr="001A260F">
        <w:rPr>
          <w:rFonts w:cstheme="minorHAnsi"/>
          <w:b/>
          <w:i/>
          <w:sz w:val="20"/>
          <w:szCs w:val="20"/>
        </w:rPr>
        <w:t>Μονάδες 6</w:t>
      </w:r>
    </w:p>
    <w:p w14:paraId="43025DE7" w14:textId="27486B44" w:rsidR="007463FC" w:rsidRPr="001A260F" w:rsidRDefault="007463FC" w:rsidP="006F1816">
      <w:pPr>
        <w:pStyle w:val="a6"/>
        <w:numPr>
          <w:ilvl w:val="0"/>
          <w:numId w:val="31"/>
        </w:numPr>
        <w:spacing w:line="276" w:lineRule="auto"/>
        <w:ind w:left="0" w:firstLine="0"/>
        <w:jc w:val="both"/>
        <w:rPr>
          <w:rFonts w:asciiTheme="minorHAnsi" w:hAnsiTheme="minorHAnsi" w:cstheme="minorHAnsi"/>
          <w:sz w:val="20"/>
          <w:szCs w:val="20"/>
        </w:rPr>
      </w:pPr>
      <w:r w:rsidRPr="001A260F">
        <w:rPr>
          <w:rFonts w:asciiTheme="minorHAnsi" w:hAnsiTheme="minorHAnsi" w:cstheme="minorHAnsi"/>
          <w:sz w:val="20"/>
          <w:szCs w:val="20"/>
        </w:rPr>
        <w:t>Δύο αυτοκίνητα Α</w:t>
      </w:r>
      <w:r w:rsidRPr="001A260F">
        <w:rPr>
          <w:rFonts w:asciiTheme="minorHAnsi" w:hAnsiTheme="minorHAnsi" w:cstheme="minorHAnsi"/>
          <w:sz w:val="20"/>
          <w:szCs w:val="20"/>
          <w:vertAlign w:val="subscript"/>
        </w:rPr>
        <w:t>1</w:t>
      </w:r>
      <w:r w:rsidRPr="001A260F">
        <w:rPr>
          <w:rFonts w:asciiTheme="minorHAnsi" w:hAnsiTheme="minorHAnsi" w:cstheme="minorHAnsi"/>
          <w:sz w:val="20"/>
          <w:szCs w:val="20"/>
        </w:rPr>
        <w:t xml:space="preserve"> και Α</w:t>
      </w:r>
      <w:r w:rsidRPr="001A260F">
        <w:rPr>
          <w:rFonts w:asciiTheme="minorHAnsi" w:hAnsiTheme="minorHAnsi" w:cstheme="minorHAnsi"/>
          <w:sz w:val="20"/>
          <w:szCs w:val="20"/>
          <w:vertAlign w:val="subscript"/>
        </w:rPr>
        <w:t>2</w:t>
      </w:r>
      <w:r w:rsidRPr="001A260F">
        <w:rPr>
          <w:rFonts w:asciiTheme="minorHAnsi" w:hAnsiTheme="minorHAnsi" w:cstheme="minorHAnsi"/>
          <w:sz w:val="20"/>
          <w:szCs w:val="20"/>
        </w:rPr>
        <w:t xml:space="preserve"> με μάζες </w:t>
      </w:r>
      <w:r w:rsidRPr="001A260F">
        <w:rPr>
          <w:rFonts w:asciiTheme="minorHAnsi" w:hAnsiTheme="minorHAnsi" w:cstheme="minorHAnsi"/>
          <w:i/>
          <w:sz w:val="20"/>
          <w:szCs w:val="20"/>
          <w:lang w:val="en-US"/>
        </w:rPr>
        <w:t>m</w:t>
      </w:r>
      <w:r w:rsidRPr="001A260F">
        <w:rPr>
          <w:rFonts w:asciiTheme="minorHAnsi" w:hAnsiTheme="minorHAnsi" w:cstheme="minorHAnsi"/>
          <w:i/>
          <w:sz w:val="20"/>
          <w:szCs w:val="20"/>
          <w:vertAlign w:val="subscript"/>
        </w:rPr>
        <w:t xml:space="preserve">1 </w:t>
      </w:r>
      <w:r w:rsidRPr="001A260F">
        <w:rPr>
          <w:rFonts w:asciiTheme="minorHAnsi" w:hAnsiTheme="minorHAnsi" w:cstheme="minorHAnsi"/>
          <w:sz w:val="20"/>
          <w:szCs w:val="20"/>
        </w:rPr>
        <w:t>και</w:t>
      </w:r>
      <w:r w:rsidRPr="001A260F">
        <w:rPr>
          <w:rFonts w:asciiTheme="minorHAnsi" w:hAnsiTheme="minorHAnsi" w:cstheme="minorHAnsi"/>
          <w:i/>
          <w:sz w:val="20"/>
          <w:szCs w:val="20"/>
        </w:rPr>
        <w:t xml:space="preserve"> </w:t>
      </w:r>
      <w:r w:rsidRPr="001A260F">
        <w:rPr>
          <w:rFonts w:asciiTheme="minorHAnsi" w:hAnsiTheme="minorHAnsi" w:cstheme="minorHAnsi"/>
          <w:i/>
          <w:sz w:val="20"/>
          <w:szCs w:val="20"/>
          <w:lang w:val="en-US"/>
        </w:rPr>
        <w:t>m</w:t>
      </w:r>
      <w:r w:rsidRPr="001A260F">
        <w:rPr>
          <w:rFonts w:asciiTheme="minorHAnsi" w:hAnsiTheme="minorHAnsi" w:cstheme="minorHAnsi"/>
          <w:i/>
          <w:sz w:val="20"/>
          <w:szCs w:val="20"/>
          <w:vertAlign w:val="subscript"/>
        </w:rPr>
        <w:t>2</w:t>
      </w:r>
      <w:r w:rsidRPr="001A260F">
        <w:rPr>
          <w:rFonts w:asciiTheme="minorHAnsi" w:hAnsiTheme="minorHAnsi" w:cstheme="minorHAnsi"/>
          <w:sz w:val="20"/>
          <w:szCs w:val="20"/>
        </w:rPr>
        <w:t xml:space="preserve"> αντίστοιχα (με </w:t>
      </w:r>
      <w:r w:rsidRPr="001A260F">
        <w:rPr>
          <w:rFonts w:asciiTheme="minorHAnsi" w:hAnsiTheme="minorHAnsi" w:cstheme="minorHAnsi"/>
          <w:i/>
          <w:sz w:val="20"/>
          <w:szCs w:val="20"/>
          <w:lang w:val="en-US"/>
        </w:rPr>
        <w:t>m</w:t>
      </w:r>
      <w:r w:rsidRPr="001A260F">
        <w:rPr>
          <w:rFonts w:asciiTheme="minorHAnsi" w:hAnsiTheme="minorHAnsi" w:cstheme="minorHAnsi"/>
          <w:i/>
          <w:sz w:val="20"/>
          <w:szCs w:val="20"/>
          <w:vertAlign w:val="subscript"/>
        </w:rPr>
        <w:t xml:space="preserve">1 </w:t>
      </w:r>
      <w:r w:rsidRPr="001A260F">
        <w:rPr>
          <w:rFonts w:asciiTheme="minorHAnsi" w:hAnsiTheme="minorHAnsi" w:cstheme="minorHAnsi"/>
          <w:b/>
          <w:i/>
          <w:sz w:val="20"/>
          <w:szCs w:val="20"/>
        </w:rPr>
        <w:t xml:space="preserve">&gt; </w:t>
      </w:r>
      <w:r w:rsidRPr="001A260F">
        <w:rPr>
          <w:rFonts w:asciiTheme="minorHAnsi" w:hAnsiTheme="minorHAnsi" w:cstheme="minorHAnsi"/>
          <w:i/>
          <w:sz w:val="20"/>
          <w:szCs w:val="20"/>
          <w:lang w:val="en-US"/>
        </w:rPr>
        <w:t>m</w:t>
      </w:r>
      <w:r w:rsidRPr="001A260F">
        <w:rPr>
          <w:rFonts w:asciiTheme="minorHAnsi" w:hAnsiTheme="minorHAnsi" w:cstheme="minorHAnsi"/>
          <w:i/>
          <w:sz w:val="20"/>
          <w:szCs w:val="20"/>
          <w:vertAlign w:val="subscript"/>
        </w:rPr>
        <w:t>2</w:t>
      </w:r>
      <w:r w:rsidRPr="001A260F">
        <w:rPr>
          <w:rFonts w:asciiTheme="minorHAnsi" w:hAnsiTheme="minorHAnsi" w:cstheme="minorHAnsi"/>
          <w:sz w:val="20"/>
          <w:szCs w:val="20"/>
        </w:rPr>
        <w:t xml:space="preserve">), κινούνται σε ευθύγραμμο τραχύ δρόμο έχοντας την ίδια κινητική ενέργεια. Κάποια χρονική στιγμή οι οδηγοί εφαρμόζουν τα φρένα οπότε μπλοκάρουν τους τροχούς. Τότε ασκείται (συνολική) δύναμη τριβής ίδιου μέτρου και στα δύο αυτοκίνητα με αποτέλεσμα να σταματήσουν. Για τα διαστήματα </w:t>
      </w:r>
      <w:r w:rsidRPr="001A260F">
        <w:rPr>
          <w:rFonts w:asciiTheme="minorHAnsi" w:hAnsiTheme="minorHAnsi" w:cstheme="minorHAnsi"/>
          <w:i/>
          <w:sz w:val="20"/>
          <w:szCs w:val="20"/>
          <w:lang w:val="en-US"/>
        </w:rPr>
        <w:t>S</w:t>
      </w:r>
      <w:r w:rsidRPr="001A260F">
        <w:rPr>
          <w:rFonts w:asciiTheme="minorHAnsi" w:hAnsiTheme="minorHAnsi" w:cstheme="minorHAnsi"/>
          <w:sz w:val="20"/>
          <w:szCs w:val="20"/>
          <w:vertAlign w:val="subscript"/>
        </w:rPr>
        <w:t xml:space="preserve">1 </w:t>
      </w:r>
      <w:r w:rsidRPr="001A260F">
        <w:rPr>
          <w:rFonts w:asciiTheme="minorHAnsi" w:hAnsiTheme="minorHAnsi" w:cstheme="minorHAnsi"/>
          <w:sz w:val="20"/>
          <w:szCs w:val="20"/>
        </w:rPr>
        <w:t xml:space="preserve">και </w:t>
      </w:r>
      <w:r w:rsidRPr="001A260F">
        <w:rPr>
          <w:rFonts w:asciiTheme="minorHAnsi" w:hAnsiTheme="minorHAnsi" w:cstheme="minorHAnsi"/>
          <w:i/>
          <w:sz w:val="20"/>
          <w:szCs w:val="20"/>
          <w:lang w:val="en-US"/>
        </w:rPr>
        <w:t>S</w:t>
      </w:r>
      <w:r w:rsidRPr="001A260F">
        <w:rPr>
          <w:rFonts w:asciiTheme="minorHAnsi" w:hAnsiTheme="minorHAnsi" w:cstheme="minorHAnsi"/>
          <w:sz w:val="20"/>
          <w:szCs w:val="20"/>
          <w:vertAlign w:val="subscript"/>
        </w:rPr>
        <w:t>2</w:t>
      </w:r>
      <w:r w:rsidRPr="001A260F">
        <w:rPr>
          <w:rFonts w:asciiTheme="minorHAnsi" w:hAnsiTheme="minorHAnsi" w:cstheme="minorHAnsi"/>
          <w:sz w:val="20"/>
          <w:szCs w:val="20"/>
        </w:rPr>
        <w:t xml:space="preserve"> αντίστοιχα που διάνυσαν τα αυτοκίνητα Α</w:t>
      </w:r>
      <w:r w:rsidRPr="001A260F">
        <w:rPr>
          <w:rFonts w:asciiTheme="minorHAnsi" w:hAnsiTheme="minorHAnsi" w:cstheme="minorHAnsi"/>
          <w:sz w:val="20"/>
          <w:szCs w:val="20"/>
          <w:vertAlign w:val="subscript"/>
        </w:rPr>
        <w:t>1</w:t>
      </w:r>
      <w:r w:rsidRPr="001A260F">
        <w:rPr>
          <w:rFonts w:asciiTheme="minorHAnsi" w:hAnsiTheme="minorHAnsi" w:cstheme="minorHAnsi"/>
          <w:sz w:val="20"/>
          <w:szCs w:val="20"/>
        </w:rPr>
        <w:t xml:space="preserve"> και Α</w:t>
      </w:r>
      <w:r w:rsidRPr="001A260F">
        <w:rPr>
          <w:rFonts w:asciiTheme="minorHAnsi" w:hAnsiTheme="minorHAnsi" w:cstheme="minorHAnsi"/>
          <w:sz w:val="20"/>
          <w:szCs w:val="20"/>
          <w:vertAlign w:val="subscript"/>
        </w:rPr>
        <w:t>2</w:t>
      </w:r>
      <w:r w:rsidRPr="001A260F">
        <w:rPr>
          <w:rFonts w:asciiTheme="minorHAnsi" w:hAnsiTheme="minorHAnsi" w:cstheme="minorHAnsi"/>
          <w:sz w:val="20"/>
          <w:szCs w:val="20"/>
        </w:rPr>
        <w:t xml:space="preserve"> από τη στιγμή του φρεναρίσματος μέχρι να σταματήσουν ισχύει η σχέση:</w:t>
      </w:r>
    </w:p>
    <w:p w14:paraId="4CD930B9" w14:textId="2B13B3D4" w:rsidR="007463FC" w:rsidRPr="006F1816" w:rsidRDefault="007463FC" w:rsidP="001A260F">
      <w:pPr>
        <w:spacing w:after="0" w:line="276" w:lineRule="auto"/>
        <w:jc w:val="both"/>
        <w:rPr>
          <w:rFonts w:cstheme="minorHAnsi"/>
          <w:sz w:val="20"/>
          <w:szCs w:val="20"/>
        </w:rPr>
      </w:pPr>
      <w:r w:rsidRPr="001A260F">
        <w:rPr>
          <w:rFonts w:cstheme="minorHAnsi"/>
          <w:b/>
          <w:sz w:val="20"/>
          <w:szCs w:val="20"/>
        </w:rPr>
        <w:t xml:space="preserve"> </w:t>
      </w:r>
      <w:r w:rsidRPr="00B8426E">
        <w:rPr>
          <w:rFonts w:cstheme="minorHAnsi"/>
          <w:b/>
          <w:sz w:val="20"/>
          <w:szCs w:val="20"/>
        </w:rPr>
        <w:t>(</w:t>
      </w:r>
      <w:r w:rsidRPr="001A260F">
        <w:rPr>
          <w:rFonts w:cstheme="minorHAnsi"/>
          <w:b/>
          <w:sz w:val="20"/>
          <w:szCs w:val="20"/>
        </w:rPr>
        <w:t>α</w:t>
      </w:r>
      <w:r w:rsidRPr="00B8426E">
        <w:rPr>
          <w:rFonts w:cstheme="minorHAnsi"/>
          <w:b/>
          <w:sz w:val="20"/>
          <w:szCs w:val="20"/>
        </w:rPr>
        <w:t>)</w:t>
      </w:r>
      <w:r w:rsidRPr="00B8426E">
        <w:rPr>
          <w:rFonts w:cstheme="minorHAnsi"/>
          <w:i/>
          <w:sz w:val="20"/>
          <w:szCs w:val="20"/>
          <w:vertAlign w:val="subscript"/>
        </w:rPr>
        <w:t xml:space="preserve"> </w:t>
      </w:r>
      <w:r w:rsidRPr="00B8426E">
        <w:rPr>
          <w:rFonts w:cstheme="minorHAnsi"/>
          <w:i/>
          <w:sz w:val="20"/>
          <w:szCs w:val="20"/>
        </w:rPr>
        <w:t xml:space="preserve"> </w:t>
      </w:r>
      <w:r w:rsidRPr="001A260F">
        <w:rPr>
          <w:rFonts w:cstheme="minorHAnsi"/>
          <w:i/>
          <w:sz w:val="20"/>
          <w:szCs w:val="20"/>
          <w:lang w:val="en-US"/>
        </w:rPr>
        <w:t>S</w:t>
      </w:r>
      <w:r w:rsidRPr="00B8426E">
        <w:rPr>
          <w:rFonts w:cstheme="minorHAnsi"/>
          <w:sz w:val="20"/>
          <w:szCs w:val="20"/>
          <w:vertAlign w:val="subscript"/>
        </w:rPr>
        <w:t>1</w:t>
      </w:r>
      <w:r w:rsidRPr="00B8426E">
        <w:rPr>
          <w:rFonts w:cstheme="minorHAnsi"/>
          <w:sz w:val="20"/>
          <w:szCs w:val="20"/>
        </w:rPr>
        <w:t xml:space="preserve"> &gt; </w:t>
      </w:r>
      <w:r w:rsidRPr="001A260F">
        <w:rPr>
          <w:rFonts w:cstheme="minorHAnsi"/>
          <w:sz w:val="20"/>
          <w:szCs w:val="20"/>
          <w:lang w:val="en-US"/>
        </w:rPr>
        <w:t>S</w:t>
      </w:r>
      <w:r w:rsidRPr="00B8426E">
        <w:rPr>
          <w:rFonts w:cstheme="minorHAnsi"/>
          <w:sz w:val="20"/>
          <w:szCs w:val="20"/>
          <w:vertAlign w:val="subscript"/>
        </w:rPr>
        <w:t>2</w:t>
      </w:r>
      <w:r w:rsidRPr="00B8426E">
        <w:rPr>
          <w:rFonts w:cstheme="minorHAnsi"/>
          <w:sz w:val="20"/>
          <w:szCs w:val="20"/>
        </w:rPr>
        <w:t xml:space="preserve">             </w:t>
      </w:r>
      <w:r w:rsidRPr="00B8426E">
        <w:rPr>
          <w:rFonts w:cstheme="minorHAnsi"/>
          <w:sz w:val="20"/>
          <w:szCs w:val="20"/>
        </w:rPr>
        <w:tab/>
        <w:t xml:space="preserve">  </w:t>
      </w:r>
      <w:r w:rsidRPr="00B8426E">
        <w:rPr>
          <w:rFonts w:cstheme="minorHAnsi"/>
          <w:sz w:val="20"/>
          <w:szCs w:val="20"/>
        </w:rPr>
        <w:tab/>
      </w:r>
      <w:r w:rsidR="006F1816" w:rsidRPr="00B8426E">
        <w:rPr>
          <w:rFonts w:cstheme="minorHAnsi"/>
          <w:sz w:val="20"/>
          <w:szCs w:val="20"/>
        </w:rPr>
        <w:tab/>
      </w:r>
      <w:r w:rsidRPr="00B8426E">
        <w:rPr>
          <w:rFonts w:cstheme="minorHAnsi"/>
          <w:sz w:val="20"/>
          <w:szCs w:val="20"/>
        </w:rPr>
        <w:t>(</w:t>
      </w:r>
      <w:r w:rsidRPr="001A260F">
        <w:rPr>
          <w:rFonts w:cstheme="minorHAnsi"/>
          <w:b/>
          <w:sz w:val="20"/>
          <w:szCs w:val="20"/>
        </w:rPr>
        <w:t>β</w:t>
      </w:r>
      <w:r w:rsidRPr="00B8426E">
        <w:rPr>
          <w:rFonts w:cstheme="minorHAnsi"/>
          <w:b/>
          <w:sz w:val="20"/>
          <w:szCs w:val="20"/>
        </w:rPr>
        <w:t>)</w:t>
      </w:r>
      <w:r w:rsidRPr="00B8426E">
        <w:rPr>
          <w:rFonts w:cstheme="minorHAnsi"/>
          <w:i/>
          <w:sz w:val="20"/>
          <w:szCs w:val="20"/>
          <w:vertAlign w:val="subscript"/>
        </w:rPr>
        <w:t xml:space="preserve"> </w:t>
      </w:r>
      <w:r w:rsidRPr="00B8426E">
        <w:rPr>
          <w:rFonts w:cstheme="minorHAnsi"/>
          <w:sz w:val="20"/>
          <w:szCs w:val="20"/>
        </w:rPr>
        <w:t xml:space="preserve">  </w:t>
      </w:r>
      <w:r w:rsidRPr="001A260F">
        <w:rPr>
          <w:rFonts w:cstheme="minorHAnsi"/>
          <w:i/>
          <w:sz w:val="20"/>
          <w:szCs w:val="20"/>
          <w:lang w:val="en-US"/>
        </w:rPr>
        <w:t>S</w:t>
      </w:r>
      <w:r w:rsidRPr="00B8426E">
        <w:rPr>
          <w:rFonts w:cstheme="minorHAnsi"/>
          <w:sz w:val="20"/>
          <w:szCs w:val="20"/>
          <w:vertAlign w:val="subscript"/>
        </w:rPr>
        <w:t xml:space="preserve">2 </w:t>
      </w:r>
      <w:r w:rsidRPr="00B8426E">
        <w:rPr>
          <w:rFonts w:cstheme="minorHAnsi"/>
          <w:sz w:val="20"/>
          <w:szCs w:val="20"/>
        </w:rPr>
        <w:t xml:space="preserve">&gt; </w:t>
      </w:r>
      <w:r w:rsidRPr="001A260F">
        <w:rPr>
          <w:rFonts w:cstheme="minorHAnsi"/>
          <w:i/>
          <w:sz w:val="20"/>
          <w:szCs w:val="20"/>
          <w:lang w:val="en-US"/>
        </w:rPr>
        <w:t>S</w:t>
      </w:r>
      <w:r w:rsidRPr="00B8426E">
        <w:rPr>
          <w:rFonts w:cstheme="minorHAnsi"/>
          <w:sz w:val="20"/>
          <w:szCs w:val="20"/>
          <w:vertAlign w:val="subscript"/>
        </w:rPr>
        <w:t>1</w:t>
      </w:r>
      <w:r w:rsidRPr="00B8426E">
        <w:rPr>
          <w:rFonts w:cstheme="minorHAnsi"/>
          <w:sz w:val="20"/>
          <w:szCs w:val="20"/>
        </w:rPr>
        <w:t xml:space="preserve">           </w:t>
      </w:r>
      <w:r w:rsidRPr="00B8426E">
        <w:rPr>
          <w:rFonts w:cstheme="minorHAnsi"/>
          <w:sz w:val="20"/>
          <w:szCs w:val="20"/>
        </w:rPr>
        <w:tab/>
      </w:r>
      <w:r w:rsidRPr="00B8426E">
        <w:rPr>
          <w:rFonts w:cstheme="minorHAnsi"/>
          <w:sz w:val="20"/>
          <w:szCs w:val="20"/>
        </w:rPr>
        <w:tab/>
        <w:t xml:space="preserve">   </w:t>
      </w:r>
      <w:r w:rsidRPr="00B8426E">
        <w:rPr>
          <w:rFonts w:cstheme="minorHAnsi"/>
          <w:b/>
          <w:sz w:val="20"/>
          <w:szCs w:val="20"/>
        </w:rPr>
        <w:t xml:space="preserve"> </w:t>
      </w:r>
      <w:r w:rsidR="006F1816" w:rsidRPr="00B8426E">
        <w:rPr>
          <w:rFonts w:cstheme="minorHAnsi"/>
          <w:b/>
          <w:sz w:val="20"/>
          <w:szCs w:val="20"/>
        </w:rPr>
        <w:tab/>
      </w:r>
      <w:r w:rsidR="006F1816" w:rsidRPr="00B8426E">
        <w:rPr>
          <w:rFonts w:cstheme="minorHAnsi"/>
          <w:b/>
          <w:sz w:val="20"/>
          <w:szCs w:val="20"/>
        </w:rPr>
        <w:tab/>
      </w:r>
      <w:r w:rsidRPr="006F1816">
        <w:rPr>
          <w:rFonts w:cstheme="minorHAnsi"/>
          <w:b/>
          <w:sz w:val="20"/>
          <w:szCs w:val="20"/>
        </w:rPr>
        <w:t>(</w:t>
      </w:r>
      <w:r w:rsidRPr="001A260F">
        <w:rPr>
          <w:rFonts w:cstheme="minorHAnsi"/>
          <w:b/>
          <w:sz w:val="20"/>
          <w:szCs w:val="20"/>
        </w:rPr>
        <w:t>γ</w:t>
      </w:r>
      <w:r w:rsidRPr="006F1816">
        <w:rPr>
          <w:rFonts w:cstheme="minorHAnsi"/>
          <w:b/>
          <w:sz w:val="20"/>
          <w:szCs w:val="20"/>
        </w:rPr>
        <w:t>)</w:t>
      </w:r>
      <w:r w:rsidRPr="006F1816">
        <w:rPr>
          <w:rFonts w:cstheme="minorHAnsi"/>
          <w:sz w:val="20"/>
          <w:szCs w:val="20"/>
        </w:rPr>
        <w:t xml:space="preserve">   </w:t>
      </w:r>
      <w:r w:rsidRPr="001A260F">
        <w:rPr>
          <w:rFonts w:cstheme="minorHAnsi"/>
          <w:i/>
          <w:sz w:val="20"/>
          <w:szCs w:val="20"/>
          <w:lang w:val="en-US"/>
        </w:rPr>
        <w:t>S</w:t>
      </w:r>
      <w:r w:rsidRPr="006F1816">
        <w:rPr>
          <w:rFonts w:cstheme="minorHAnsi"/>
          <w:sz w:val="20"/>
          <w:szCs w:val="20"/>
          <w:vertAlign w:val="subscript"/>
        </w:rPr>
        <w:t>1</w:t>
      </w:r>
      <w:r w:rsidRPr="006F1816">
        <w:rPr>
          <w:rFonts w:cstheme="minorHAnsi"/>
          <w:sz w:val="20"/>
          <w:szCs w:val="20"/>
        </w:rPr>
        <w:t xml:space="preserve"> = </w:t>
      </w:r>
      <w:r w:rsidRPr="001A260F">
        <w:rPr>
          <w:rFonts w:cstheme="minorHAnsi"/>
          <w:i/>
          <w:sz w:val="20"/>
          <w:szCs w:val="20"/>
          <w:lang w:val="en-US"/>
        </w:rPr>
        <w:t>S</w:t>
      </w:r>
      <w:r w:rsidRPr="006F1816">
        <w:rPr>
          <w:rFonts w:cstheme="minorHAnsi"/>
          <w:sz w:val="20"/>
          <w:szCs w:val="20"/>
          <w:vertAlign w:val="subscript"/>
        </w:rPr>
        <w:t>2</w:t>
      </w:r>
      <w:r w:rsidRPr="006F1816">
        <w:rPr>
          <w:rFonts w:cstheme="minorHAnsi"/>
          <w:sz w:val="20"/>
          <w:szCs w:val="20"/>
        </w:rPr>
        <w:t xml:space="preserve">               </w:t>
      </w:r>
    </w:p>
    <w:p w14:paraId="4E2E66E2" w14:textId="652DDAD8" w:rsidR="006F1816" w:rsidRDefault="006F1816" w:rsidP="006F1816">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432EFFD3" w14:textId="2C633907" w:rsidR="007463FC" w:rsidRPr="0088356D" w:rsidRDefault="0088356D" w:rsidP="0088356D">
      <w:pPr>
        <w:spacing w:after="0" w:line="276" w:lineRule="auto"/>
        <w:jc w:val="both"/>
        <w:rPr>
          <w:rFonts w:ascii="Times New Roman" w:hAnsi="Times New Roman"/>
          <w:b/>
          <w:sz w:val="20"/>
          <w:szCs w:val="20"/>
          <w:lang w:eastAsia="el-GR"/>
        </w:rPr>
      </w:pPr>
      <w:r w:rsidRPr="00183EF9">
        <w:rPr>
          <w:rFonts w:cstheme="minorHAnsi"/>
          <w:noProof/>
        </w:rPr>
        <w:drawing>
          <wp:anchor distT="0" distB="0" distL="114300" distR="114300" simplePos="0" relativeHeight="252085248" behindDoc="0" locked="0" layoutInCell="1" allowOverlap="1" wp14:anchorId="65574A46" wp14:editId="79AB8EF8">
            <wp:simplePos x="0" y="0"/>
            <wp:positionH relativeFrom="column">
              <wp:posOffset>4394200</wp:posOffset>
            </wp:positionH>
            <wp:positionV relativeFrom="paragraph">
              <wp:posOffset>104775</wp:posOffset>
            </wp:positionV>
            <wp:extent cx="1587500" cy="970915"/>
            <wp:effectExtent l="0" t="0" r="0" b="635"/>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extLst>
                        <a:ext uri="{28A0092B-C50C-407E-A947-70E740481C1C}">
                          <a14:useLocalDpi xmlns:a14="http://schemas.microsoft.com/office/drawing/2010/main" val="0"/>
                        </a:ext>
                      </a:extLst>
                    </a:blip>
                    <a:stretch>
                      <a:fillRect/>
                    </a:stretch>
                  </pic:blipFill>
                  <pic:spPr>
                    <a:xfrm>
                      <a:off x="0" y="0"/>
                      <a:ext cx="1587500" cy="970915"/>
                    </a:xfrm>
                    <a:prstGeom prst="rect">
                      <a:avLst/>
                    </a:prstGeom>
                  </pic:spPr>
                </pic:pic>
              </a:graphicData>
            </a:graphic>
            <wp14:sizeRelH relativeFrom="page">
              <wp14:pctWidth>0</wp14:pctWidth>
            </wp14:sizeRelH>
            <wp14:sizeRelV relativeFrom="page">
              <wp14:pctHeight>0</wp14:pctHeight>
            </wp14:sizeRelV>
          </wp:anchor>
        </w:drawing>
      </w:r>
    </w:p>
    <w:p w14:paraId="09D97790" w14:textId="00C66FC8" w:rsidR="008C0521" w:rsidRPr="0088356D" w:rsidRDefault="008C0521" w:rsidP="0088356D">
      <w:pPr>
        <w:pStyle w:val="a6"/>
        <w:numPr>
          <w:ilvl w:val="0"/>
          <w:numId w:val="31"/>
        </w:numPr>
        <w:spacing w:line="276" w:lineRule="auto"/>
        <w:ind w:left="0" w:firstLine="0"/>
        <w:jc w:val="both"/>
        <w:rPr>
          <w:rFonts w:asciiTheme="minorHAnsi" w:hAnsiTheme="minorHAnsi" w:cstheme="minorHAnsi"/>
          <w:sz w:val="20"/>
          <w:szCs w:val="20"/>
        </w:rPr>
      </w:pPr>
      <w:r w:rsidRPr="0088356D">
        <w:rPr>
          <w:rFonts w:asciiTheme="minorHAnsi" w:hAnsiTheme="minorHAnsi" w:cstheme="minorHAnsi"/>
          <w:sz w:val="20"/>
          <w:szCs w:val="20"/>
        </w:rPr>
        <w:t>Δυο κιβώτια Α και Β με ίδιες μάζες βρίσκονται δίπλα-δίπλα ακίνητα σε λείο οριζόντιο επίπεδο. Τη χρονική στιγμή</w:t>
      </w:r>
      <w:r w:rsidRPr="0088356D">
        <w:rPr>
          <w:rFonts w:asciiTheme="minorHAnsi" w:hAnsiTheme="minorHAnsi" w:cstheme="minorHAnsi"/>
          <w:iCs/>
          <w:sz w:val="20"/>
          <w:szCs w:val="20"/>
        </w:rPr>
        <w:t xml:space="preserve"> </w:t>
      </w:r>
      <m:oMath>
        <m:r>
          <m:rPr>
            <m:sty m:val="p"/>
          </m:rPr>
          <w:rPr>
            <w:rFonts w:ascii="Cambria Math" w:hAnsi="Cambria Math" w:cstheme="minorHAnsi"/>
            <w:sz w:val="20"/>
            <w:szCs w:val="20"/>
            <w:lang w:val="en-US"/>
          </w:rPr>
          <m:t>t</m:t>
        </m:r>
        <m:r>
          <m:rPr>
            <m:sty m:val="p"/>
          </m:rPr>
          <w:rPr>
            <w:rFonts w:ascii="Cambria Math" w:hAnsi="Cambria Math" w:cstheme="minorHAnsi"/>
            <w:sz w:val="20"/>
            <w:szCs w:val="20"/>
          </w:rPr>
          <m:t>=0</m:t>
        </m:r>
        <m:r>
          <m:rPr>
            <m:sty m:val="p"/>
          </m:rPr>
          <w:rPr>
            <w:rFonts w:ascii="Cambria Math" w:hAnsi="Cambria Math" w:cstheme="minorHAnsi"/>
            <w:sz w:val="20"/>
            <w:szCs w:val="20"/>
            <w:lang w:val="en-US"/>
          </w:rPr>
          <m:t>s</m:t>
        </m:r>
      </m:oMath>
      <w:r w:rsidRPr="0088356D">
        <w:rPr>
          <w:rFonts w:asciiTheme="minorHAnsi" w:hAnsiTheme="minorHAnsi" w:cstheme="minorHAnsi"/>
          <w:sz w:val="20"/>
          <w:szCs w:val="20"/>
        </w:rPr>
        <w:t xml:space="preserve"> ασκούνται στα κιβώτια δυο σταθερές δυνάμεις </w:t>
      </w:r>
      <m:oMath>
        <m:sSub>
          <m:sSubPr>
            <m:ctrlPr>
              <w:rPr>
                <w:rFonts w:ascii="Cambria Math" w:hAnsi="Cambria Math" w:cstheme="minorHAnsi"/>
                <w:iCs/>
                <w:sz w:val="20"/>
                <w:szCs w:val="20"/>
                <w:lang w:val="en-US"/>
              </w:rPr>
            </m:ctrlPr>
          </m:sSubPr>
          <m:e>
            <m:acc>
              <m:accPr>
                <m:chr m:val="⃗"/>
                <m:ctrlPr>
                  <w:rPr>
                    <w:rFonts w:ascii="Cambria Math" w:hAnsi="Cambria Math" w:cstheme="minorHAnsi"/>
                    <w:iCs/>
                    <w:sz w:val="20"/>
                    <w:szCs w:val="20"/>
                    <w:lang w:val="en-US"/>
                  </w:rPr>
                </m:ctrlPr>
              </m:accPr>
              <m:e>
                <m:r>
                  <m:rPr>
                    <m:sty m:val="p"/>
                  </m:rPr>
                  <w:rPr>
                    <w:rFonts w:ascii="Cambria Math" w:hAnsi="Cambria Math" w:cstheme="minorHAnsi"/>
                    <w:sz w:val="20"/>
                    <w:szCs w:val="20"/>
                    <w:lang w:val="en-US"/>
                  </w:rPr>
                  <m:t>F</m:t>
                </m:r>
              </m:e>
            </m:acc>
          </m:e>
          <m:sub>
            <m:r>
              <m:rPr>
                <m:sty m:val="p"/>
              </m:rPr>
              <w:rPr>
                <w:rFonts w:ascii="Cambria Math" w:hAnsi="Cambria Math" w:cstheme="minorHAnsi"/>
                <w:sz w:val="20"/>
                <w:szCs w:val="20"/>
                <w:vertAlign w:val="subscript"/>
                <w:lang w:val="en-US"/>
              </w:rPr>
              <m:t>A</m:t>
            </m:r>
            <m:r>
              <m:rPr>
                <m:sty m:val="p"/>
              </m:rPr>
              <w:rPr>
                <w:rFonts w:ascii="Cambria Math" w:hAnsi="Cambria Math" w:cstheme="minorHAnsi"/>
                <w:sz w:val="20"/>
                <w:szCs w:val="20"/>
              </w:rPr>
              <m:t xml:space="preserve"> </m:t>
            </m:r>
          </m:sub>
        </m:sSub>
      </m:oMath>
      <w:r w:rsidRPr="0088356D">
        <w:rPr>
          <w:rFonts w:asciiTheme="minorHAnsi" w:hAnsiTheme="minorHAnsi" w:cstheme="minorHAnsi"/>
          <w:sz w:val="20"/>
          <w:szCs w:val="20"/>
        </w:rPr>
        <w:t>και</w:t>
      </w:r>
      <w:r w:rsidRPr="0088356D">
        <w:rPr>
          <w:rFonts w:asciiTheme="minorHAnsi" w:hAnsiTheme="minorHAnsi" w:cstheme="minorHAnsi"/>
          <w:iCs/>
          <w:sz w:val="20"/>
          <w:szCs w:val="20"/>
        </w:rPr>
        <w:t xml:space="preserve"> </w:t>
      </w:r>
      <m:oMath>
        <m:sSub>
          <m:sSubPr>
            <m:ctrlPr>
              <w:rPr>
                <w:rFonts w:ascii="Cambria Math" w:hAnsi="Cambria Math" w:cstheme="minorHAnsi"/>
                <w:iCs/>
                <w:sz w:val="20"/>
                <w:szCs w:val="20"/>
                <w:lang w:val="en-US"/>
              </w:rPr>
            </m:ctrlPr>
          </m:sSubPr>
          <m:e>
            <m:acc>
              <m:accPr>
                <m:chr m:val="⃗"/>
                <m:ctrlPr>
                  <w:rPr>
                    <w:rFonts w:ascii="Cambria Math" w:hAnsi="Cambria Math" w:cstheme="minorHAnsi"/>
                    <w:iCs/>
                    <w:sz w:val="20"/>
                    <w:szCs w:val="20"/>
                    <w:lang w:val="en-US"/>
                  </w:rPr>
                </m:ctrlPr>
              </m:accPr>
              <m:e>
                <m:r>
                  <m:rPr>
                    <m:sty m:val="p"/>
                  </m:rPr>
                  <w:rPr>
                    <w:rFonts w:ascii="Cambria Math" w:hAnsi="Cambria Math" w:cstheme="minorHAnsi"/>
                    <w:sz w:val="20"/>
                    <w:szCs w:val="20"/>
                    <w:lang w:val="en-US"/>
                  </w:rPr>
                  <m:t>F</m:t>
                </m:r>
              </m:e>
            </m:acc>
          </m:e>
          <m:sub>
            <m:r>
              <m:rPr>
                <m:sty m:val="p"/>
              </m:rPr>
              <w:rPr>
                <w:rFonts w:ascii="Cambria Math" w:hAnsi="Cambria Math" w:cstheme="minorHAnsi"/>
                <w:sz w:val="20"/>
                <w:szCs w:val="20"/>
                <w:vertAlign w:val="subscript"/>
                <w:lang w:val="en-US"/>
              </w:rPr>
              <m:t>B</m:t>
            </m:r>
          </m:sub>
        </m:sSub>
      </m:oMath>
      <w:r w:rsidRPr="0088356D">
        <w:rPr>
          <w:rFonts w:asciiTheme="minorHAnsi" w:hAnsiTheme="minorHAnsi" w:cstheme="minorHAnsi"/>
          <w:iCs/>
          <w:sz w:val="20"/>
          <w:szCs w:val="20"/>
          <w:vertAlign w:val="subscript"/>
        </w:rPr>
        <w:t xml:space="preserve"> </w:t>
      </w:r>
      <w:r w:rsidRPr="0088356D">
        <w:rPr>
          <w:rFonts w:asciiTheme="minorHAnsi" w:hAnsiTheme="minorHAnsi" w:cstheme="minorHAnsi"/>
          <w:iCs/>
          <w:sz w:val="20"/>
          <w:szCs w:val="20"/>
        </w:rPr>
        <w:t>ίσων μέτρων.</w:t>
      </w:r>
      <w:r w:rsidRPr="0088356D">
        <w:rPr>
          <w:rFonts w:asciiTheme="minorHAnsi" w:hAnsiTheme="minorHAnsi" w:cstheme="minorHAnsi"/>
          <w:sz w:val="20"/>
          <w:szCs w:val="20"/>
        </w:rPr>
        <w:t xml:space="preserve"> Οι διευθύνσεις των δυνάμεων βρίσκονται σε παράλληλα κατακόρυφα επίπεδα, έτσι ώστε η </w:t>
      </w:r>
      <m:oMath>
        <m:sSub>
          <m:sSubPr>
            <m:ctrlPr>
              <w:rPr>
                <w:rFonts w:ascii="Cambria Math" w:hAnsi="Cambria Math" w:cstheme="minorHAnsi"/>
                <w:iCs/>
                <w:sz w:val="20"/>
                <w:szCs w:val="20"/>
                <w:lang w:val="en-US"/>
              </w:rPr>
            </m:ctrlPr>
          </m:sSubPr>
          <m:e>
            <m:acc>
              <m:accPr>
                <m:chr m:val="⃗"/>
                <m:ctrlPr>
                  <w:rPr>
                    <w:rFonts w:ascii="Cambria Math" w:hAnsi="Cambria Math" w:cstheme="minorHAnsi"/>
                    <w:iCs/>
                    <w:sz w:val="20"/>
                    <w:szCs w:val="20"/>
                    <w:lang w:val="en-US"/>
                  </w:rPr>
                </m:ctrlPr>
              </m:accPr>
              <m:e>
                <m:r>
                  <m:rPr>
                    <m:sty m:val="p"/>
                  </m:rPr>
                  <w:rPr>
                    <w:rFonts w:ascii="Cambria Math" w:hAnsi="Cambria Math" w:cstheme="minorHAnsi"/>
                    <w:sz w:val="20"/>
                    <w:szCs w:val="20"/>
                    <w:lang w:val="en-US"/>
                  </w:rPr>
                  <m:t>F</m:t>
                </m:r>
              </m:e>
            </m:acc>
          </m:e>
          <m:sub>
            <m:r>
              <m:rPr>
                <m:sty m:val="p"/>
              </m:rPr>
              <w:rPr>
                <w:rFonts w:ascii="Cambria Math" w:hAnsi="Cambria Math" w:cstheme="minorHAnsi"/>
                <w:sz w:val="20"/>
                <w:szCs w:val="20"/>
                <w:vertAlign w:val="subscript"/>
                <w:lang w:val="en-US"/>
              </w:rPr>
              <m:t>A</m:t>
            </m:r>
            <m:r>
              <m:rPr>
                <m:sty m:val="p"/>
              </m:rPr>
              <w:rPr>
                <w:rFonts w:ascii="Cambria Math" w:hAnsi="Cambria Math" w:cstheme="minorHAnsi"/>
                <w:sz w:val="20"/>
                <w:szCs w:val="20"/>
              </w:rPr>
              <m:t xml:space="preserve"> </m:t>
            </m:r>
          </m:sub>
        </m:sSub>
      </m:oMath>
      <w:r w:rsidRPr="0088356D">
        <w:rPr>
          <w:rFonts w:asciiTheme="minorHAnsi" w:hAnsiTheme="minorHAnsi" w:cstheme="minorHAnsi"/>
          <w:iCs/>
          <w:sz w:val="20"/>
          <w:szCs w:val="20"/>
        </w:rPr>
        <w:t xml:space="preserve"> να έχει οριζόντια διεύθυνση και η </w:t>
      </w:r>
      <m:oMath>
        <m:sSub>
          <m:sSubPr>
            <m:ctrlPr>
              <w:rPr>
                <w:rFonts w:ascii="Cambria Math" w:hAnsi="Cambria Math" w:cstheme="minorHAnsi"/>
                <w:iCs/>
                <w:sz w:val="20"/>
                <w:szCs w:val="20"/>
                <w:lang w:val="en-US"/>
              </w:rPr>
            </m:ctrlPr>
          </m:sSubPr>
          <m:e>
            <m:acc>
              <m:accPr>
                <m:chr m:val="⃗"/>
                <m:ctrlPr>
                  <w:rPr>
                    <w:rFonts w:ascii="Cambria Math" w:hAnsi="Cambria Math" w:cstheme="minorHAnsi"/>
                    <w:iCs/>
                    <w:sz w:val="20"/>
                    <w:szCs w:val="20"/>
                    <w:lang w:val="en-US"/>
                  </w:rPr>
                </m:ctrlPr>
              </m:accPr>
              <m:e>
                <m:r>
                  <m:rPr>
                    <m:sty m:val="p"/>
                  </m:rPr>
                  <w:rPr>
                    <w:rFonts w:ascii="Cambria Math" w:hAnsi="Cambria Math" w:cstheme="minorHAnsi"/>
                    <w:sz w:val="20"/>
                    <w:szCs w:val="20"/>
                    <w:lang w:val="en-US"/>
                  </w:rPr>
                  <m:t>F</m:t>
                </m:r>
              </m:e>
            </m:acc>
          </m:e>
          <m:sub>
            <m:r>
              <m:rPr>
                <m:sty m:val="p"/>
              </m:rPr>
              <w:rPr>
                <w:rFonts w:ascii="Cambria Math" w:hAnsi="Cambria Math" w:cstheme="minorHAnsi"/>
                <w:sz w:val="20"/>
                <w:szCs w:val="20"/>
                <w:vertAlign w:val="subscript"/>
                <w:lang w:val="en-US"/>
              </w:rPr>
              <m:t>B</m:t>
            </m:r>
          </m:sub>
        </m:sSub>
      </m:oMath>
      <w:r w:rsidRPr="0088356D">
        <w:rPr>
          <w:rFonts w:asciiTheme="minorHAnsi" w:hAnsiTheme="minorHAnsi" w:cstheme="minorHAnsi"/>
          <w:iCs/>
          <w:sz w:val="20"/>
          <w:szCs w:val="20"/>
        </w:rPr>
        <w:t xml:space="preserve"> να σχηματίζει γωνία 60</w:t>
      </w:r>
      <w:r w:rsidRPr="0088356D">
        <w:rPr>
          <w:rFonts w:asciiTheme="minorHAnsi" w:hAnsiTheme="minorHAnsi" w:cstheme="minorHAnsi"/>
          <w:iCs/>
          <w:sz w:val="20"/>
          <w:szCs w:val="20"/>
          <w:vertAlign w:val="superscript"/>
        </w:rPr>
        <w:t>ο</w:t>
      </w:r>
      <w:r w:rsidRPr="0088356D">
        <w:rPr>
          <w:rFonts w:asciiTheme="minorHAnsi" w:hAnsiTheme="minorHAnsi" w:cstheme="minorHAnsi"/>
          <w:iCs/>
          <w:sz w:val="20"/>
          <w:szCs w:val="20"/>
        </w:rPr>
        <w:t xml:space="preserve"> με την οριζόντια, </w:t>
      </w:r>
      <w:r w:rsidRPr="0088356D">
        <w:rPr>
          <w:rFonts w:asciiTheme="minorHAnsi" w:hAnsiTheme="minorHAnsi" w:cstheme="minorHAnsi"/>
          <w:sz w:val="20"/>
          <w:szCs w:val="20"/>
        </w:rPr>
        <w:t>όπως φαίνεται στη διπλανή εικόνα. Τα δυο κιβώτια αρχίζουν να κινούνται ευθύγραμμα στο επίπεδο. Δίδεται ότι η επίδραση το αέρα είναι αμελητέα.</w:t>
      </w:r>
      <w:r w:rsidR="0088356D">
        <w:rPr>
          <w:rFonts w:asciiTheme="minorHAnsi" w:hAnsiTheme="minorHAnsi" w:cstheme="minorHAnsi"/>
          <w:sz w:val="20"/>
          <w:szCs w:val="20"/>
        </w:rPr>
        <w:t xml:space="preserve"> </w:t>
      </w:r>
      <w:r w:rsidRPr="0088356D">
        <w:rPr>
          <w:rFonts w:asciiTheme="minorHAnsi" w:hAnsiTheme="minorHAnsi" w:cstheme="minorHAnsi"/>
          <w:sz w:val="20"/>
          <w:szCs w:val="20"/>
        </w:rPr>
        <w:t xml:space="preserve">Αν μετά από ίσες μετατοπίσεις από το σημείο εκκίνησης τους. τα κιβώτια έχουν ταχύτητες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vertAlign w:val="subscript"/>
              </w:rPr>
              <m:t>Α</m:t>
            </m:r>
          </m:sub>
        </m:sSub>
      </m:oMath>
      <w:r w:rsidRPr="0088356D">
        <w:rPr>
          <w:rFonts w:asciiTheme="minorHAnsi" w:hAnsiTheme="minorHAnsi" w:cstheme="minorHAnsi"/>
          <w:iCs/>
          <w:sz w:val="20"/>
          <w:szCs w:val="20"/>
        </w:rPr>
        <w:t xml:space="preserve"> και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vertAlign w:val="subscript"/>
              </w:rPr>
              <m:t>Β</m:t>
            </m:r>
          </m:sub>
        </m:sSub>
      </m:oMath>
      <w:r w:rsidRPr="0088356D">
        <w:rPr>
          <w:rFonts w:asciiTheme="minorHAnsi" w:hAnsiTheme="minorHAnsi" w:cstheme="minorHAnsi"/>
          <w:sz w:val="20"/>
          <w:szCs w:val="20"/>
        </w:rPr>
        <w:t xml:space="preserve"> αντίστοιχα τότε ισχύει:</w:t>
      </w:r>
    </w:p>
    <w:p w14:paraId="4EC71E71" w14:textId="25852F58" w:rsidR="008C0521" w:rsidRDefault="008C0521" w:rsidP="0088356D">
      <w:pPr>
        <w:spacing w:after="0" w:line="276" w:lineRule="auto"/>
        <w:jc w:val="both"/>
        <w:rPr>
          <w:rFonts w:eastAsiaTheme="minorEastAsia" w:cstheme="minorHAnsi"/>
          <w:sz w:val="20"/>
          <w:szCs w:val="20"/>
        </w:rPr>
      </w:pPr>
      <w:r w:rsidRPr="0088356D">
        <w:rPr>
          <w:rFonts w:cstheme="minorHAnsi"/>
          <w:b/>
          <w:bCs/>
          <w:noProof/>
          <w:sz w:val="20"/>
          <w:szCs w:val="20"/>
        </w:rPr>
        <w:t xml:space="preserve">(α) </w:t>
      </w:r>
      <m:oMath>
        <m:sSub>
          <m:sSubPr>
            <m:ctrlPr>
              <w:rPr>
                <w:rFonts w:ascii="Cambria Math" w:hAnsi="Cambria Math" w:cstheme="minorHAnsi"/>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B</m:t>
            </m:r>
          </m:sub>
        </m:sSub>
      </m:oMath>
      <w:r w:rsidRPr="0088356D">
        <w:rPr>
          <w:rFonts w:cstheme="minorHAnsi"/>
          <w:sz w:val="20"/>
          <w:szCs w:val="20"/>
        </w:rPr>
        <w:t xml:space="preserve"> </w:t>
      </w:r>
      <w:r w:rsidR="0088356D">
        <w:rPr>
          <w:rFonts w:cstheme="minorHAnsi"/>
          <w:sz w:val="20"/>
          <w:szCs w:val="20"/>
        </w:rPr>
        <w:t xml:space="preserve">   </w:t>
      </w:r>
      <w:r w:rsidR="0088356D">
        <w:rPr>
          <w:rFonts w:cstheme="minorHAnsi"/>
          <w:sz w:val="20"/>
          <w:szCs w:val="20"/>
        </w:rPr>
        <w:tab/>
      </w:r>
      <w:r w:rsidR="0088356D">
        <w:rPr>
          <w:rFonts w:cstheme="minorHAnsi"/>
          <w:sz w:val="20"/>
          <w:szCs w:val="20"/>
        </w:rPr>
        <w:tab/>
      </w:r>
      <w:r w:rsidR="0088356D">
        <w:rPr>
          <w:rFonts w:cstheme="minorHAnsi"/>
          <w:sz w:val="20"/>
          <w:szCs w:val="20"/>
        </w:rPr>
        <w:tab/>
      </w:r>
      <w:r w:rsidR="0088356D">
        <w:rPr>
          <w:rFonts w:cstheme="minorHAnsi"/>
          <w:sz w:val="20"/>
          <w:szCs w:val="20"/>
        </w:rPr>
        <w:tab/>
      </w:r>
      <w:r w:rsidRPr="0088356D">
        <w:rPr>
          <w:rFonts w:cstheme="minorHAnsi"/>
          <w:b/>
          <w:bCs/>
          <w:noProof/>
          <w:sz w:val="20"/>
          <w:szCs w:val="20"/>
        </w:rPr>
        <w:t>(β)</w:t>
      </w:r>
      <w:r w:rsidRPr="0088356D">
        <w:rPr>
          <w:rFonts w:cstheme="minorHAnsi"/>
          <w:sz w:val="20"/>
          <w:szCs w:val="20"/>
        </w:rPr>
        <w:t xml:space="preserve"> </w:t>
      </w:r>
      <m:oMath>
        <m:sSub>
          <m:sSubPr>
            <m:ctrlPr>
              <w:rPr>
                <w:rFonts w:ascii="Cambria Math" w:hAnsi="Cambria Math" w:cstheme="minorHAnsi"/>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A</m:t>
            </m:r>
          </m:sub>
        </m:sSub>
        <m:r>
          <m:rPr>
            <m:sty m:val="p"/>
          </m:rPr>
          <w:rPr>
            <w:rFonts w:ascii="Cambria Math" w:hAnsi="Cambria Math" w:cstheme="minorHAnsi"/>
            <w:sz w:val="20"/>
            <w:szCs w:val="20"/>
          </w:rPr>
          <m:t>=2⋅</m:t>
        </m:r>
        <m:sSub>
          <m:sSubPr>
            <m:ctrlPr>
              <w:rPr>
                <w:rFonts w:ascii="Cambria Math" w:hAnsi="Cambria Math" w:cstheme="minorHAnsi"/>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B</m:t>
            </m:r>
          </m:sub>
        </m:sSub>
      </m:oMath>
      <w:r w:rsidR="0088356D">
        <w:rPr>
          <w:rFonts w:eastAsiaTheme="minorEastAsia" w:cstheme="minorHAnsi"/>
          <w:sz w:val="20"/>
          <w:szCs w:val="20"/>
        </w:rPr>
        <w:t xml:space="preserve">    </w:t>
      </w:r>
      <w:r w:rsidR="0088356D">
        <w:rPr>
          <w:rFonts w:eastAsiaTheme="minorEastAsia" w:cstheme="minorHAnsi"/>
          <w:sz w:val="20"/>
          <w:szCs w:val="20"/>
        </w:rPr>
        <w:tab/>
      </w:r>
      <w:r w:rsidR="0088356D">
        <w:rPr>
          <w:rFonts w:eastAsiaTheme="minorEastAsia" w:cstheme="minorHAnsi"/>
          <w:sz w:val="20"/>
          <w:szCs w:val="20"/>
        </w:rPr>
        <w:tab/>
      </w:r>
      <w:r w:rsidR="0088356D">
        <w:rPr>
          <w:rFonts w:eastAsiaTheme="minorEastAsia" w:cstheme="minorHAnsi"/>
          <w:sz w:val="20"/>
          <w:szCs w:val="20"/>
        </w:rPr>
        <w:tab/>
      </w:r>
      <w:r w:rsidR="0088356D">
        <w:rPr>
          <w:rFonts w:eastAsiaTheme="minorEastAsia" w:cstheme="minorHAnsi"/>
          <w:sz w:val="20"/>
          <w:szCs w:val="20"/>
        </w:rPr>
        <w:tab/>
      </w:r>
      <w:r w:rsidRPr="0088356D">
        <w:rPr>
          <w:rFonts w:cstheme="minorHAnsi"/>
          <w:b/>
          <w:bCs/>
          <w:noProof/>
          <w:sz w:val="20"/>
          <w:szCs w:val="20"/>
        </w:rPr>
        <w:t>(γ)</w:t>
      </w:r>
      <w:r w:rsidRPr="0088356D">
        <w:rPr>
          <w:rFonts w:cstheme="minorHAnsi"/>
          <w:sz w:val="20"/>
          <w:szCs w:val="20"/>
        </w:rPr>
        <w:t xml:space="preserve"> </w:t>
      </w:r>
      <w:bookmarkStart w:id="31" w:name="_Hlk87297033"/>
      <m:oMath>
        <m:sSub>
          <m:sSubPr>
            <m:ctrlPr>
              <w:rPr>
                <w:rFonts w:ascii="Cambria Math" w:hAnsi="Cambria Math" w:cstheme="minorHAnsi"/>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A</m:t>
            </m:r>
          </m:sub>
        </m:sSub>
        <m:r>
          <m:rPr>
            <m:sty m:val="p"/>
          </m:rPr>
          <w:rPr>
            <w:rFonts w:ascii="Cambria Math" w:hAnsi="Cambria Math" w:cstheme="minorHAnsi"/>
            <w:sz w:val="20"/>
            <w:szCs w:val="20"/>
          </w:rPr>
          <m:t>=</m:t>
        </m:r>
        <m:rad>
          <m:radPr>
            <m:degHide m:val="1"/>
            <m:ctrlPr>
              <w:rPr>
                <w:rFonts w:ascii="Cambria Math" w:hAnsi="Cambria Math" w:cstheme="minorHAnsi"/>
                <w:sz w:val="20"/>
                <w:szCs w:val="20"/>
              </w:rPr>
            </m:ctrlPr>
          </m:radPr>
          <m:deg/>
          <m:e>
            <m:r>
              <m:rPr>
                <m:sty m:val="p"/>
              </m:rPr>
              <w:rPr>
                <w:rFonts w:ascii="Cambria Math" w:hAnsi="Cambria Math" w:cstheme="minorHAnsi"/>
                <w:sz w:val="20"/>
                <w:szCs w:val="20"/>
              </w:rPr>
              <m:t>2</m:t>
            </m:r>
          </m:e>
        </m:rad>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B</m:t>
            </m:r>
          </m:sub>
        </m:sSub>
      </m:oMath>
      <w:bookmarkEnd w:id="31"/>
    </w:p>
    <w:p w14:paraId="2B028576" w14:textId="77777777" w:rsidR="0088356D" w:rsidRPr="0088356D" w:rsidRDefault="0088356D" w:rsidP="0088356D">
      <w:pPr>
        <w:spacing w:after="0" w:line="276" w:lineRule="auto"/>
        <w:jc w:val="both"/>
        <w:rPr>
          <w:rFonts w:cstheme="minorHAnsi"/>
          <w:noProof/>
          <w:sz w:val="20"/>
          <w:szCs w:val="20"/>
        </w:rPr>
      </w:pPr>
      <w:r w:rsidRPr="0088356D">
        <w:rPr>
          <w:rFonts w:cstheme="minorHAnsi"/>
          <w:noProof/>
          <w:sz w:val="20"/>
          <w:szCs w:val="20"/>
        </w:rPr>
        <w:t xml:space="preserve">Δίδονται: </w:t>
      </w:r>
      <m:oMath>
        <m:r>
          <w:rPr>
            <w:rFonts w:ascii="Cambria Math" w:hAnsi="Cambria Math" w:cstheme="minorHAnsi"/>
            <w:noProof/>
            <w:sz w:val="20"/>
            <w:szCs w:val="20"/>
          </w:rPr>
          <m:t>συν</m:t>
        </m:r>
        <m:sSup>
          <m:sSupPr>
            <m:ctrlPr>
              <w:rPr>
                <w:rFonts w:ascii="Cambria Math" w:hAnsi="Cambria Math" w:cstheme="minorHAnsi"/>
                <w:i/>
                <w:noProof/>
                <w:sz w:val="20"/>
                <w:szCs w:val="20"/>
              </w:rPr>
            </m:ctrlPr>
          </m:sSupPr>
          <m:e>
            <m:r>
              <w:rPr>
                <w:rFonts w:ascii="Cambria Math" w:hAnsi="Cambria Math" w:cstheme="minorHAnsi"/>
                <w:noProof/>
                <w:sz w:val="20"/>
                <w:szCs w:val="20"/>
              </w:rPr>
              <m:t>60</m:t>
            </m:r>
          </m:e>
          <m:sup>
            <m:r>
              <w:rPr>
                <w:rFonts w:ascii="Cambria Math" w:hAnsi="Cambria Math" w:cstheme="minorHAnsi"/>
                <w:noProof/>
                <w:sz w:val="20"/>
                <w:szCs w:val="20"/>
              </w:rPr>
              <m:t>ο</m:t>
            </m:r>
          </m:sup>
        </m:sSup>
        <m:r>
          <w:rPr>
            <w:rFonts w:ascii="Cambria Math" w:hAnsi="Cambria Math" w:cstheme="minorHAnsi"/>
            <w:noProof/>
            <w:sz w:val="20"/>
            <w:szCs w:val="20"/>
          </w:rPr>
          <m:t>=</m:t>
        </m:r>
        <m:f>
          <m:fPr>
            <m:ctrlPr>
              <w:rPr>
                <w:rFonts w:ascii="Cambria Math" w:hAnsi="Cambria Math" w:cstheme="minorHAnsi"/>
                <w:i/>
                <w:noProof/>
                <w:sz w:val="20"/>
                <w:szCs w:val="20"/>
              </w:rPr>
            </m:ctrlPr>
          </m:fPr>
          <m:num>
            <m:r>
              <w:rPr>
                <w:rFonts w:ascii="Cambria Math" w:hAnsi="Cambria Math" w:cstheme="minorHAnsi"/>
                <w:noProof/>
                <w:sz w:val="20"/>
                <w:szCs w:val="20"/>
              </w:rPr>
              <m:t>1</m:t>
            </m:r>
          </m:num>
          <m:den>
            <m:r>
              <w:rPr>
                <w:rFonts w:ascii="Cambria Math" w:hAnsi="Cambria Math" w:cstheme="minorHAnsi"/>
                <w:noProof/>
                <w:sz w:val="20"/>
                <w:szCs w:val="20"/>
              </w:rPr>
              <m:t>2</m:t>
            </m:r>
          </m:den>
        </m:f>
        <m:r>
          <w:rPr>
            <w:rFonts w:ascii="Cambria Math" w:hAnsi="Cambria Math" w:cstheme="minorHAnsi"/>
            <w:noProof/>
            <w:sz w:val="20"/>
            <w:szCs w:val="20"/>
          </w:rPr>
          <m:t>,  ημ</m:t>
        </m:r>
        <m:sSup>
          <m:sSupPr>
            <m:ctrlPr>
              <w:rPr>
                <w:rFonts w:ascii="Cambria Math" w:hAnsi="Cambria Math" w:cstheme="minorHAnsi"/>
                <w:i/>
                <w:noProof/>
                <w:sz w:val="20"/>
                <w:szCs w:val="20"/>
              </w:rPr>
            </m:ctrlPr>
          </m:sSupPr>
          <m:e>
            <m:r>
              <w:rPr>
                <w:rFonts w:ascii="Cambria Math" w:hAnsi="Cambria Math" w:cstheme="minorHAnsi"/>
                <w:noProof/>
                <w:sz w:val="20"/>
                <w:szCs w:val="20"/>
              </w:rPr>
              <m:t>60</m:t>
            </m:r>
          </m:e>
          <m:sup>
            <m:r>
              <w:rPr>
                <w:rFonts w:ascii="Cambria Math" w:hAnsi="Cambria Math" w:cstheme="minorHAnsi"/>
                <w:noProof/>
                <w:sz w:val="20"/>
                <w:szCs w:val="20"/>
              </w:rPr>
              <m:t>ο</m:t>
            </m:r>
          </m:sup>
        </m:sSup>
        <m:r>
          <w:rPr>
            <w:rFonts w:ascii="Cambria Math" w:hAnsi="Cambria Math" w:cstheme="minorHAnsi"/>
            <w:noProof/>
            <w:sz w:val="20"/>
            <w:szCs w:val="20"/>
          </w:rPr>
          <m:t>=</m:t>
        </m:r>
        <m:f>
          <m:fPr>
            <m:ctrlPr>
              <w:rPr>
                <w:rFonts w:ascii="Cambria Math" w:hAnsi="Cambria Math" w:cstheme="minorHAnsi"/>
                <w:i/>
                <w:noProof/>
                <w:sz w:val="20"/>
                <w:szCs w:val="20"/>
              </w:rPr>
            </m:ctrlPr>
          </m:fPr>
          <m:num>
            <m:rad>
              <m:radPr>
                <m:degHide m:val="1"/>
                <m:ctrlPr>
                  <w:rPr>
                    <w:rFonts w:ascii="Cambria Math" w:hAnsi="Cambria Math" w:cstheme="minorHAnsi"/>
                    <w:i/>
                    <w:noProof/>
                    <w:sz w:val="20"/>
                    <w:szCs w:val="20"/>
                  </w:rPr>
                </m:ctrlPr>
              </m:radPr>
              <m:deg/>
              <m:e>
                <m:r>
                  <w:rPr>
                    <w:rFonts w:ascii="Cambria Math" w:hAnsi="Cambria Math" w:cstheme="minorHAnsi"/>
                    <w:noProof/>
                    <w:sz w:val="20"/>
                    <w:szCs w:val="20"/>
                  </w:rPr>
                  <m:t>3</m:t>
                </m:r>
              </m:e>
            </m:rad>
          </m:num>
          <m:den>
            <m:r>
              <w:rPr>
                <w:rFonts w:ascii="Cambria Math" w:hAnsi="Cambria Math" w:cstheme="minorHAnsi"/>
                <w:noProof/>
                <w:sz w:val="20"/>
                <w:szCs w:val="20"/>
              </w:rPr>
              <m:t>2</m:t>
            </m:r>
          </m:den>
        </m:f>
      </m:oMath>
    </w:p>
    <w:p w14:paraId="35726DC8" w14:textId="77777777" w:rsidR="0088356D" w:rsidRDefault="0088356D" w:rsidP="0088356D">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3F7AD78C" w14:textId="77777777" w:rsidR="0088356D" w:rsidRDefault="0088356D" w:rsidP="0088356D">
      <w:pPr>
        <w:spacing w:after="0" w:line="276" w:lineRule="auto"/>
        <w:jc w:val="both"/>
        <w:rPr>
          <w:rFonts w:cstheme="minorHAnsi"/>
          <w:noProof/>
        </w:rPr>
      </w:pPr>
    </w:p>
    <w:p w14:paraId="5BF764EC" w14:textId="7C77F1B1" w:rsidR="00947DFE" w:rsidRPr="0088356D" w:rsidRDefault="00947DFE" w:rsidP="0088356D">
      <w:pPr>
        <w:pStyle w:val="a6"/>
        <w:numPr>
          <w:ilvl w:val="0"/>
          <w:numId w:val="31"/>
        </w:numPr>
        <w:spacing w:line="276" w:lineRule="auto"/>
        <w:ind w:left="0" w:firstLine="0"/>
        <w:jc w:val="both"/>
        <w:rPr>
          <w:rFonts w:asciiTheme="minorHAnsi" w:hAnsiTheme="minorHAnsi" w:cstheme="minorHAnsi"/>
          <w:sz w:val="20"/>
          <w:szCs w:val="20"/>
        </w:rPr>
      </w:pPr>
      <w:r w:rsidRPr="0088356D">
        <w:rPr>
          <w:rFonts w:asciiTheme="minorHAnsi" w:hAnsiTheme="minorHAnsi" w:cstheme="minorHAnsi"/>
          <w:sz w:val="20"/>
          <w:szCs w:val="20"/>
        </w:rPr>
        <w:t xml:space="preserve">Σφαίρα μάζας </w:t>
      </w:r>
      <m:oMath>
        <m:r>
          <w:rPr>
            <w:rFonts w:ascii="Cambria Math" w:hAnsi="Cambria Math" w:cstheme="minorHAnsi"/>
            <w:sz w:val="20"/>
            <w:szCs w:val="20"/>
            <w:lang w:val="en-US"/>
          </w:rPr>
          <m:t>m</m:t>
        </m:r>
      </m:oMath>
      <w:r w:rsidRPr="0088356D">
        <w:rPr>
          <w:rFonts w:asciiTheme="minorHAnsi" w:hAnsiTheme="minorHAnsi" w:cstheme="minorHAnsi"/>
          <w:sz w:val="20"/>
          <w:szCs w:val="20"/>
        </w:rPr>
        <w:t xml:space="preserve"> βάλλεται από την επιφάνεια του εδάφους με αρχική ταχύτητα και κινείται μέχρι να φτάσει σε μέγιστο ύψος </w:t>
      </w:r>
      <m:oMath>
        <m:r>
          <w:rPr>
            <w:rFonts w:ascii="Cambria Math" w:hAnsi="Cambria Math" w:cstheme="minorHAnsi"/>
            <w:sz w:val="20"/>
            <w:szCs w:val="20"/>
            <w:lang w:val="en-US"/>
          </w:rPr>
          <m:t>H</m:t>
        </m:r>
      </m:oMath>
      <w:r w:rsidRPr="0088356D">
        <w:rPr>
          <w:rFonts w:asciiTheme="minorHAnsi" w:hAnsiTheme="minorHAnsi" w:cstheme="minorHAnsi"/>
          <w:sz w:val="20"/>
          <w:szCs w:val="20"/>
        </w:rPr>
        <w:t>. Θεωρούμε την επιτάχυνση της βαρύτητας σταθερή και την αντίσταση του αέρα αμελητέα.</w:t>
      </w:r>
    </w:p>
    <w:p w14:paraId="28F852EF" w14:textId="5A84C8DC" w:rsidR="008C0521" w:rsidRDefault="00947DFE" w:rsidP="0088356D">
      <w:pPr>
        <w:spacing w:after="0" w:line="276" w:lineRule="auto"/>
        <w:jc w:val="both"/>
        <w:rPr>
          <w:rFonts w:cstheme="minorHAnsi"/>
          <w:sz w:val="20"/>
          <w:szCs w:val="20"/>
        </w:rPr>
      </w:pPr>
      <w:r w:rsidRPr="0088356D">
        <w:rPr>
          <w:rFonts w:cstheme="minorHAnsi"/>
          <w:b/>
          <w:sz w:val="20"/>
          <w:szCs w:val="20"/>
        </w:rPr>
        <w:t>2.2Α</w:t>
      </w:r>
      <w:r w:rsidRPr="0088356D">
        <w:rPr>
          <w:rFonts w:cstheme="minorHAnsi"/>
          <w:sz w:val="20"/>
          <w:szCs w:val="20"/>
        </w:rPr>
        <w:t xml:space="preserve"> Να σχεδιάσετε σε κοινούς άξονες την  κινητική (</w:t>
      </w:r>
      <m:oMath>
        <m:r>
          <w:rPr>
            <w:rFonts w:ascii="Cambria Math" w:hAnsi="Cambria Math" w:cstheme="minorHAnsi"/>
            <w:sz w:val="20"/>
            <w:szCs w:val="20"/>
          </w:rPr>
          <m:t>Κ</m:t>
        </m:r>
      </m:oMath>
      <w:r w:rsidRPr="0088356D">
        <w:rPr>
          <w:rFonts w:cstheme="minorHAnsi"/>
          <w:sz w:val="20"/>
          <w:szCs w:val="20"/>
        </w:rPr>
        <w:t>) ενέργεια, τη δυναμική ενέργεια (</w:t>
      </w:r>
      <m:oMath>
        <m:r>
          <w:rPr>
            <w:rFonts w:ascii="Cambria Math" w:hAnsi="Cambria Math" w:cstheme="minorHAnsi"/>
            <w:sz w:val="20"/>
            <w:szCs w:val="20"/>
            <w:lang w:val="en-US"/>
          </w:rPr>
          <m:t>U</m:t>
        </m:r>
      </m:oMath>
      <w:r w:rsidRPr="0088356D">
        <w:rPr>
          <w:rFonts w:cstheme="minorHAnsi"/>
          <w:sz w:val="20"/>
          <w:szCs w:val="20"/>
        </w:rPr>
        <w:t>) και την ολική ενέργεια (</w:t>
      </w:r>
      <m:oMath>
        <m:sSub>
          <m:sSubPr>
            <m:ctrlPr>
              <w:rPr>
                <w:rFonts w:ascii="Cambria Math" w:hAnsi="Cambria Math" w:cstheme="minorHAnsi"/>
                <w:i/>
                <w:sz w:val="20"/>
                <w:szCs w:val="20"/>
              </w:rPr>
            </m:ctrlPr>
          </m:sSubPr>
          <m:e>
            <m:r>
              <w:rPr>
                <w:rFonts w:ascii="Cambria Math" w:hAnsi="Cambria Math" w:cstheme="minorHAnsi"/>
                <w:sz w:val="20"/>
                <w:szCs w:val="20"/>
              </w:rPr>
              <m:t>Ε</m:t>
            </m:r>
          </m:e>
          <m:sub>
            <m:r>
              <m:rPr>
                <m:sty m:val="p"/>
              </m:rPr>
              <w:rPr>
                <w:rFonts w:ascii="Cambria Math" w:hAnsi="Cambria Math" w:cstheme="minorHAnsi"/>
                <w:sz w:val="20"/>
                <w:szCs w:val="20"/>
                <w:vertAlign w:val="subscript"/>
              </w:rPr>
              <m:t>ολ</m:t>
            </m:r>
          </m:sub>
        </m:sSub>
      </m:oMath>
      <w:r w:rsidRPr="0088356D">
        <w:rPr>
          <w:rFonts w:cstheme="minorHAnsi"/>
          <w:sz w:val="20"/>
          <w:szCs w:val="20"/>
        </w:rPr>
        <w:t>) της σφαίρας σε συνάρτηση με το ύψος από την επιφάνεια του εδάφους.</w:t>
      </w:r>
    </w:p>
    <w:p w14:paraId="1995C153" w14:textId="158951A1" w:rsidR="0088356D" w:rsidRDefault="0088356D" w:rsidP="0088356D">
      <w:pPr>
        <w:spacing w:after="0"/>
      </w:pPr>
      <w:r w:rsidRPr="001D4FA4">
        <w:rPr>
          <w:rFonts w:cstheme="minorHAnsi"/>
          <w:sz w:val="20"/>
          <w:szCs w:val="20"/>
        </w:rPr>
        <w:t>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331A78B7" w14:textId="0D3C4F05" w:rsidR="0088356D" w:rsidRPr="0088356D" w:rsidRDefault="00B900F8" w:rsidP="0088356D">
      <w:pPr>
        <w:spacing w:after="0" w:line="276" w:lineRule="auto"/>
        <w:jc w:val="both"/>
        <w:rPr>
          <w:rFonts w:cstheme="minorHAnsi"/>
          <w:sz w:val="20"/>
          <w:szCs w:val="20"/>
        </w:rPr>
      </w:pPr>
      <w:r w:rsidRPr="0088356D">
        <w:rPr>
          <w:rFonts w:eastAsiaTheme="minorEastAsia" w:cstheme="minorHAnsi"/>
          <w:noProof/>
          <w:sz w:val="20"/>
          <w:szCs w:val="20"/>
        </w:rPr>
        <w:drawing>
          <wp:anchor distT="0" distB="0" distL="114300" distR="114300" simplePos="0" relativeHeight="251916288" behindDoc="0" locked="0" layoutInCell="1" allowOverlap="1" wp14:anchorId="372E5515" wp14:editId="66FBEAD2">
            <wp:simplePos x="0" y="0"/>
            <wp:positionH relativeFrom="column">
              <wp:posOffset>4166870</wp:posOffset>
            </wp:positionH>
            <wp:positionV relativeFrom="paragraph">
              <wp:posOffset>173990</wp:posOffset>
            </wp:positionV>
            <wp:extent cx="1814195" cy="689610"/>
            <wp:effectExtent l="0" t="0" r="0" b="0"/>
            <wp:wrapSquare wrapText="bothSides"/>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extLst>
                        <a:ext uri="{28A0092B-C50C-407E-A947-70E740481C1C}">
                          <a14:useLocalDpi xmlns:a14="http://schemas.microsoft.com/office/drawing/2010/main" val="0"/>
                        </a:ext>
                      </a:extLst>
                    </a:blip>
                    <a:stretch>
                      <a:fillRect/>
                    </a:stretch>
                  </pic:blipFill>
                  <pic:spPr>
                    <a:xfrm>
                      <a:off x="0" y="0"/>
                      <a:ext cx="1814195" cy="689610"/>
                    </a:xfrm>
                    <a:prstGeom prst="rect">
                      <a:avLst/>
                    </a:prstGeom>
                  </pic:spPr>
                </pic:pic>
              </a:graphicData>
            </a:graphic>
            <wp14:sizeRelH relativeFrom="page">
              <wp14:pctWidth>0</wp14:pctWidth>
            </wp14:sizeRelH>
            <wp14:sizeRelV relativeFrom="page">
              <wp14:pctHeight>0</wp14:pctHeight>
            </wp14:sizeRelV>
          </wp:anchor>
        </w:drawing>
      </w:r>
    </w:p>
    <w:p w14:paraId="7064E76D" w14:textId="0F6ABF5F" w:rsidR="00015275" w:rsidRPr="0088356D" w:rsidRDefault="003C641E" w:rsidP="0088356D">
      <w:pPr>
        <w:pStyle w:val="a6"/>
        <w:numPr>
          <w:ilvl w:val="0"/>
          <w:numId w:val="31"/>
        </w:numPr>
        <w:spacing w:line="276" w:lineRule="auto"/>
        <w:ind w:left="0" w:firstLine="0"/>
        <w:jc w:val="both"/>
        <w:rPr>
          <w:rFonts w:asciiTheme="minorHAnsi" w:hAnsiTheme="minorHAnsi" w:cstheme="minorHAnsi"/>
          <w:sz w:val="20"/>
          <w:szCs w:val="20"/>
        </w:rPr>
      </w:pPr>
      <w:r w:rsidRPr="0088356D">
        <w:rPr>
          <w:rFonts w:asciiTheme="minorHAnsi" w:eastAsiaTheme="minorEastAsia" w:hAnsiTheme="minorHAnsi" w:cstheme="minorHAnsi"/>
          <w:bCs/>
          <w:noProof/>
          <w:sz w:val="20"/>
          <w:szCs w:val="20"/>
        </w:rPr>
        <w:drawing>
          <wp:anchor distT="0" distB="0" distL="114300" distR="114300" simplePos="0" relativeHeight="251917312" behindDoc="0" locked="0" layoutInCell="1" allowOverlap="1" wp14:anchorId="2381173C" wp14:editId="7463B10C">
            <wp:simplePos x="0" y="0"/>
            <wp:positionH relativeFrom="column">
              <wp:posOffset>4166828</wp:posOffset>
            </wp:positionH>
            <wp:positionV relativeFrom="paragraph">
              <wp:posOffset>685277</wp:posOffset>
            </wp:positionV>
            <wp:extent cx="1819910" cy="959485"/>
            <wp:effectExtent l="0" t="0" r="8890" b="0"/>
            <wp:wrapSquare wrapText="bothSides"/>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extLst>
                        <a:ext uri="{28A0092B-C50C-407E-A947-70E740481C1C}">
                          <a14:useLocalDpi xmlns:a14="http://schemas.microsoft.com/office/drawing/2010/main" val="0"/>
                        </a:ext>
                      </a:extLst>
                    </a:blip>
                    <a:stretch>
                      <a:fillRect/>
                    </a:stretch>
                  </pic:blipFill>
                  <pic:spPr>
                    <a:xfrm>
                      <a:off x="0" y="0"/>
                      <a:ext cx="1819910" cy="959485"/>
                    </a:xfrm>
                    <a:prstGeom prst="rect">
                      <a:avLst/>
                    </a:prstGeom>
                  </pic:spPr>
                </pic:pic>
              </a:graphicData>
            </a:graphic>
            <wp14:sizeRelH relativeFrom="page">
              <wp14:pctWidth>0</wp14:pctWidth>
            </wp14:sizeRelH>
            <wp14:sizeRelV relativeFrom="page">
              <wp14:pctHeight>0</wp14:pctHeight>
            </wp14:sizeRelV>
          </wp:anchor>
        </w:drawing>
      </w:r>
      <w:r w:rsidR="00015275" w:rsidRPr="0088356D">
        <w:rPr>
          <w:rFonts w:asciiTheme="minorHAnsi" w:hAnsiTheme="minorHAnsi" w:cstheme="minorHAnsi"/>
          <w:bCs/>
          <w:sz w:val="20"/>
          <w:szCs w:val="20"/>
        </w:rPr>
        <w:t xml:space="preserve">Ένας μεγάλος μαρμάρινος όγκος πρέπει να μετακινηθεί πάνω στο ακίνητο οριζόντιο δάπεδο, σε ένα εργοστάσιο μαρμάρων. Για να γίνει αυτό, χρησιμοποιείται ένας μηχανισμός που περιστρέφεται και τραβάει το οριζόντιο σχοινί με το οποίο έχουν δέσει το μαρμάρινο αυτό σώμα. Ταυτόχρονα, ένας εργάτης σπρώχνει το σώμα, ασκώντας σε αυτό συνεχώς μια σταθερή οριζόντια δύναμη </w:t>
      </w:r>
      <m:oMath>
        <m:r>
          <w:rPr>
            <w:rFonts w:ascii="Cambria Math" w:hAnsi="Cambria Math" w:cstheme="minorHAnsi"/>
            <w:sz w:val="20"/>
            <w:szCs w:val="20"/>
          </w:rPr>
          <m:t> </m:t>
        </m:r>
        <m:acc>
          <m:accPr>
            <m:chr m:val="⃗"/>
            <m:ctrlPr>
              <w:rPr>
                <w:rFonts w:ascii="Cambria Math" w:hAnsi="Cambria Math" w:cstheme="minorHAnsi"/>
                <w:bCs/>
                <w:i/>
                <w:sz w:val="20"/>
                <w:szCs w:val="20"/>
              </w:rPr>
            </m:ctrlPr>
          </m:accPr>
          <m:e>
            <m:r>
              <w:rPr>
                <w:rFonts w:ascii="Cambria Math" w:hAnsi="Cambria Math" w:cstheme="minorHAnsi"/>
                <w:sz w:val="20"/>
                <w:szCs w:val="20"/>
              </w:rPr>
              <m:t>F</m:t>
            </m:r>
          </m:e>
        </m:acc>
        <m:r>
          <w:rPr>
            <w:rFonts w:ascii="Cambria Math" w:hAnsi="Cambria Math" w:cstheme="minorHAnsi"/>
            <w:sz w:val="20"/>
            <w:szCs w:val="20"/>
          </w:rPr>
          <m:t> </m:t>
        </m:r>
      </m:oMath>
      <w:r w:rsidR="00015275" w:rsidRPr="0088356D">
        <w:rPr>
          <w:rFonts w:asciiTheme="minorHAnsi" w:eastAsiaTheme="minorEastAsia" w:hAnsiTheme="minorHAnsi" w:cstheme="minorHAnsi"/>
          <w:bCs/>
          <w:sz w:val="20"/>
          <w:szCs w:val="20"/>
        </w:rPr>
        <w:t>, όπως στο σχήμα.</w:t>
      </w:r>
      <w:r w:rsidR="0088356D" w:rsidRPr="0088356D">
        <w:rPr>
          <w:rFonts w:asciiTheme="minorHAnsi" w:eastAsiaTheme="minorEastAsia" w:hAnsiTheme="minorHAnsi" w:cstheme="minorHAnsi"/>
          <w:bCs/>
          <w:sz w:val="20"/>
          <w:szCs w:val="20"/>
        </w:rPr>
        <w:t xml:space="preserve"> </w:t>
      </w:r>
      <w:r w:rsidR="00015275" w:rsidRPr="0088356D">
        <w:rPr>
          <w:rFonts w:asciiTheme="minorHAnsi" w:hAnsiTheme="minorHAnsi" w:cstheme="minorHAnsi"/>
          <w:sz w:val="20"/>
          <w:szCs w:val="20"/>
        </w:rPr>
        <w:t>Στο διπλανό διάγραμμα αποδίδεται το μέτρο της ταχύτητας του σώματος από τη στιγμή που άρχισε να κινείται, μέχρι κάποια στιγμή που ακινητοποιείται ξανά.</w:t>
      </w:r>
      <w:r w:rsidR="0088356D" w:rsidRPr="0088356D">
        <w:rPr>
          <w:rFonts w:asciiTheme="minorHAnsi" w:hAnsiTheme="minorHAnsi" w:cstheme="minorHAnsi"/>
          <w:sz w:val="20"/>
          <w:szCs w:val="20"/>
        </w:rPr>
        <w:t xml:space="preserve"> </w:t>
      </w:r>
      <w:r w:rsidR="00015275" w:rsidRPr="0088356D">
        <w:rPr>
          <w:rFonts w:asciiTheme="minorHAnsi" w:eastAsiaTheme="minorEastAsia" w:hAnsiTheme="minorHAnsi" w:cstheme="minorHAnsi"/>
          <w:sz w:val="20"/>
          <w:szCs w:val="20"/>
        </w:rPr>
        <w:t>Να επιλέξετε τη σωστή σχέση, η οποία ισχύει για το έργο της δύναμης του ανθρώπου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rPr>
              <m:t>F</m:t>
            </m:r>
          </m:sub>
        </m:sSub>
      </m:oMath>
      <w:r w:rsidR="00015275" w:rsidRPr="0088356D">
        <w:rPr>
          <w:rFonts w:asciiTheme="minorHAnsi" w:eastAsiaTheme="minorEastAsia" w:hAnsiTheme="minorHAnsi" w:cstheme="minorHAnsi"/>
          <w:sz w:val="20"/>
          <w:szCs w:val="20"/>
        </w:rPr>
        <w:t>), σε αυτή του την προσπάθεια :</w:t>
      </w:r>
    </w:p>
    <w:p w14:paraId="36F2FCDA" w14:textId="466483F2" w:rsidR="00015275" w:rsidRPr="00B900F8" w:rsidRDefault="00015275" w:rsidP="00B900F8">
      <w:pPr>
        <w:pStyle w:val="a6"/>
        <w:numPr>
          <w:ilvl w:val="0"/>
          <w:numId w:val="6"/>
        </w:numPr>
        <w:spacing w:line="276" w:lineRule="auto"/>
        <w:ind w:left="142" w:hanging="142"/>
        <w:rPr>
          <w:rFonts w:asciiTheme="minorHAnsi" w:hAnsiTheme="minorHAnsi" w:cstheme="minorHAnsi"/>
          <w:sz w:val="20"/>
          <w:szCs w:val="20"/>
          <w:lang w:val="en-US"/>
        </w:rPr>
      </w:pPr>
      <m:oMath>
        <m:r>
          <m:rPr>
            <m:sty m:val="bi"/>
          </m:rPr>
          <w:rPr>
            <w:rFonts w:ascii="Cambria Math" w:hAnsi="Cambria Math" w:cstheme="minorHAnsi"/>
            <w:sz w:val="20"/>
            <w:szCs w:val="20"/>
            <w:lang w:val="en-US"/>
          </w:rPr>
          <m:t>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F</m:t>
            </m:r>
          </m:sub>
        </m:sSub>
        <m:r>
          <w:rPr>
            <w:rFonts w:ascii="Cambria Math" w:hAnsi="Cambria Math" w:cstheme="minorHAnsi"/>
            <w:sz w:val="20"/>
            <w:szCs w:val="20"/>
            <w:lang w:val="en-US"/>
          </w:rPr>
          <m:t>=2∙F∙</m:t>
        </m:r>
        <m:sSub>
          <m:sSubPr>
            <m:ctrlPr>
              <w:rPr>
                <w:rFonts w:ascii="Cambria Math" w:hAnsi="Cambria Math" w:cstheme="minorHAnsi"/>
                <w:i/>
                <w:sz w:val="20"/>
                <w:szCs w:val="20"/>
                <w:lang w:val="en-US"/>
              </w:rPr>
            </m:ctrlPr>
          </m:sSubPr>
          <m:e>
            <m:r>
              <w:rPr>
                <w:rFonts w:ascii="Cambria Math" w:hAnsi="Cambria Math" w:cstheme="minorHAnsi"/>
                <w:sz w:val="20"/>
                <w:szCs w:val="20"/>
              </w:rPr>
              <m:t>υ</m:t>
            </m:r>
          </m:e>
          <m:sub>
            <m:r>
              <w:rPr>
                <w:rFonts w:ascii="Cambria Math" w:hAnsi="Cambria Math" w:cstheme="minorHAnsi"/>
                <w:sz w:val="20"/>
                <w:szCs w:val="20"/>
                <w:lang w:val="en-US"/>
              </w:rPr>
              <m:t>1</m:t>
            </m:r>
          </m:sub>
        </m:sSub>
        <m:r>
          <w:rPr>
            <w:rFonts w:ascii="Cambria Math" w:hAnsi="Cambria Math" w:cstheme="minorHAnsi"/>
            <w:sz w:val="20"/>
            <w:szCs w:val="20"/>
            <w:lang w:val="en-US"/>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lang w:val="en-US"/>
              </w:rPr>
              <m:t>1</m:t>
            </m:r>
          </m:sub>
        </m:sSub>
        <m:r>
          <w:rPr>
            <w:rFonts w:ascii="Cambria Math" w:hAnsi="Cambria Math" w:cstheme="minorHAnsi"/>
            <w:sz w:val="20"/>
            <w:szCs w:val="20"/>
            <w:lang w:val="en-US"/>
          </w:rPr>
          <m:t> </m:t>
        </m:r>
      </m:oMath>
      <w:r w:rsidRPr="0088356D">
        <w:rPr>
          <w:rFonts w:asciiTheme="minorHAnsi" w:eastAsiaTheme="minorEastAsia" w:hAnsiTheme="minorHAnsi" w:cstheme="minorHAnsi"/>
          <w:sz w:val="20"/>
          <w:szCs w:val="20"/>
          <w:lang w:val="en-US"/>
        </w:rPr>
        <w:t xml:space="preserve">     </w:t>
      </w:r>
      <w:r w:rsidRPr="0088356D">
        <w:rPr>
          <w:rFonts w:asciiTheme="minorHAnsi" w:eastAsiaTheme="minorEastAsia" w:hAnsiTheme="minorHAnsi" w:cstheme="minorHAnsi"/>
          <w:b/>
          <w:bCs/>
          <w:sz w:val="20"/>
          <w:szCs w:val="20"/>
          <w:lang w:val="en-US"/>
        </w:rPr>
        <w:t xml:space="preserve">ii.  </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lang w:val="en-US"/>
              </w:rPr>
              <m:t>F</m:t>
            </m:r>
          </m:sub>
        </m:sSub>
        <m:r>
          <w:rPr>
            <w:rFonts w:ascii="Cambria Math" w:eastAsiaTheme="minorEastAsia" w:hAnsi="Cambria Math" w:cstheme="minorHAnsi"/>
            <w:sz w:val="20"/>
            <w:szCs w:val="20"/>
            <w:lang w:val="en-US"/>
          </w:rPr>
          <m:t>=3∙F∙</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lang w:val="en-US"/>
              </w:rPr>
              <m:t>1</m:t>
            </m:r>
          </m:sub>
        </m:sSub>
      </m:oMath>
      <w:r w:rsidRPr="0088356D">
        <w:rPr>
          <w:rFonts w:asciiTheme="minorHAnsi" w:eastAsiaTheme="minorEastAsia" w:hAnsiTheme="minorHAnsi" w:cstheme="minorHAnsi"/>
          <w:sz w:val="20"/>
          <w:szCs w:val="20"/>
          <w:lang w:val="en-US"/>
        </w:rPr>
        <w:t xml:space="preserve">        </w:t>
      </w:r>
      <w:r w:rsidRPr="0088356D">
        <w:rPr>
          <w:rFonts w:asciiTheme="minorHAnsi" w:eastAsiaTheme="minorEastAsia" w:hAnsiTheme="minorHAnsi" w:cstheme="minorHAnsi"/>
          <w:b/>
          <w:bCs/>
          <w:sz w:val="20"/>
          <w:szCs w:val="20"/>
          <w:lang w:val="en-US"/>
        </w:rPr>
        <w:t xml:space="preserve">iii.   </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lang w:val="en-US"/>
              </w:rPr>
              <m:t>F</m:t>
            </m:r>
          </m:sub>
        </m:sSub>
        <m:r>
          <w:rPr>
            <w:rFonts w:ascii="Cambria Math" w:eastAsiaTheme="minorEastAsia" w:hAnsi="Cambria Math" w:cstheme="minorHAnsi"/>
            <w:sz w:val="20"/>
            <w:szCs w:val="20"/>
            <w:lang w:val="en-US"/>
          </w:rPr>
          <m:t>=4∙F∙</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1</m:t>
            </m:r>
          </m:sub>
        </m:sSub>
        <m:r>
          <m:rPr>
            <m:sty m:val="bi"/>
          </m:rPr>
          <w:rPr>
            <w:rFonts w:ascii="Cambria Math" w:eastAsiaTheme="minorEastAsia" w:hAnsi="Cambria Math" w:cstheme="minorHAnsi"/>
            <w:sz w:val="20"/>
            <w:szCs w:val="20"/>
            <w:lang w:val="en-US"/>
          </w:rPr>
          <m:t>∙</m:t>
        </m:r>
        <m:sSub>
          <m:sSubPr>
            <m:ctrlPr>
              <w:rPr>
                <w:rFonts w:ascii="Cambria Math" w:eastAsiaTheme="minorEastAsia" w:hAnsi="Cambria Math" w:cstheme="minorHAnsi"/>
                <w:b/>
                <w:i/>
                <w:sz w:val="20"/>
                <w:szCs w:val="20"/>
                <w:lang w:val="en-US"/>
              </w:rPr>
            </m:ctrlPr>
          </m:sSubPr>
          <m:e>
            <m:r>
              <w:rPr>
                <w:rFonts w:ascii="Cambria Math" w:eastAsiaTheme="minorEastAsia" w:hAnsi="Cambria Math" w:cstheme="minorHAnsi"/>
                <w:sz w:val="20"/>
                <w:szCs w:val="20"/>
                <w:lang w:val="en-US"/>
              </w:rPr>
              <m:t>t</m:t>
            </m:r>
          </m:e>
          <m:sub>
            <m:r>
              <m:rPr>
                <m:sty m:val="bi"/>
              </m:rPr>
              <w:rPr>
                <w:rFonts w:ascii="Cambria Math" w:eastAsiaTheme="minorEastAsia" w:hAnsi="Cambria Math" w:cstheme="minorHAnsi"/>
                <w:sz w:val="20"/>
                <w:szCs w:val="20"/>
                <w:lang w:val="en-US"/>
              </w:rPr>
              <m:t>1</m:t>
            </m:r>
          </m:sub>
        </m:sSub>
        <m:r>
          <m:rPr>
            <m:sty m:val="bi"/>
          </m:rPr>
          <w:rPr>
            <w:rFonts w:ascii="Cambria Math" w:eastAsiaTheme="minorEastAsia" w:hAnsi="Cambria Math" w:cstheme="minorHAnsi"/>
            <w:sz w:val="20"/>
            <w:szCs w:val="20"/>
            <w:lang w:val="en-US"/>
          </w:rPr>
          <m:t> </m:t>
        </m:r>
      </m:oMath>
    </w:p>
    <w:p w14:paraId="73B2412A" w14:textId="77777777" w:rsidR="0088356D" w:rsidRDefault="0088356D" w:rsidP="00B900F8">
      <w:pPr>
        <w:spacing w:after="0" w:line="276" w:lineRule="auto"/>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79B4C01D" w14:textId="5C11A873" w:rsidR="00015275" w:rsidRDefault="00015275" w:rsidP="00B900F8">
      <w:pPr>
        <w:spacing w:after="0" w:line="276" w:lineRule="auto"/>
      </w:pPr>
    </w:p>
    <w:p w14:paraId="31CC6AC6" w14:textId="77777777" w:rsidR="00B900F8" w:rsidRDefault="00B900F8" w:rsidP="00B900F8">
      <w:pPr>
        <w:pStyle w:val="a6"/>
        <w:numPr>
          <w:ilvl w:val="0"/>
          <w:numId w:val="31"/>
        </w:numPr>
        <w:spacing w:line="276" w:lineRule="auto"/>
        <w:ind w:left="0" w:firstLine="0"/>
        <w:jc w:val="both"/>
        <w:rPr>
          <w:rFonts w:asciiTheme="minorHAnsi" w:hAnsiTheme="minorHAnsi" w:cstheme="minorHAnsi"/>
          <w:sz w:val="20"/>
          <w:szCs w:val="20"/>
          <w:lang w:eastAsia="ar-SA"/>
        </w:rPr>
      </w:pPr>
      <w:r w:rsidRPr="00B900F8">
        <w:rPr>
          <w:rFonts w:asciiTheme="minorHAnsi" w:hAnsiTheme="minorHAnsi" w:cstheme="minorHAnsi"/>
          <w:noProof/>
          <w:sz w:val="20"/>
          <w:szCs w:val="20"/>
          <w:lang w:eastAsia="ar-SA"/>
        </w:rPr>
        <w:drawing>
          <wp:anchor distT="0" distB="0" distL="114300" distR="114300" simplePos="0" relativeHeight="252000256" behindDoc="0" locked="0" layoutInCell="1" allowOverlap="1" wp14:anchorId="60412808" wp14:editId="73489A80">
            <wp:simplePos x="0" y="0"/>
            <wp:positionH relativeFrom="column">
              <wp:posOffset>4166870</wp:posOffset>
            </wp:positionH>
            <wp:positionV relativeFrom="paragraph">
              <wp:posOffset>12065</wp:posOffset>
            </wp:positionV>
            <wp:extent cx="1962785" cy="1348105"/>
            <wp:effectExtent l="0" t="0" r="0" b="4445"/>
            <wp:wrapSquare wrapText="bothSides"/>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1962785" cy="1348105"/>
                    </a:xfrm>
                    <a:prstGeom prst="rect">
                      <a:avLst/>
                    </a:prstGeom>
                  </pic:spPr>
                </pic:pic>
              </a:graphicData>
            </a:graphic>
            <wp14:sizeRelH relativeFrom="page">
              <wp14:pctWidth>0</wp14:pctWidth>
            </wp14:sizeRelH>
            <wp14:sizeRelV relativeFrom="page">
              <wp14:pctHeight>0</wp14:pctHeight>
            </wp14:sizeRelV>
          </wp:anchor>
        </w:drawing>
      </w:r>
      <w:r w:rsidR="00F4042F" w:rsidRPr="00B900F8">
        <w:rPr>
          <w:rFonts w:asciiTheme="minorHAnsi" w:hAnsiTheme="minorHAnsi" w:cstheme="minorHAnsi"/>
          <w:sz w:val="20"/>
          <w:szCs w:val="20"/>
          <w:lang w:eastAsia="ar-SA"/>
        </w:rPr>
        <w:t>Ένας</w:t>
      </w:r>
      <w:r w:rsidR="00F4042F" w:rsidRPr="00B900F8">
        <w:rPr>
          <w:rFonts w:asciiTheme="minorHAnsi" w:hAnsiTheme="minorHAnsi" w:cstheme="minorHAnsi"/>
          <w:b/>
          <w:sz w:val="20"/>
          <w:szCs w:val="20"/>
          <w:lang w:eastAsia="ar-SA"/>
        </w:rPr>
        <w:t xml:space="preserve"> </w:t>
      </w:r>
      <w:r w:rsidR="00F4042F" w:rsidRPr="00B900F8">
        <w:rPr>
          <w:rFonts w:asciiTheme="minorHAnsi" w:hAnsiTheme="minorHAnsi" w:cstheme="minorHAnsi"/>
          <w:sz w:val="20"/>
          <w:szCs w:val="20"/>
          <w:lang w:eastAsia="ar-SA"/>
        </w:rPr>
        <w:t xml:space="preserve">μικρός μεταλλικός κύβος βρίσκεται αρχικά ακίνητος σε λείο οριζόντιο δάπεδο . Στον κύβο ασκείται την χρονική στιγμή  </w:t>
      </w:r>
      <w:r w:rsidR="00F4042F" w:rsidRPr="00B900F8">
        <w:rPr>
          <w:rFonts w:asciiTheme="minorHAnsi" w:hAnsiTheme="minorHAnsi" w:cstheme="minorHAnsi"/>
          <w:i/>
          <w:sz w:val="20"/>
          <w:szCs w:val="20"/>
          <w:lang w:val="en-US" w:eastAsia="ar-SA"/>
        </w:rPr>
        <w:t>t</w:t>
      </w:r>
      <w:r w:rsidR="00F4042F" w:rsidRPr="00B900F8">
        <w:rPr>
          <w:rFonts w:asciiTheme="minorHAnsi" w:hAnsiTheme="minorHAnsi" w:cstheme="minorHAnsi"/>
          <w:i/>
          <w:sz w:val="20"/>
          <w:szCs w:val="20"/>
          <w:lang w:eastAsia="ar-SA"/>
        </w:rPr>
        <w:t xml:space="preserve"> </w:t>
      </w:r>
      <w:r w:rsidR="00F4042F" w:rsidRPr="00B900F8">
        <w:rPr>
          <w:rFonts w:asciiTheme="minorHAnsi" w:hAnsiTheme="minorHAnsi" w:cstheme="minorHAnsi"/>
          <w:sz w:val="20"/>
          <w:szCs w:val="20"/>
          <w:lang w:eastAsia="ar-SA"/>
        </w:rPr>
        <w:t xml:space="preserve">= 0 </w:t>
      </w:r>
      <w:r w:rsidR="00F4042F" w:rsidRPr="00B900F8">
        <w:rPr>
          <w:rFonts w:asciiTheme="minorHAnsi" w:hAnsiTheme="minorHAnsi" w:cstheme="minorHAnsi"/>
          <w:sz w:val="20"/>
          <w:szCs w:val="20"/>
          <w:lang w:val="en-US" w:eastAsia="ar-SA"/>
        </w:rPr>
        <w:t>s</w:t>
      </w:r>
      <w:r w:rsidR="00F4042F" w:rsidRPr="00B900F8">
        <w:rPr>
          <w:rFonts w:asciiTheme="minorHAnsi" w:hAnsiTheme="minorHAnsi" w:cstheme="minorHAnsi"/>
          <w:sz w:val="20"/>
          <w:szCs w:val="20"/>
          <w:lang w:eastAsia="ar-SA"/>
        </w:rPr>
        <w:t xml:space="preserve"> οριζόντια δύναμη της οποίας η τιμή σε συνάρτηση με το χρόνο παριστάνεται  στο διπλανό διάγραμμα .  Αν  </w:t>
      </w:r>
      <w:r w:rsidR="00F4042F" w:rsidRPr="00B900F8">
        <w:rPr>
          <w:rFonts w:asciiTheme="minorHAnsi" w:hAnsiTheme="minorHAnsi" w:cstheme="minorHAnsi"/>
          <w:i/>
          <w:sz w:val="20"/>
          <w:szCs w:val="20"/>
          <w:lang w:val="en-US" w:eastAsia="ar-SA"/>
        </w:rPr>
        <w:t>t</w:t>
      </w:r>
      <w:r w:rsidR="00F4042F" w:rsidRPr="00B900F8">
        <w:rPr>
          <w:rFonts w:asciiTheme="minorHAnsi" w:hAnsiTheme="minorHAnsi" w:cstheme="minorHAnsi"/>
          <w:i/>
          <w:sz w:val="20"/>
          <w:szCs w:val="20"/>
          <w:vertAlign w:val="subscript"/>
          <w:lang w:eastAsia="ar-SA"/>
        </w:rPr>
        <w:t>2</w:t>
      </w:r>
      <w:r w:rsidR="00F4042F" w:rsidRPr="00B900F8">
        <w:rPr>
          <w:rFonts w:asciiTheme="minorHAnsi" w:hAnsiTheme="minorHAnsi" w:cstheme="minorHAnsi"/>
          <w:i/>
          <w:sz w:val="20"/>
          <w:szCs w:val="20"/>
          <w:lang w:eastAsia="ar-SA"/>
        </w:rPr>
        <w:t>=2</w:t>
      </w:r>
      <w:r w:rsidR="00F4042F" w:rsidRPr="00B900F8">
        <w:rPr>
          <w:rFonts w:asciiTheme="minorHAnsi" w:hAnsiTheme="minorHAnsi" w:cstheme="minorHAnsi"/>
          <w:i/>
          <w:sz w:val="20"/>
          <w:szCs w:val="20"/>
        </w:rPr>
        <w:sym w:font="Symbol" w:char="F0D7"/>
      </w:r>
      <w:r w:rsidR="00F4042F" w:rsidRPr="00B900F8">
        <w:rPr>
          <w:rFonts w:asciiTheme="minorHAnsi" w:hAnsiTheme="minorHAnsi" w:cstheme="minorHAnsi"/>
          <w:i/>
          <w:sz w:val="20"/>
          <w:szCs w:val="20"/>
          <w:lang w:eastAsia="ar-SA"/>
        </w:rPr>
        <w:t xml:space="preserve"> </w:t>
      </w:r>
      <w:r w:rsidR="00F4042F" w:rsidRPr="00B900F8">
        <w:rPr>
          <w:rFonts w:asciiTheme="minorHAnsi" w:hAnsiTheme="minorHAnsi" w:cstheme="minorHAnsi"/>
          <w:i/>
          <w:sz w:val="20"/>
          <w:szCs w:val="20"/>
          <w:lang w:val="en-US" w:eastAsia="ar-SA"/>
        </w:rPr>
        <w:t>t</w:t>
      </w:r>
      <w:r w:rsidR="00F4042F" w:rsidRPr="00B900F8">
        <w:rPr>
          <w:rFonts w:asciiTheme="minorHAnsi" w:hAnsiTheme="minorHAnsi" w:cstheme="minorHAnsi"/>
          <w:i/>
          <w:sz w:val="20"/>
          <w:szCs w:val="20"/>
          <w:vertAlign w:val="subscript"/>
          <w:lang w:eastAsia="ar-SA"/>
        </w:rPr>
        <w:t xml:space="preserve">1 </w:t>
      </w:r>
      <w:r w:rsidR="00F4042F" w:rsidRPr="00B900F8">
        <w:rPr>
          <w:rFonts w:asciiTheme="minorHAnsi" w:hAnsiTheme="minorHAnsi" w:cstheme="minorHAnsi"/>
          <w:sz w:val="20"/>
          <w:szCs w:val="20"/>
          <w:lang w:eastAsia="ar-SA"/>
        </w:rPr>
        <w:t xml:space="preserve">και </w:t>
      </w:r>
      <w:r w:rsidR="00F4042F" w:rsidRPr="00B900F8">
        <w:rPr>
          <w:rFonts w:asciiTheme="minorHAnsi" w:hAnsiTheme="minorHAnsi" w:cstheme="minorHAnsi"/>
          <w:i/>
          <w:sz w:val="20"/>
          <w:szCs w:val="20"/>
          <w:lang w:val="en-US" w:eastAsia="ar-SA"/>
        </w:rPr>
        <w:t>t</w:t>
      </w:r>
      <w:r w:rsidR="00F4042F" w:rsidRPr="00B900F8">
        <w:rPr>
          <w:rFonts w:asciiTheme="minorHAnsi" w:hAnsiTheme="minorHAnsi" w:cstheme="minorHAnsi"/>
          <w:i/>
          <w:sz w:val="20"/>
          <w:szCs w:val="20"/>
          <w:vertAlign w:val="subscript"/>
          <w:lang w:eastAsia="ar-SA"/>
        </w:rPr>
        <w:t>3</w:t>
      </w:r>
      <w:r w:rsidR="00F4042F" w:rsidRPr="00B900F8">
        <w:rPr>
          <w:rFonts w:asciiTheme="minorHAnsi" w:hAnsiTheme="minorHAnsi" w:cstheme="minorHAnsi"/>
          <w:i/>
          <w:sz w:val="20"/>
          <w:szCs w:val="20"/>
          <w:lang w:eastAsia="ar-SA"/>
        </w:rPr>
        <w:t>=3</w:t>
      </w:r>
      <w:r w:rsidR="00F4042F" w:rsidRPr="00B900F8">
        <w:rPr>
          <w:rFonts w:asciiTheme="minorHAnsi" w:hAnsiTheme="minorHAnsi" w:cstheme="minorHAnsi"/>
          <w:i/>
          <w:sz w:val="20"/>
          <w:szCs w:val="20"/>
        </w:rPr>
        <w:sym w:font="Symbol" w:char="F0D7"/>
      </w:r>
      <w:r w:rsidR="00F4042F" w:rsidRPr="00B900F8">
        <w:rPr>
          <w:rFonts w:asciiTheme="minorHAnsi" w:hAnsiTheme="minorHAnsi" w:cstheme="minorHAnsi"/>
          <w:i/>
          <w:sz w:val="20"/>
          <w:szCs w:val="20"/>
          <w:lang w:eastAsia="ar-SA"/>
        </w:rPr>
        <w:t xml:space="preserve"> </w:t>
      </w:r>
      <w:r w:rsidR="00F4042F" w:rsidRPr="00B900F8">
        <w:rPr>
          <w:rFonts w:asciiTheme="minorHAnsi" w:hAnsiTheme="minorHAnsi" w:cstheme="minorHAnsi"/>
          <w:i/>
          <w:sz w:val="20"/>
          <w:szCs w:val="20"/>
          <w:lang w:val="en-US" w:eastAsia="ar-SA"/>
        </w:rPr>
        <w:t>t</w:t>
      </w:r>
      <w:r w:rsidR="00F4042F" w:rsidRPr="00B900F8">
        <w:rPr>
          <w:rFonts w:asciiTheme="minorHAnsi" w:hAnsiTheme="minorHAnsi" w:cstheme="minorHAnsi"/>
          <w:i/>
          <w:sz w:val="20"/>
          <w:szCs w:val="20"/>
          <w:vertAlign w:val="subscript"/>
          <w:lang w:eastAsia="ar-SA"/>
        </w:rPr>
        <w:t>1</w:t>
      </w:r>
      <w:r w:rsidR="00F4042F" w:rsidRPr="00B900F8">
        <w:rPr>
          <w:rFonts w:asciiTheme="minorHAnsi" w:hAnsiTheme="minorHAnsi" w:cstheme="minorHAnsi"/>
          <w:i/>
          <w:sz w:val="20"/>
          <w:szCs w:val="20"/>
          <w:lang w:eastAsia="ar-SA"/>
        </w:rPr>
        <w:t xml:space="preserve"> </w:t>
      </w:r>
      <w:r w:rsidR="00F4042F" w:rsidRPr="00B900F8">
        <w:rPr>
          <w:rFonts w:asciiTheme="minorHAnsi" w:hAnsiTheme="minorHAnsi" w:cstheme="minorHAnsi"/>
          <w:sz w:val="20"/>
          <w:szCs w:val="20"/>
          <w:lang w:eastAsia="ar-SA"/>
        </w:rPr>
        <w:t>τότε</w:t>
      </w:r>
      <w:r>
        <w:rPr>
          <w:rFonts w:asciiTheme="minorHAnsi" w:hAnsiTheme="minorHAnsi" w:cstheme="minorHAnsi"/>
          <w:sz w:val="20"/>
          <w:szCs w:val="20"/>
          <w:lang w:eastAsia="ar-SA"/>
        </w:rPr>
        <w:t>:</w:t>
      </w:r>
      <w:r w:rsidR="00F4042F" w:rsidRPr="00B900F8">
        <w:rPr>
          <w:rFonts w:asciiTheme="minorHAnsi" w:hAnsiTheme="minorHAnsi" w:cstheme="minorHAnsi"/>
          <w:sz w:val="20"/>
          <w:szCs w:val="20"/>
          <w:lang w:eastAsia="ar-SA"/>
        </w:rPr>
        <w:t xml:space="preserve">    </w:t>
      </w:r>
    </w:p>
    <w:p w14:paraId="62970092" w14:textId="0A29072C" w:rsidR="00F4042F" w:rsidRPr="00B900F8" w:rsidRDefault="00F4042F" w:rsidP="00B900F8">
      <w:pPr>
        <w:pStyle w:val="a6"/>
        <w:spacing w:line="276" w:lineRule="auto"/>
        <w:ind w:left="0"/>
        <w:jc w:val="both"/>
        <w:rPr>
          <w:rFonts w:asciiTheme="minorHAnsi" w:hAnsiTheme="minorHAnsi" w:cstheme="minorHAnsi"/>
          <w:sz w:val="20"/>
          <w:szCs w:val="20"/>
          <w:lang w:eastAsia="ar-SA"/>
        </w:rPr>
      </w:pPr>
      <w:r w:rsidRPr="00B900F8">
        <w:rPr>
          <w:rFonts w:asciiTheme="minorHAnsi" w:hAnsiTheme="minorHAnsi" w:cstheme="minorHAnsi"/>
          <w:b/>
          <w:sz w:val="20"/>
          <w:szCs w:val="20"/>
          <w:lang w:eastAsia="ar-SA"/>
        </w:rPr>
        <w:t>α)</w:t>
      </w:r>
      <w:r w:rsidRPr="00B900F8">
        <w:rPr>
          <w:rFonts w:asciiTheme="minorHAnsi" w:hAnsiTheme="minorHAnsi" w:cstheme="minorHAnsi"/>
          <w:sz w:val="20"/>
          <w:szCs w:val="20"/>
          <w:lang w:eastAsia="ar-SA"/>
        </w:rPr>
        <w:t xml:space="preserve">  στο χρονικό διάστημα 0 </w:t>
      </w:r>
      <w:r w:rsidRPr="00B900F8">
        <w:rPr>
          <w:rFonts w:asciiTheme="minorHAnsi" w:hAnsiTheme="minorHAnsi" w:cstheme="minorHAnsi"/>
          <w:sz w:val="20"/>
          <w:szCs w:val="20"/>
          <w:lang w:val="en-US" w:eastAsia="ar-SA"/>
        </w:rPr>
        <w:t>s</w:t>
      </w:r>
      <w:r w:rsidRPr="00B900F8">
        <w:rPr>
          <w:rFonts w:asciiTheme="minorHAnsi" w:hAnsiTheme="minorHAnsi" w:cstheme="minorHAnsi"/>
          <w:sz w:val="20"/>
          <w:szCs w:val="20"/>
          <w:lang w:eastAsia="ar-SA"/>
        </w:rPr>
        <w:t xml:space="preserve"> → </w:t>
      </w:r>
      <w:r w:rsidRPr="00B900F8">
        <w:rPr>
          <w:rFonts w:asciiTheme="minorHAnsi" w:hAnsiTheme="minorHAnsi" w:cstheme="minorHAnsi"/>
          <w:i/>
          <w:sz w:val="20"/>
          <w:szCs w:val="20"/>
          <w:lang w:val="en-US" w:eastAsia="ar-SA"/>
        </w:rPr>
        <w:t>t</w:t>
      </w:r>
      <w:r w:rsidRPr="00B900F8">
        <w:rPr>
          <w:rFonts w:asciiTheme="minorHAnsi" w:hAnsiTheme="minorHAnsi" w:cstheme="minorHAnsi"/>
          <w:i/>
          <w:sz w:val="20"/>
          <w:szCs w:val="20"/>
          <w:vertAlign w:val="subscript"/>
          <w:lang w:eastAsia="ar-SA"/>
        </w:rPr>
        <w:t>1</w:t>
      </w:r>
      <w:r w:rsidRPr="00B900F8">
        <w:rPr>
          <w:rFonts w:asciiTheme="minorHAnsi" w:hAnsiTheme="minorHAnsi" w:cstheme="minorHAnsi"/>
          <w:sz w:val="20"/>
          <w:szCs w:val="20"/>
          <w:lang w:eastAsia="ar-SA"/>
        </w:rPr>
        <w:t xml:space="preserve">  </w:t>
      </w:r>
      <w:r w:rsidRPr="00B900F8">
        <w:rPr>
          <w:rFonts w:asciiTheme="minorHAnsi" w:hAnsiTheme="minorHAnsi" w:cstheme="minorHAnsi"/>
          <w:sz w:val="20"/>
          <w:szCs w:val="20"/>
          <w:lang w:val="en-US" w:eastAsia="ar-SA"/>
        </w:rPr>
        <w:t>o</w:t>
      </w:r>
      <w:r w:rsidRPr="00B900F8">
        <w:rPr>
          <w:rFonts w:asciiTheme="minorHAnsi" w:hAnsiTheme="minorHAnsi" w:cstheme="minorHAnsi"/>
          <w:sz w:val="20"/>
          <w:szCs w:val="20"/>
          <w:lang w:eastAsia="ar-SA"/>
        </w:rPr>
        <w:t xml:space="preserve"> κύβος  κινείται ευθύγραμμα και ομαλά.</w:t>
      </w:r>
    </w:p>
    <w:p w14:paraId="55FDCB96" w14:textId="726EF67F" w:rsidR="00F4042F" w:rsidRDefault="00F4042F" w:rsidP="00B900F8">
      <w:pPr>
        <w:spacing w:after="0" w:line="276" w:lineRule="auto"/>
        <w:jc w:val="both"/>
        <w:rPr>
          <w:rFonts w:eastAsia="Times New Roman" w:cstheme="minorHAnsi"/>
          <w:sz w:val="20"/>
          <w:szCs w:val="20"/>
          <w:lang w:eastAsia="ar-SA"/>
        </w:rPr>
      </w:pPr>
      <w:r w:rsidRPr="00B900F8">
        <w:rPr>
          <w:rFonts w:eastAsia="Times New Roman" w:cstheme="minorHAnsi"/>
          <w:b/>
          <w:sz w:val="20"/>
          <w:szCs w:val="20"/>
          <w:lang w:eastAsia="ar-SA"/>
        </w:rPr>
        <w:t>β)</w:t>
      </w:r>
      <w:r w:rsidRPr="00B900F8">
        <w:rPr>
          <w:rFonts w:eastAsia="Times New Roman" w:cstheme="minorHAnsi"/>
          <w:sz w:val="20"/>
          <w:szCs w:val="20"/>
          <w:lang w:eastAsia="ar-SA"/>
        </w:rPr>
        <w:t xml:space="preserve">  τη χρονική στιγμή  </w:t>
      </w:r>
      <w:r w:rsidRPr="00B900F8">
        <w:rPr>
          <w:rFonts w:eastAsia="Times New Roman" w:cstheme="minorHAnsi"/>
          <w:i/>
          <w:sz w:val="20"/>
          <w:szCs w:val="20"/>
          <w:lang w:val="en-US" w:eastAsia="ar-SA"/>
        </w:rPr>
        <w:t>t</w:t>
      </w:r>
      <w:r w:rsidRPr="00B900F8">
        <w:rPr>
          <w:rFonts w:eastAsia="Times New Roman" w:cstheme="minorHAnsi"/>
          <w:i/>
          <w:sz w:val="20"/>
          <w:szCs w:val="20"/>
          <w:vertAlign w:val="subscript"/>
          <w:lang w:eastAsia="ar-SA"/>
        </w:rPr>
        <w:t xml:space="preserve">3 </w:t>
      </w:r>
      <w:r w:rsidRPr="00B900F8">
        <w:rPr>
          <w:rFonts w:eastAsia="Times New Roman" w:cstheme="minorHAnsi"/>
          <w:sz w:val="20"/>
          <w:szCs w:val="20"/>
          <w:lang w:eastAsia="ar-SA"/>
        </w:rPr>
        <w:t xml:space="preserve"> η ταχύτητα του κύβου  μηδενίζεται. </w:t>
      </w:r>
    </w:p>
    <w:p w14:paraId="04782CF6" w14:textId="338101CB" w:rsidR="00F4042F" w:rsidRPr="00B900F8" w:rsidRDefault="00F4042F" w:rsidP="00B900F8">
      <w:pPr>
        <w:spacing w:after="0" w:line="276" w:lineRule="auto"/>
        <w:jc w:val="both"/>
        <w:rPr>
          <w:rFonts w:eastAsia="Times New Roman" w:cstheme="minorHAnsi"/>
          <w:noProof/>
          <w:sz w:val="20"/>
          <w:szCs w:val="20"/>
          <w:lang w:eastAsia="el-GR"/>
        </w:rPr>
      </w:pPr>
      <w:r w:rsidRPr="00B900F8">
        <w:rPr>
          <w:rFonts w:eastAsia="Times New Roman" w:cstheme="minorHAnsi"/>
          <w:b/>
          <w:sz w:val="20"/>
          <w:szCs w:val="20"/>
          <w:lang w:eastAsia="ar-SA"/>
        </w:rPr>
        <w:t>γ)</w:t>
      </w:r>
      <w:r w:rsidRPr="00B900F8">
        <w:rPr>
          <w:rFonts w:eastAsia="Times New Roman" w:cstheme="minorHAnsi"/>
          <w:sz w:val="20"/>
          <w:szCs w:val="20"/>
          <w:lang w:eastAsia="ar-SA"/>
        </w:rPr>
        <w:t xml:space="preserve"> στο χρονικό διάστημα 0 </w:t>
      </w:r>
      <w:r w:rsidRPr="00B900F8">
        <w:rPr>
          <w:rFonts w:eastAsia="Times New Roman" w:cstheme="minorHAnsi"/>
          <w:sz w:val="20"/>
          <w:szCs w:val="20"/>
          <w:lang w:val="en-US" w:eastAsia="ar-SA"/>
        </w:rPr>
        <w:t>s</w:t>
      </w:r>
      <w:r w:rsidRPr="00B900F8">
        <w:rPr>
          <w:rFonts w:eastAsia="Times New Roman" w:cstheme="minorHAnsi"/>
          <w:sz w:val="20"/>
          <w:szCs w:val="20"/>
          <w:lang w:eastAsia="ar-SA"/>
        </w:rPr>
        <w:t xml:space="preserve"> → </w:t>
      </w:r>
      <w:r w:rsidRPr="00B900F8">
        <w:rPr>
          <w:rFonts w:eastAsia="Times New Roman" w:cstheme="minorHAnsi"/>
          <w:i/>
          <w:sz w:val="20"/>
          <w:szCs w:val="20"/>
          <w:lang w:val="en-US" w:eastAsia="ar-SA"/>
        </w:rPr>
        <w:t>t</w:t>
      </w:r>
      <w:r w:rsidRPr="00B900F8">
        <w:rPr>
          <w:rFonts w:eastAsia="Times New Roman" w:cstheme="minorHAnsi"/>
          <w:i/>
          <w:sz w:val="20"/>
          <w:szCs w:val="20"/>
          <w:vertAlign w:val="subscript"/>
          <w:lang w:eastAsia="ar-SA"/>
        </w:rPr>
        <w:t>1</w:t>
      </w:r>
      <w:r w:rsidRPr="00B900F8">
        <w:rPr>
          <w:rFonts w:eastAsia="Times New Roman" w:cstheme="minorHAnsi"/>
          <w:sz w:val="20"/>
          <w:szCs w:val="20"/>
          <w:lang w:eastAsia="ar-SA"/>
        </w:rPr>
        <w:t xml:space="preserve">  η κινητική ενέργεια του κύβου αυξάνεται ενώ στο χρονικό διάστημα </w:t>
      </w:r>
      <w:r w:rsidRPr="00B900F8">
        <w:rPr>
          <w:rFonts w:eastAsia="Times New Roman" w:cstheme="minorHAnsi"/>
          <w:i/>
          <w:sz w:val="20"/>
          <w:szCs w:val="20"/>
          <w:lang w:val="en-US" w:eastAsia="ar-SA"/>
        </w:rPr>
        <w:t>t</w:t>
      </w:r>
      <w:r w:rsidRPr="00B900F8">
        <w:rPr>
          <w:rFonts w:eastAsia="Times New Roman" w:cstheme="minorHAnsi"/>
          <w:i/>
          <w:sz w:val="20"/>
          <w:szCs w:val="20"/>
          <w:vertAlign w:val="subscript"/>
          <w:lang w:eastAsia="ar-SA"/>
        </w:rPr>
        <w:t xml:space="preserve">2 </w:t>
      </w:r>
      <w:r w:rsidRPr="00B900F8">
        <w:rPr>
          <w:rFonts w:eastAsia="Times New Roman" w:cstheme="minorHAnsi"/>
          <w:sz w:val="20"/>
          <w:szCs w:val="20"/>
          <w:lang w:eastAsia="ar-SA"/>
        </w:rPr>
        <w:t xml:space="preserve">→ </w:t>
      </w:r>
      <w:r w:rsidRPr="00B900F8">
        <w:rPr>
          <w:rFonts w:eastAsia="Times New Roman" w:cstheme="minorHAnsi"/>
          <w:i/>
          <w:sz w:val="20"/>
          <w:szCs w:val="20"/>
          <w:lang w:val="en-US" w:eastAsia="ar-SA"/>
        </w:rPr>
        <w:t>t</w:t>
      </w:r>
      <w:r w:rsidRPr="00B900F8">
        <w:rPr>
          <w:rFonts w:eastAsia="Times New Roman" w:cstheme="minorHAnsi"/>
          <w:i/>
          <w:sz w:val="20"/>
          <w:szCs w:val="20"/>
          <w:vertAlign w:val="subscript"/>
          <w:lang w:eastAsia="ar-SA"/>
        </w:rPr>
        <w:t>3</w:t>
      </w:r>
      <w:r w:rsidRPr="00B900F8">
        <w:rPr>
          <w:rFonts w:eastAsia="Times New Roman" w:cstheme="minorHAnsi"/>
          <w:sz w:val="20"/>
          <w:szCs w:val="20"/>
          <w:lang w:eastAsia="ar-SA"/>
        </w:rPr>
        <w:t xml:space="preserve"> η κινητική ενέργεια του κύβου μειώνεται.  </w:t>
      </w:r>
    </w:p>
    <w:p w14:paraId="6F5F418A" w14:textId="77777777" w:rsidR="00E8045D" w:rsidRDefault="00E8045D" w:rsidP="00E8045D">
      <w:pPr>
        <w:spacing w:after="0" w:line="276" w:lineRule="auto"/>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57E2E5C6" w14:textId="3695C36F" w:rsidR="00F4042F" w:rsidRDefault="00F4042F" w:rsidP="008C0521"/>
    <w:p w14:paraId="1D873DB3" w14:textId="74DF0F94" w:rsidR="00743952" w:rsidRPr="00E8045D" w:rsidRDefault="00E8045D" w:rsidP="00E8045D">
      <w:pPr>
        <w:pStyle w:val="a6"/>
        <w:numPr>
          <w:ilvl w:val="0"/>
          <w:numId w:val="31"/>
        </w:numPr>
        <w:spacing w:line="276" w:lineRule="auto"/>
        <w:ind w:left="0" w:firstLine="0"/>
        <w:jc w:val="both"/>
        <w:rPr>
          <w:rFonts w:asciiTheme="minorHAnsi" w:eastAsia="Calibri" w:hAnsiTheme="minorHAnsi" w:cstheme="minorHAnsi"/>
          <w:sz w:val="20"/>
          <w:szCs w:val="20"/>
        </w:rPr>
      </w:pPr>
      <w:r w:rsidRPr="00E8045D">
        <w:rPr>
          <w:rFonts w:asciiTheme="minorHAnsi" w:eastAsia="Calibri" w:hAnsiTheme="minorHAnsi" w:cstheme="minorHAnsi"/>
          <w:noProof/>
          <w:sz w:val="20"/>
          <w:szCs w:val="20"/>
        </w:rPr>
        <w:drawing>
          <wp:anchor distT="0" distB="0" distL="114300" distR="114300" simplePos="0" relativeHeight="251912192" behindDoc="0" locked="0" layoutInCell="1" allowOverlap="1" wp14:anchorId="6C872AF1" wp14:editId="1DC2A5C5">
            <wp:simplePos x="0" y="0"/>
            <wp:positionH relativeFrom="column">
              <wp:posOffset>3632835</wp:posOffset>
            </wp:positionH>
            <wp:positionV relativeFrom="paragraph">
              <wp:posOffset>46990</wp:posOffset>
            </wp:positionV>
            <wp:extent cx="2576195" cy="1581785"/>
            <wp:effectExtent l="0" t="0" r="0" b="0"/>
            <wp:wrapSquare wrapText="bothSides"/>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2576195" cy="1581785"/>
                    </a:xfrm>
                    <a:prstGeom prst="rect">
                      <a:avLst/>
                    </a:prstGeom>
                  </pic:spPr>
                </pic:pic>
              </a:graphicData>
            </a:graphic>
            <wp14:sizeRelH relativeFrom="page">
              <wp14:pctWidth>0</wp14:pctWidth>
            </wp14:sizeRelH>
            <wp14:sizeRelV relativeFrom="page">
              <wp14:pctHeight>0</wp14:pctHeight>
            </wp14:sizeRelV>
          </wp:anchor>
        </w:drawing>
      </w:r>
      <w:r w:rsidR="00743952" w:rsidRPr="00E8045D">
        <w:rPr>
          <w:rFonts w:asciiTheme="minorHAnsi" w:eastAsia="Calibri" w:hAnsiTheme="minorHAnsi" w:cstheme="minorHAnsi"/>
          <w:sz w:val="20"/>
          <w:szCs w:val="20"/>
        </w:rPr>
        <w:t xml:space="preserve">Τα σημειακά κινητά Α και Β, κινούνται στον ίδιο ευθύγραμμο δρόμο και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00743952" w:rsidRPr="00E8045D">
        <w:rPr>
          <w:rFonts w:asciiTheme="minorHAnsi" w:eastAsia="Calibri" w:hAnsiTheme="minorHAnsi" w:cstheme="minorHAnsi"/>
          <w:sz w:val="20"/>
          <w:szCs w:val="20"/>
        </w:rPr>
        <w:t xml:space="preserve"> διέρχονται από το σημείο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lang w:val="en-US"/>
              </w:rPr>
              <m:t>x</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00743952" w:rsidRPr="00E8045D">
        <w:rPr>
          <w:rFonts w:asciiTheme="minorHAnsi" w:eastAsia="Calibri" w:hAnsiTheme="minorHAnsi" w:cstheme="minorHAnsi"/>
          <w:sz w:val="20"/>
          <w:szCs w:val="20"/>
        </w:rPr>
        <w:t xml:space="preserve"> Το κινητό Β εκτελεί ευθύγραμμη ομαλά μεταβαλλόμενη κίνηση. Η θέση των δύο κινητών μεταβάλλεται με το χρόνο όπως στο </w:t>
      </w:r>
      <w:r w:rsidRPr="00E8045D">
        <w:rPr>
          <w:rFonts w:asciiTheme="minorHAnsi" w:eastAsia="Calibri" w:hAnsiTheme="minorHAnsi" w:cstheme="minorHAnsi"/>
          <w:sz w:val="20"/>
          <w:szCs w:val="20"/>
        </w:rPr>
        <w:t>διπλανό</w:t>
      </w:r>
      <w:r w:rsidR="00743952" w:rsidRPr="00E8045D">
        <w:rPr>
          <w:rFonts w:asciiTheme="minorHAnsi" w:eastAsia="Calibri" w:hAnsiTheme="minorHAnsi" w:cstheme="minorHAnsi"/>
          <w:sz w:val="20"/>
          <w:szCs w:val="20"/>
        </w:rPr>
        <w:t xml:space="preserve"> διάγραμμα</w:t>
      </w:r>
      <w:r w:rsidRPr="00E8045D">
        <w:rPr>
          <w:rFonts w:asciiTheme="minorHAnsi" w:eastAsia="Calibri" w:hAnsiTheme="minorHAnsi" w:cstheme="minorHAnsi"/>
          <w:sz w:val="20"/>
          <w:szCs w:val="20"/>
        </w:rPr>
        <w:t xml:space="preserve">. </w:t>
      </w:r>
      <w:r w:rsidR="00743952" w:rsidRPr="00E8045D">
        <w:rPr>
          <w:rFonts w:asciiTheme="minorHAnsi" w:eastAsia="Calibri" w:hAnsiTheme="minorHAnsi" w:cstheme="minorHAnsi"/>
          <w:sz w:val="20"/>
          <w:szCs w:val="20"/>
        </w:rPr>
        <w:t xml:space="preserve">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00743952" w:rsidRPr="00E8045D">
        <w:rPr>
          <w:rFonts w:asciiTheme="minorHAnsi" w:eastAsia="Calibri" w:hAnsiTheme="minorHAnsi" w:cstheme="minorHAnsi"/>
          <w:sz w:val="20"/>
          <w:szCs w:val="20"/>
        </w:rPr>
        <w:t>, η αλγεβρική τιμή της ταχύτητας του κινητού Α είναι διπλάσια εκείνης του κινητού Β.</w:t>
      </w:r>
      <w:r w:rsidRPr="00E8045D">
        <w:rPr>
          <w:rFonts w:asciiTheme="minorHAnsi" w:eastAsia="Calibri" w:hAnsiTheme="minorHAnsi" w:cstheme="minorHAnsi"/>
          <w:sz w:val="20"/>
          <w:szCs w:val="20"/>
        </w:rPr>
        <w:t xml:space="preserve"> </w:t>
      </w:r>
      <w:r w:rsidR="00743952" w:rsidRPr="00E8045D">
        <w:rPr>
          <w:rFonts w:asciiTheme="minorHAnsi" w:eastAsia="Calibri" w:hAnsiTheme="minorHAnsi" w:cstheme="minorHAnsi"/>
          <w:sz w:val="20"/>
          <w:szCs w:val="20"/>
        </w:rPr>
        <w:t>Η επιτάχυνση του κινητού Β έχει αλγεβρική τιμή:</w:t>
      </w:r>
    </w:p>
    <w:p w14:paraId="6856C78E" w14:textId="0AE2FF3B" w:rsidR="00743952" w:rsidRPr="00E8045D" w:rsidRDefault="00743952" w:rsidP="00E8045D">
      <w:pPr>
        <w:spacing w:after="0" w:line="276" w:lineRule="auto"/>
        <w:rPr>
          <w:rFonts w:eastAsia="Calibri" w:cstheme="minorHAnsi"/>
          <w:sz w:val="20"/>
          <w:szCs w:val="20"/>
        </w:rPr>
      </w:pPr>
      <w:r w:rsidRPr="00E8045D">
        <w:rPr>
          <w:rFonts w:eastAsia="Calibri" w:cstheme="minorHAnsi"/>
          <w:sz w:val="20"/>
          <w:szCs w:val="20"/>
        </w:rPr>
        <w:t xml:space="preserve">α) 1 </w:t>
      </w:r>
      <m:oMath>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lang w:val="en-US"/>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E8045D">
        <w:rPr>
          <w:rFonts w:eastAsia="Calibri" w:cstheme="minorHAnsi"/>
          <w:iCs/>
          <w:sz w:val="20"/>
          <w:szCs w:val="20"/>
        </w:rPr>
        <w:t xml:space="preserve">   ,      </w:t>
      </w:r>
      <w:r w:rsidR="00E8045D">
        <w:rPr>
          <w:rFonts w:eastAsia="Calibri" w:cstheme="minorHAnsi"/>
          <w:iCs/>
          <w:sz w:val="20"/>
          <w:szCs w:val="20"/>
        </w:rPr>
        <w:tab/>
      </w:r>
      <w:r w:rsidR="00E8045D">
        <w:rPr>
          <w:rFonts w:eastAsia="Calibri" w:cstheme="minorHAnsi"/>
          <w:iCs/>
          <w:sz w:val="20"/>
          <w:szCs w:val="20"/>
        </w:rPr>
        <w:tab/>
      </w:r>
      <w:r w:rsidRPr="00E8045D">
        <w:rPr>
          <w:rFonts w:eastAsia="Calibri" w:cstheme="minorHAnsi"/>
          <w:iCs/>
          <w:sz w:val="20"/>
          <w:szCs w:val="20"/>
        </w:rPr>
        <w:t xml:space="preserve">β) 0,1 </w:t>
      </w:r>
      <m:oMath>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lang w:val="en-US"/>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E8045D">
        <w:rPr>
          <w:rFonts w:eastAsia="Calibri" w:cstheme="minorHAnsi"/>
          <w:iCs/>
          <w:sz w:val="20"/>
          <w:szCs w:val="20"/>
        </w:rPr>
        <w:t xml:space="preserve">  ,      </w:t>
      </w:r>
      <w:r w:rsidR="00E8045D">
        <w:rPr>
          <w:rFonts w:eastAsia="Calibri" w:cstheme="minorHAnsi"/>
          <w:iCs/>
          <w:sz w:val="20"/>
          <w:szCs w:val="20"/>
        </w:rPr>
        <w:tab/>
      </w:r>
      <w:r w:rsidR="00E8045D">
        <w:rPr>
          <w:rFonts w:eastAsia="Calibri" w:cstheme="minorHAnsi"/>
          <w:iCs/>
          <w:sz w:val="20"/>
          <w:szCs w:val="20"/>
        </w:rPr>
        <w:tab/>
      </w:r>
      <w:r w:rsidRPr="00E8045D">
        <w:rPr>
          <w:rFonts w:eastAsia="Calibri" w:cstheme="minorHAnsi"/>
          <w:iCs/>
          <w:sz w:val="20"/>
          <w:szCs w:val="20"/>
        </w:rPr>
        <w:t xml:space="preserve">γ) 0,01 </w:t>
      </w:r>
      <m:oMath>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lang w:val="en-US"/>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p>
    <w:p w14:paraId="3462330F" w14:textId="77777777" w:rsidR="00E8045D" w:rsidRDefault="00E8045D" w:rsidP="00E8045D">
      <w:pPr>
        <w:spacing w:after="0" w:line="276" w:lineRule="auto"/>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64327005" w14:textId="77777777" w:rsidR="00743952" w:rsidRPr="00E8045D" w:rsidRDefault="00743952" w:rsidP="00E8045D">
      <w:pPr>
        <w:spacing w:after="0" w:line="276" w:lineRule="auto"/>
        <w:rPr>
          <w:rFonts w:ascii="Calibri" w:eastAsia="Calibri" w:hAnsi="Calibri" w:cs="Calibri"/>
          <w:sz w:val="20"/>
          <w:szCs w:val="20"/>
        </w:rPr>
      </w:pPr>
    </w:p>
    <w:p w14:paraId="6EFF0235" w14:textId="13198A1F" w:rsidR="00743952" w:rsidRPr="00544EDD" w:rsidRDefault="00743952" w:rsidP="00E8045D">
      <w:pPr>
        <w:pStyle w:val="a6"/>
        <w:numPr>
          <w:ilvl w:val="0"/>
          <w:numId w:val="31"/>
        </w:numPr>
        <w:spacing w:line="276" w:lineRule="auto"/>
        <w:ind w:left="0" w:firstLine="0"/>
        <w:jc w:val="both"/>
        <w:rPr>
          <w:rFonts w:asciiTheme="minorHAnsi" w:hAnsiTheme="minorHAnsi" w:cstheme="minorHAnsi"/>
          <w:bCs/>
          <w:color w:val="000000"/>
          <w:sz w:val="20"/>
          <w:szCs w:val="20"/>
          <w:lang w:eastAsia="ja-JP"/>
        </w:rPr>
      </w:pPr>
      <w:r w:rsidRPr="00544EDD">
        <w:rPr>
          <w:rFonts w:asciiTheme="minorHAnsi" w:eastAsia="Calibri" w:hAnsiTheme="minorHAnsi" w:cstheme="minorHAnsi"/>
          <w:sz w:val="20"/>
          <w:szCs w:val="20"/>
        </w:rPr>
        <w:t xml:space="preserve">Δύο σώματα Α και Β έχουν μάζες </w:t>
      </w:r>
      <w:r w:rsidRPr="00544EDD">
        <w:rPr>
          <w:rFonts w:asciiTheme="minorHAnsi" w:eastAsia="Calibri" w:hAnsiTheme="minorHAnsi" w:cstheme="minorHAnsi"/>
          <w:i/>
          <w:iCs/>
          <w:sz w:val="20"/>
          <w:szCs w:val="20"/>
          <w:lang w:val="en-US"/>
        </w:rPr>
        <w:t>m</w:t>
      </w:r>
      <w:r w:rsidRPr="00544EDD">
        <w:rPr>
          <w:rFonts w:asciiTheme="minorHAnsi" w:eastAsia="Calibri" w:hAnsiTheme="minorHAnsi" w:cstheme="minorHAnsi"/>
          <w:i/>
          <w:iCs/>
          <w:sz w:val="20"/>
          <w:szCs w:val="20"/>
          <w:vertAlign w:val="subscript"/>
          <w:lang w:val="en-US"/>
        </w:rPr>
        <w:t>A</w:t>
      </w:r>
      <w:r w:rsidRPr="00544EDD">
        <w:rPr>
          <w:rFonts w:asciiTheme="minorHAnsi" w:eastAsia="Calibri" w:hAnsiTheme="minorHAnsi" w:cstheme="minorHAnsi"/>
          <w:i/>
          <w:iCs/>
          <w:sz w:val="20"/>
          <w:szCs w:val="20"/>
        </w:rPr>
        <w:t xml:space="preserve"> </w:t>
      </w:r>
      <w:r w:rsidRPr="00544EDD">
        <w:rPr>
          <w:rFonts w:asciiTheme="minorHAnsi" w:eastAsia="Calibri" w:hAnsiTheme="minorHAnsi" w:cstheme="minorHAnsi"/>
          <w:sz w:val="20"/>
          <w:szCs w:val="20"/>
        </w:rPr>
        <w:t xml:space="preserve">και </w:t>
      </w:r>
      <w:r w:rsidRPr="00544EDD">
        <w:rPr>
          <w:rFonts w:asciiTheme="minorHAnsi" w:eastAsia="Calibri" w:hAnsiTheme="minorHAnsi" w:cstheme="minorHAnsi"/>
          <w:i/>
          <w:iCs/>
          <w:sz w:val="20"/>
          <w:szCs w:val="20"/>
          <w:lang w:val="en-US"/>
        </w:rPr>
        <w:t>m</w:t>
      </w:r>
      <w:r w:rsidRPr="00544EDD">
        <w:rPr>
          <w:rFonts w:asciiTheme="minorHAnsi" w:eastAsia="Calibri" w:hAnsiTheme="minorHAnsi" w:cstheme="minorHAnsi"/>
          <w:i/>
          <w:iCs/>
          <w:sz w:val="20"/>
          <w:szCs w:val="20"/>
          <w:vertAlign w:val="subscript"/>
          <w:lang w:val="en-US"/>
        </w:rPr>
        <w:t>B </w:t>
      </w:r>
      <w:r w:rsidRPr="00544EDD">
        <w:rPr>
          <w:rFonts w:asciiTheme="minorHAnsi" w:eastAsia="Calibri" w:hAnsiTheme="minorHAnsi" w:cstheme="minorHAnsi"/>
          <w:sz w:val="20"/>
          <w:szCs w:val="20"/>
        </w:rPr>
        <w:t>=</w:t>
      </w:r>
      <w:r w:rsidRPr="00544EDD">
        <w:rPr>
          <w:rFonts w:asciiTheme="minorHAnsi" w:eastAsia="Calibri" w:hAnsiTheme="minorHAnsi" w:cstheme="minorHAnsi"/>
          <w:i/>
          <w:iCs/>
          <w:sz w:val="20"/>
          <w:szCs w:val="20"/>
          <w:lang w:val="en-US"/>
        </w:rPr>
        <w:t> </w:t>
      </w:r>
      <w:r w:rsidRPr="00544EDD">
        <w:rPr>
          <w:rFonts w:asciiTheme="minorHAnsi" w:eastAsia="Calibri" w:hAnsiTheme="minorHAnsi" w:cstheme="minorHAnsi"/>
          <w:i/>
          <w:iCs/>
          <w:sz w:val="20"/>
          <w:szCs w:val="20"/>
        </w:rPr>
        <w:t>4</w:t>
      </w:r>
      <w:r w:rsidRPr="00544EDD">
        <w:rPr>
          <w:rFonts w:asciiTheme="minorHAnsi" w:eastAsia="Calibri" w:hAnsiTheme="minorHAnsi" w:cstheme="minorHAnsi"/>
          <w:i/>
          <w:iCs/>
          <w:sz w:val="20"/>
          <w:szCs w:val="20"/>
          <w:lang w:val="en-US"/>
        </w:rPr>
        <w:t> </w:t>
      </w:r>
      <m:oMath>
        <m:r>
          <w:rPr>
            <w:rFonts w:ascii="Cambria Math" w:eastAsia="Calibri" w:hAnsi="Cambria Math" w:cstheme="minorHAnsi"/>
            <w:sz w:val="20"/>
            <w:szCs w:val="20"/>
          </w:rPr>
          <m:t>∙</m:t>
        </m:r>
      </m:oMath>
      <w:r w:rsidRPr="00544EDD">
        <w:rPr>
          <w:rFonts w:asciiTheme="minorHAnsi" w:eastAsia="Calibri" w:hAnsiTheme="minorHAnsi" w:cstheme="minorHAnsi"/>
          <w:i/>
          <w:iCs/>
          <w:sz w:val="20"/>
          <w:szCs w:val="20"/>
          <w:lang w:val="en-US"/>
        </w:rPr>
        <w:t> m</w:t>
      </w:r>
      <w:r w:rsidRPr="00544EDD">
        <w:rPr>
          <w:rFonts w:asciiTheme="minorHAnsi" w:eastAsia="Calibri" w:hAnsiTheme="minorHAnsi" w:cstheme="minorHAnsi"/>
          <w:i/>
          <w:iCs/>
          <w:sz w:val="20"/>
          <w:szCs w:val="20"/>
          <w:vertAlign w:val="subscript"/>
          <w:lang w:val="en-US"/>
        </w:rPr>
        <w:t>A</w:t>
      </w:r>
      <w:r w:rsidRPr="00544EDD">
        <w:rPr>
          <w:rFonts w:asciiTheme="minorHAnsi" w:eastAsia="Calibri" w:hAnsiTheme="minorHAnsi" w:cstheme="minorHAnsi"/>
          <w:i/>
          <w:iCs/>
          <w:sz w:val="20"/>
          <w:szCs w:val="20"/>
        </w:rPr>
        <w:t xml:space="preserve"> </w:t>
      </w:r>
      <w:r w:rsidRPr="00544EDD">
        <w:rPr>
          <w:rFonts w:asciiTheme="minorHAnsi" w:eastAsia="Calibri" w:hAnsiTheme="minorHAnsi" w:cstheme="minorHAnsi"/>
          <w:sz w:val="20"/>
          <w:szCs w:val="20"/>
        </w:rPr>
        <w:t xml:space="preserve">και κινούνται με σταθερές ταχύτητες που έχουν μέτρα </w:t>
      </w:r>
      <w:r w:rsidRPr="00544EDD">
        <w:rPr>
          <w:rFonts w:asciiTheme="minorHAnsi" w:eastAsia="Calibri" w:hAnsiTheme="minorHAnsi" w:cstheme="minorHAnsi"/>
          <w:i/>
          <w:iCs/>
          <w:sz w:val="20"/>
          <w:szCs w:val="20"/>
        </w:rPr>
        <w:t>υ</w:t>
      </w:r>
      <w:r w:rsidRPr="00544EDD">
        <w:rPr>
          <w:rFonts w:asciiTheme="minorHAnsi" w:eastAsia="Calibri" w:hAnsiTheme="minorHAnsi" w:cstheme="minorHAnsi"/>
          <w:i/>
          <w:iCs/>
          <w:sz w:val="20"/>
          <w:szCs w:val="20"/>
          <w:vertAlign w:val="subscript"/>
        </w:rPr>
        <w:t>Α</w:t>
      </w:r>
      <w:r w:rsidRPr="00544EDD">
        <w:rPr>
          <w:rFonts w:asciiTheme="minorHAnsi" w:eastAsia="Calibri" w:hAnsiTheme="minorHAnsi" w:cstheme="minorHAnsi"/>
          <w:i/>
          <w:iCs/>
          <w:sz w:val="20"/>
          <w:szCs w:val="20"/>
        </w:rPr>
        <w:t> </w:t>
      </w:r>
      <w:r w:rsidRPr="00544EDD">
        <w:rPr>
          <w:rFonts w:asciiTheme="minorHAnsi" w:eastAsia="Calibri" w:hAnsiTheme="minorHAnsi" w:cstheme="minorHAnsi"/>
          <w:sz w:val="20"/>
          <w:szCs w:val="20"/>
        </w:rPr>
        <w:t>=</w:t>
      </w:r>
      <w:r w:rsidRPr="00544EDD">
        <w:rPr>
          <w:rFonts w:asciiTheme="minorHAnsi" w:eastAsia="Calibri" w:hAnsiTheme="minorHAnsi" w:cstheme="minorHAnsi"/>
          <w:i/>
          <w:iCs/>
          <w:sz w:val="20"/>
          <w:szCs w:val="20"/>
        </w:rPr>
        <w:t> 2 </w:t>
      </w:r>
      <m:oMath>
        <m:r>
          <w:rPr>
            <w:rFonts w:ascii="Cambria Math" w:eastAsia="Calibri" w:hAnsi="Cambria Math" w:cstheme="minorHAnsi"/>
            <w:sz w:val="20"/>
            <w:szCs w:val="20"/>
          </w:rPr>
          <m:t>∙</m:t>
        </m:r>
      </m:oMath>
      <w:r w:rsidRPr="00544EDD">
        <w:rPr>
          <w:rFonts w:asciiTheme="minorHAnsi" w:eastAsia="Calibri" w:hAnsiTheme="minorHAnsi" w:cstheme="minorHAnsi"/>
          <w:i/>
          <w:iCs/>
          <w:sz w:val="20"/>
          <w:szCs w:val="20"/>
        </w:rPr>
        <w:t> υ</w:t>
      </w:r>
      <w:r w:rsidRPr="00544EDD">
        <w:rPr>
          <w:rFonts w:asciiTheme="minorHAnsi" w:eastAsia="Calibri" w:hAnsiTheme="minorHAnsi" w:cstheme="minorHAnsi"/>
          <w:i/>
          <w:iCs/>
          <w:sz w:val="20"/>
          <w:szCs w:val="20"/>
          <w:vertAlign w:val="subscript"/>
        </w:rPr>
        <w:t>Β</w:t>
      </w:r>
      <w:r w:rsidRPr="00544EDD">
        <w:rPr>
          <w:rFonts w:asciiTheme="minorHAnsi" w:eastAsia="Calibri" w:hAnsiTheme="minorHAnsi" w:cstheme="minorHAnsi"/>
          <w:i/>
          <w:iCs/>
          <w:sz w:val="20"/>
          <w:szCs w:val="20"/>
          <w:vertAlign w:val="subscript"/>
        </w:rPr>
        <w:softHyphen/>
      </w:r>
      <w:r w:rsidRPr="00544EDD">
        <w:rPr>
          <w:rFonts w:asciiTheme="minorHAnsi" w:eastAsia="Calibri" w:hAnsiTheme="minorHAnsi" w:cstheme="minorHAnsi"/>
          <w:i/>
          <w:iCs/>
          <w:sz w:val="20"/>
          <w:szCs w:val="20"/>
        </w:rPr>
        <w:t xml:space="preserve"> </w:t>
      </w:r>
      <w:r w:rsidRPr="00544EDD">
        <w:rPr>
          <w:rFonts w:asciiTheme="minorHAnsi" w:eastAsia="Calibri" w:hAnsiTheme="minorHAnsi" w:cstheme="minorHAnsi"/>
          <w:sz w:val="20"/>
          <w:szCs w:val="20"/>
        </w:rPr>
        <w:t xml:space="preserve">και </w:t>
      </w:r>
      <w:r w:rsidRPr="00544EDD">
        <w:rPr>
          <w:rFonts w:asciiTheme="minorHAnsi" w:eastAsia="Calibri" w:hAnsiTheme="minorHAnsi" w:cstheme="minorHAnsi"/>
          <w:i/>
          <w:iCs/>
          <w:sz w:val="20"/>
          <w:szCs w:val="20"/>
        </w:rPr>
        <w:t>υ</w:t>
      </w:r>
      <w:r w:rsidRPr="00544EDD">
        <w:rPr>
          <w:rFonts w:asciiTheme="minorHAnsi" w:eastAsia="Calibri" w:hAnsiTheme="minorHAnsi" w:cstheme="minorHAnsi"/>
          <w:i/>
          <w:iCs/>
          <w:sz w:val="20"/>
          <w:szCs w:val="20"/>
          <w:vertAlign w:val="subscript"/>
        </w:rPr>
        <w:t>Β</w:t>
      </w:r>
      <w:r w:rsidRPr="00544EDD">
        <w:rPr>
          <w:rFonts w:asciiTheme="minorHAnsi" w:eastAsia="Calibri" w:hAnsiTheme="minorHAnsi" w:cstheme="minorHAnsi"/>
          <w:i/>
          <w:iCs/>
          <w:sz w:val="20"/>
          <w:szCs w:val="20"/>
        </w:rPr>
        <w:t xml:space="preserve">. </w:t>
      </w:r>
      <w:r w:rsidRPr="00544EDD">
        <w:rPr>
          <w:rFonts w:asciiTheme="minorHAnsi" w:hAnsiTheme="minorHAnsi" w:cstheme="minorHAnsi"/>
          <w:bCs/>
          <w:color w:val="000000"/>
          <w:sz w:val="20"/>
          <w:szCs w:val="20"/>
          <w:lang w:eastAsia="ja-JP"/>
        </w:rPr>
        <w:t xml:space="preserve">Για τις κινητικές ενέργειες </w:t>
      </w:r>
      <w:r w:rsidRPr="00544EDD">
        <w:rPr>
          <w:rFonts w:asciiTheme="minorHAnsi" w:hAnsiTheme="minorHAnsi" w:cstheme="minorHAnsi"/>
          <w:bCs/>
          <w:i/>
          <w:iCs/>
          <w:color w:val="000000"/>
          <w:sz w:val="20"/>
          <w:szCs w:val="20"/>
          <w:lang w:eastAsia="ja-JP"/>
        </w:rPr>
        <w:t>Κ</w:t>
      </w:r>
      <w:r w:rsidRPr="00544EDD">
        <w:rPr>
          <w:rFonts w:asciiTheme="minorHAnsi" w:hAnsiTheme="minorHAnsi" w:cstheme="minorHAnsi"/>
          <w:bCs/>
          <w:i/>
          <w:iCs/>
          <w:color w:val="000000"/>
          <w:sz w:val="20"/>
          <w:szCs w:val="20"/>
          <w:vertAlign w:val="subscript"/>
          <w:lang w:eastAsia="ja-JP"/>
        </w:rPr>
        <w:t>Α</w:t>
      </w:r>
      <w:r w:rsidRPr="00544EDD">
        <w:rPr>
          <w:rFonts w:asciiTheme="minorHAnsi" w:hAnsiTheme="minorHAnsi" w:cstheme="minorHAnsi"/>
          <w:bCs/>
          <w:i/>
          <w:iCs/>
          <w:color w:val="000000"/>
          <w:sz w:val="20"/>
          <w:szCs w:val="20"/>
          <w:lang w:eastAsia="ja-JP"/>
        </w:rPr>
        <w:t xml:space="preserve"> </w:t>
      </w:r>
      <w:r w:rsidRPr="00544EDD">
        <w:rPr>
          <w:rFonts w:asciiTheme="minorHAnsi" w:hAnsiTheme="minorHAnsi" w:cstheme="minorHAnsi"/>
          <w:bCs/>
          <w:color w:val="000000"/>
          <w:sz w:val="20"/>
          <w:szCs w:val="20"/>
          <w:lang w:eastAsia="ja-JP"/>
        </w:rPr>
        <w:t xml:space="preserve">και </w:t>
      </w:r>
      <w:r w:rsidRPr="00544EDD">
        <w:rPr>
          <w:rFonts w:asciiTheme="minorHAnsi" w:hAnsiTheme="minorHAnsi" w:cstheme="minorHAnsi"/>
          <w:bCs/>
          <w:i/>
          <w:iCs/>
          <w:color w:val="000000"/>
          <w:sz w:val="20"/>
          <w:szCs w:val="20"/>
          <w:lang w:eastAsia="ja-JP"/>
        </w:rPr>
        <w:t>Κ</w:t>
      </w:r>
      <w:r w:rsidRPr="00544EDD">
        <w:rPr>
          <w:rFonts w:asciiTheme="minorHAnsi" w:hAnsiTheme="minorHAnsi" w:cstheme="minorHAnsi"/>
          <w:bCs/>
          <w:i/>
          <w:iCs/>
          <w:color w:val="000000"/>
          <w:sz w:val="20"/>
          <w:szCs w:val="20"/>
          <w:vertAlign w:val="subscript"/>
          <w:lang w:eastAsia="ja-JP"/>
        </w:rPr>
        <w:t>Β</w:t>
      </w:r>
      <w:r w:rsidRPr="00544EDD">
        <w:rPr>
          <w:rFonts w:asciiTheme="minorHAnsi" w:hAnsiTheme="minorHAnsi" w:cstheme="minorHAnsi"/>
          <w:bCs/>
          <w:i/>
          <w:iCs/>
          <w:color w:val="000000"/>
          <w:sz w:val="20"/>
          <w:szCs w:val="20"/>
          <w:lang w:eastAsia="ja-JP"/>
        </w:rPr>
        <w:t xml:space="preserve"> </w:t>
      </w:r>
      <w:r w:rsidRPr="00544EDD">
        <w:rPr>
          <w:rFonts w:asciiTheme="minorHAnsi" w:hAnsiTheme="minorHAnsi" w:cstheme="minorHAnsi"/>
          <w:bCs/>
          <w:color w:val="000000"/>
          <w:sz w:val="20"/>
          <w:szCs w:val="20"/>
          <w:lang w:eastAsia="ja-JP"/>
        </w:rPr>
        <w:t>των σωμάτων Α και Β αντίστοιχα ισχύει:</w:t>
      </w:r>
    </w:p>
    <w:p w14:paraId="48048B89" w14:textId="1E1D1F02" w:rsidR="00743952" w:rsidRPr="00E8045D" w:rsidRDefault="00743952" w:rsidP="00544EDD">
      <w:pPr>
        <w:spacing w:after="0" w:line="276" w:lineRule="auto"/>
        <w:rPr>
          <w:rFonts w:eastAsia="Times New Roman" w:cstheme="minorHAnsi"/>
          <w:bCs/>
          <w:color w:val="000000"/>
          <w:sz w:val="20"/>
          <w:szCs w:val="20"/>
          <w:lang w:eastAsia="ja-JP"/>
        </w:rPr>
      </w:pPr>
      <w:r w:rsidRPr="00E8045D">
        <w:rPr>
          <w:rFonts w:eastAsia="Times New Roman" w:cstheme="minorHAnsi"/>
          <w:bCs/>
          <w:color w:val="000000"/>
          <w:sz w:val="20"/>
          <w:szCs w:val="20"/>
          <w:lang w:eastAsia="ja-JP"/>
        </w:rPr>
        <w:t xml:space="preserve">α) </w:t>
      </w:r>
      <w:r w:rsidRPr="00E8045D">
        <w:rPr>
          <w:rFonts w:eastAsia="Times New Roman" w:cstheme="minorHAnsi"/>
          <w:bCs/>
          <w:i/>
          <w:iCs/>
          <w:color w:val="000000"/>
          <w:sz w:val="20"/>
          <w:szCs w:val="20"/>
          <w:lang w:eastAsia="ja-JP"/>
        </w:rPr>
        <w:t>Κ</w:t>
      </w:r>
      <w:r w:rsidRPr="00E8045D">
        <w:rPr>
          <w:rFonts w:eastAsia="Times New Roman" w:cstheme="minorHAnsi"/>
          <w:bCs/>
          <w:i/>
          <w:iCs/>
          <w:color w:val="000000"/>
          <w:sz w:val="20"/>
          <w:szCs w:val="20"/>
          <w:vertAlign w:val="subscript"/>
          <w:lang w:eastAsia="ja-JP"/>
        </w:rPr>
        <w:t>Α</w:t>
      </w:r>
      <w:r w:rsidRPr="00E8045D">
        <w:rPr>
          <w:rFonts w:eastAsia="Times New Roman" w:cstheme="minorHAnsi"/>
          <w:bCs/>
          <w:i/>
          <w:iCs/>
          <w:color w:val="000000"/>
          <w:sz w:val="20"/>
          <w:szCs w:val="20"/>
          <w:lang w:eastAsia="ja-JP"/>
        </w:rPr>
        <w:t> </w:t>
      </w:r>
      <w:r w:rsidRPr="00E8045D">
        <w:rPr>
          <w:rFonts w:eastAsia="Times New Roman" w:cstheme="minorHAnsi"/>
          <w:bCs/>
          <w:color w:val="000000"/>
          <w:sz w:val="20"/>
          <w:szCs w:val="20"/>
          <w:lang w:eastAsia="ja-JP"/>
        </w:rPr>
        <w:t>=</w:t>
      </w:r>
      <w:r w:rsidRPr="00E8045D">
        <w:rPr>
          <w:rFonts w:eastAsia="Times New Roman" w:cstheme="minorHAnsi"/>
          <w:bCs/>
          <w:i/>
          <w:iCs/>
          <w:color w:val="000000"/>
          <w:sz w:val="20"/>
          <w:szCs w:val="20"/>
          <w:lang w:eastAsia="ja-JP"/>
        </w:rPr>
        <w:t> Κ</w:t>
      </w:r>
      <w:r w:rsidRPr="00E8045D">
        <w:rPr>
          <w:rFonts w:eastAsia="Times New Roman" w:cstheme="minorHAnsi"/>
          <w:bCs/>
          <w:i/>
          <w:iCs/>
          <w:color w:val="000000"/>
          <w:sz w:val="20"/>
          <w:szCs w:val="20"/>
          <w:vertAlign w:val="subscript"/>
          <w:lang w:eastAsia="ja-JP"/>
        </w:rPr>
        <w:t>Β</w:t>
      </w:r>
      <w:r w:rsidRPr="00E8045D">
        <w:rPr>
          <w:rFonts w:eastAsia="Times New Roman" w:cstheme="minorHAnsi"/>
          <w:bCs/>
          <w:i/>
          <w:iCs/>
          <w:color w:val="000000"/>
          <w:sz w:val="20"/>
          <w:szCs w:val="20"/>
          <w:lang w:eastAsia="ja-JP"/>
        </w:rPr>
        <w:t xml:space="preserve">  ,    </w:t>
      </w:r>
      <w:r w:rsidR="00544EDD">
        <w:rPr>
          <w:rFonts w:eastAsia="Times New Roman" w:cstheme="minorHAnsi"/>
          <w:bCs/>
          <w:i/>
          <w:iCs/>
          <w:color w:val="000000"/>
          <w:sz w:val="20"/>
          <w:szCs w:val="20"/>
          <w:lang w:eastAsia="ja-JP"/>
        </w:rPr>
        <w:tab/>
      </w:r>
      <w:r w:rsidR="00544EDD">
        <w:rPr>
          <w:rFonts w:eastAsia="Times New Roman" w:cstheme="minorHAnsi"/>
          <w:bCs/>
          <w:i/>
          <w:iCs/>
          <w:color w:val="000000"/>
          <w:sz w:val="20"/>
          <w:szCs w:val="20"/>
          <w:lang w:eastAsia="ja-JP"/>
        </w:rPr>
        <w:tab/>
      </w:r>
      <w:r w:rsidRPr="00E8045D">
        <w:rPr>
          <w:rFonts w:eastAsia="Times New Roman" w:cstheme="minorHAnsi"/>
          <w:bCs/>
          <w:color w:val="000000"/>
          <w:sz w:val="20"/>
          <w:szCs w:val="20"/>
          <w:lang w:eastAsia="ja-JP"/>
        </w:rPr>
        <w:t>β)</w:t>
      </w:r>
      <w:r w:rsidRPr="00E8045D">
        <w:rPr>
          <w:rFonts w:eastAsia="Times New Roman" w:cstheme="minorHAnsi"/>
          <w:bCs/>
          <w:i/>
          <w:iCs/>
          <w:color w:val="000000"/>
          <w:sz w:val="20"/>
          <w:szCs w:val="20"/>
          <w:lang w:eastAsia="ja-JP"/>
        </w:rPr>
        <w:t xml:space="preserve"> Κ</w:t>
      </w:r>
      <w:r w:rsidRPr="00E8045D">
        <w:rPr>
          <w:rFonts w:eastAsia="Times New Roman" w:cstheme="minorHAnsi"/>
          <w:bCs/>
          <w:i/>
          <w:iCs/>
          <w:color w:val="000000"/>
          <w:sz w:val="20"/>
          <w:szCs w:val="20"/>
          <w:vertAlign w:val="subscript"/>
          <w:lang w:eastAsia="ja-JP"/>
        </w:rPr>
        <w:t>Α</w:t>
      </w:r>
      <w:r w:rsidRPr="00E8045D">
        <w:rPr>
          <w:rFonts w:eastAsia="Times New Roman" w:cstheme="minorHAnsi"/>
          <w:bCs/>
          <w:i/>
          <w:iCs/>
          <w:color w:val="000000"/>
          <w:sz w:val="20"/>
          <w:szCs w:val="20"/>
          <w:lang w:eastAsia="ja-JP"/>
        </w:rPr>
        <w:t> </w:t>
      </w:r>
      <w:r w:rsidRPr="00E8045D">
        <w:rPr>
          <w:rFonts w:eastAsia="Times New Roman" w:cstheme="minorHAnsi"/>
          <w:bCs/>
          <w:color w:val="000000"/>
          <w:sz w:val="20"/>
          <w:szCs w:val="20"/>
          <w:lang w:eastAsia="ja-JP"/>
        </w:rPr>
        <w:t>&gt;</w:t>
      </w:r>
      <w:r w:rsidRPr="00E8045D">
        <w:rPr>
          <w:rFonts w:eastAsia="Times New Roman" w:cstheme="minorHAnsi"/>
          <w:bCs/>
          <w:i/>
          <w:iCs/>
          <w:color w:val="000000"/>
          <w:sz w:val="20"/>
          <w:szCs w:val="20"/>
          <w:lang w:eastAsia="ja-JP"/>
        </w:rPr>
        <w:t> Κ</w:t>
      </w:r>
      <w:r w:rsidRPr="00E8045D">
        <w:rPr>
          <w:rFonts w:eastAsia="Times New Roman" w:cstheme="minorHAnsi"/>
          <w:bCs/>
          <w:i/>
          <w:iCs/>
          <w:color w:val="000000"/>
          <w:sz w:val="20"/>
          <w:szCs w:val="20"/>
          <w:vertAlign w:val="subscript"/>
          <w:lang w:eastAsia="ja-JP"/>
        </w:rPr>
        <w:t>Β</w:t>
      </w:r>
      <w:r w:rsidRPr="00E8045D">
        <w:rPr>
          <w:rFonts w:eastAsia="Times New Roman" w:cstheme="minorHAnsi"/>
          <w:bCs/>
          <w:i/>
          <w:iCs/>
          <w:color w:val="000000"/>
          <w:sz w:val="20"/>
          <w:szCs w:val="20"/>
          <w:lang w:eastAsia="ja-JP"/>
        </w:rPr>
        <w:t xml:space="preserve">  ,   </w:t>
      </w:r>
      <w:r w:rsidR="00544EDD">
        <w:rPr>
          <w:rFonts w:eastAsia="Times New Roman" w:cstheme="minorHAnsi"/>
          <w:bCs/>
          <w:i/>
          <w:iCs/>
          <w:color w:val="000000"/>
          <w:sz w:val="20"/>
          <w:szCs w:val="20"/>
          <w:lang w:eastAsia="ja-JP"/>
        </w:rPr>
        <w:tab/>
      </w:r>
      <w:r w:rsidR="00544EDD">
        <w:rPr>
          <w:rFonts w:eastAsia="Times New Roman" w:cstheme="minorHAnsi"/>
          <w:bCs/>
          <w:i/>
          <w:iCs/>
          <w:color w:val="000000"/>
          <w:sz w:val="20"/>
          <w:szCs w:val="20"/>
          <w:lang w:eastAsia="ja-JP"/>
        </w:rPr>
        <w:tab/>
      </w:r>
      <w:r w:rsidRPr="00E8045D">
        <w:rPr>
          <w:rFonts w:eastAsia="Times New Roman" w:cstheme="minorHAnsi"/>
          <w:bCs/>
          <w:i/>
          <w:iCs/>
          <w:color w:val="000000"/>
          <w:sz w:val="20"/>
          <w:szCs w:val="20"/>
          <w:lang w:eastAsia="ja-JP"/>
        </w:rPr>
        <w:t xml:space="preserve"> </w:t>
      </w:r>
      <w:r w:rsidRPr="00E8045D">
        <w:rPr>
          <w:rFonts w:eastAsia="Times New Roman" w:cstheme="minorHAnsi"/>
          <w:bCs/>
          <w:color w:val="000000"/>
          <w:sz w:val="20"/>
          <w:szCs w:val="20"/>
          <w:lang w:eastAsia="ja-JP"/>
        </w:rPr>
        <w:t xml:space="preserve">γ) </w:t>
      </w:r>
      <w:r w:rsidRPr="00E8045D">
        <w:rPr>
          <w:rFonts w:eastAsia="Times New Roman" w:cstheme="minorHAnsi"/>
          <w:bCs/>
          <w:i/>
          <w:iCs/>
          <w:color w:val="000000"/>
          <w:sz w:val="20"/>
          <w:szCs w:val="20"/>
          <w:lang w:eastAsia="ja-JP"/>
        </w:rPr>
        <w:t>Κ</w:t>
      </w:r>
      <w:r w:rsidRPr="00E8045D">
        <w:rPr>
          <w:rFonts w:eastAsia="Times New Roman" w:cstheme="minorHAnsi"/>
          <w:bCs/>
          <w:i/>
          <w:iCs/>
          <w:color w:val="000000"/>
          <w:sz w:val="20"/>
          <w:szCs w:val="20"/>
          <w:vertAlign w:val="subscript"/>
          <w:lang w:eastAsia="ja-JP"/>
        </w:rPr>
        <w:t>Α</w:t>
      </w:r>
      <w:r w:rsidRPr="00E8045D">
        <w:rPr>
          <w:rFonts w:eastAsia="Times New Roman" w:cstheme="minorHAnsi"/>
          <w:bCs/>
          <w:i/>
          <w:iCs/>
          <w:color w:val="000000"/>
          <w:sz w:val="20"/>
          <w:szCs w:val="20"/>
          <w:lang w:eastAsia="ja-JP"/>
        </w:rPr>
        <w:t> </w:t>
      </w:r>
      <w:r w:rsidRPr="00E8045D">
        <w:rPr>
          <w:rFonts w:eastAsia="Times New Roman" w:cstheme="minorHAnsi"/>
          <w:bCs/>
          <w:color w:val="000000"/>
          <w:sz w:val="20"/>
          <w:szCs w:val="20"/>
          <w:lang w:eastAsia="ja-JP"/>
        </w:rPr>
        <w:t>&lt;</w:t>
      </w:r>
      <w:r w:rsidRPr="00E8045D">
        <w:rPr>
          <w:rFonts w:eastAsia="Times New Roman" w:cstheme="minorHAnsi"/>
          <w:bCs/>
          <w:i/>
          <w:iCs/>
          <w:color w:val="000000"/>
          <w:sz w:val="20"/>
          <w:szCs w:val="20"/>
          <w:lang w:eastAsia="ja-JP"/>
        </w:rPr>
        <w:t> Κ</w:t>
      </w:r>
      <w:r w:rsidRPr="00E8045D">
        <w:rPr>
          <w:rFonts w:eastAsia="Times New Roman" w:cstheme="minorHAnsi"/>
          <w:bCs/>
          <w:i/>
          <w:iCs/>
          <w:color w:val="000000"/>
          <w:sz w:val="20"/>
          <w:szCs w:val="20"/>
          <w:vertAlign w:val="subscript"/>
          <w:lang w:eastAsia="ja-JP"/>
        </w:rPr>
        <w:t>Β</w:t>
      </w:r>
    </w:p>
    <w:p w14:paraId="24963C28" w14:textId="77777777" w:rsidR="00544EDD" w:rsidRDefault="00544EDD" w:rsidP="00544EDD">
      <w:pPr>
        <w:spacing w:after="0" w:line="276" w:lineRule="auto"/>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42941D8C" w14:textId="3038AB40" w:rsidR="00743952" w:rsidRPr="00544EDD" w:rsidRDefault="00743952" w:rsidP="00544EDD">
      <w:pPr>
        <w:spacing w:after="0" w:line="276" w:lineRule="auto"/>
        <w:jc w:val="both"/>
        <w:rPr>
          <w:rFonts w:ascii="Calibri" w:eastAsia="Times New Roman" w:hAnsi="Calibri" w:cs="Calibri"/>
          <w:b/>
          <w:color w:val="000000"/>
          <w:sz w:val="20"/>
          <w:szCs w:val="20"/>
          <w:lang w:eastAsia="ja-JP"/>
        </w:rPr>
      </w:pPr>
    </w:p>
    <w:p w14:paraId="22CE2700" w14:textId="1472C173" w:rsidR="00030DCA" w:rsidRPr="00544EDD" w:rsidRDefault="00030DCA" w:rsidP="00544EDD">
      <w:pPr>
        <w:pStyle w:val="a6"/>
        <w:numPr>
          <w:ilvl w:val="0"/>
          <w:numId w:val="31"/>
        </w:numPr>
        <w:spacing w:line="276" w:lineRule="auto"/>
        <w:ind w:left="0" w:firstLine="0"/>
        <w:jc w:val="both"/>
        <w:rPr>
          <w:rFonts w:asciiTheme="minorHAnsi" w:eastAsiaTheme="minorEastAsia" w:hAnsiTheme="minorHAnsi" w:cstheme="minorHAnsi"/>
          <w:sz w:val="20"/>
          <w:szCs w:val="20"/>
        </w:rPr>
      </w:pPr>
      <w:r w:rsidRPr="00544EDD">
        <w:rPr>
          <w:rFonts w:asciiTheme="minorHAnsi" w:eastAsiaTheme="minorEastAsia" w:hAnsiTheme="minorHAnsi" w:cstheme="minorHAnsi"/>
          <w:noProof/>
          <w:sz w:val="20"/>
          <w:szCs w:val="20"/>
        </w:rPr>
        <w:drawing>
          <wp:anchor distT="0" distB="0" distL="114300" distR="114300" simplePos="0" relativeHeight="251931648" behindDoc="0" locked="0" layoutInCell="1" allowOverlap="1" wp14:anchorId="47FB66D3" wp14:editId="46CCB3CD">
            <wp:simplePos x="0" y="0"/>
            <wp:positionH relativeFrom="column">
              <wp:posOffset>4427220</wp:posOffset>
            </wp:positionH>
            <wp:positionV relativeFrom="paragraph">
              <wp:posOffset>64135</wp:posOffset>
            </wp:positionV>
            <wp:extent cx="1727835" cy="1360805"/>
            <wp:effectExtent l="0" t="0" r="5715" b="0"/>
            <wp:wrapSquare wrapText="bothSides"/>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extLst>
                        <a:ext uri="{28A0092B-C50C-407E-A947-70E740481C1C}">
                          <a14:useLocalDpi xmlns:a14="http://schemas.microsoft.com/office/drawing/2010/main" val="0"/>
                        </a:ext>
                      </a:extLst>
                    </a:blip>
                    <a:stretch>
                      <a:fillRect/>
                    </a:stretch>
                  </pic:blipFill>
                  <pic:spPr>
                    <a:xfrm>
                      <a:off x="0" y="0"/>
                      <a:ext cx="1727835" cy="1360805"/>
                    </a:xfrm>
                    <a:prstGeom prst="rect">
                      <a:avLst/>
                    </a:prstGeom>
                  </pic:spPr>
                </pic:pic>
              </a:graphicData>
            </a:graphic>
            <wp14:sizeRelH relativeFrom="page">
              <wp14:pctWidth>0</wp14:pctWidth>
            </wp14:sizeRelH>
            <wp14:sizeRelV relativeFrom="page">
              <wp14:pctHeight>0</wp14:pctHeight>
            </wp14:sizeRelV>
          </wp:anchor>
        </w:drawing>
      </w:r>
      <w:r w:rsidRPr="00544EDD">
        <w:rPr>
          <w:rFonts w:asciiTheme="minorHAnsi" w:hAnsiTheme="minorHAnsi" w:cstheme="minorHAnsi"/>
          <w:sz w:val="20"/>
          <w:szCs w:val="20"/>
        </w:rPr>
        <w:t xml:space="preserve">Ένα τηλεκατευθυνόμενο αυτοκίνητο - μοντέλο μάζας </w:t>
      </w:r>
      <m:oMath>
        <m:r>
          <w:rPr>
            <w:rFonts w:ascii="Cambria Math" w:hAnsi="Cambria Math" w:cstheme="minorHAnsi"/>
            <w:sz w:val="20"/>
            <w:szCs w:val="20"/>
          </w:rPr>
          <m:t> </m:t>
        </m:r>
        <m:r>
          <w:rPr>
            <w:rFonts w:ascii="Cambria Math" w:hAnsi="Cambria Math" w:cstheme="minorHAnsi"/>
            <w:sz w:val="20"/>
            <w:szCs w:val="20"/>
            <w:lang w:val="en-US"/>
          </w:rPr>
          <m:t>m</m:t>
        </m:r>
        <m:r>
          <w:rPr>
            <w:rFonts w:ascii="Cambria Math" w:hAnsi="Cambria Math" w:cstheme="minorHAnsi"/>
            <w:sz w:val="20"/>
            <w:szCs w:val="20"/>
          </w:rPr>
          <m:t xml:space="preserve">=2 </m:t>
        </m:r>
        <m:r>
          <m:rPr>
            <m:sty m:val="p"/>
          </m:rPr>
          <w:rPr>
            <w:rFonts w:ascii="Cambria Math" w:hAnsi="Cambria Math" w:cstheme="minorHAnsi"/>
            <w:sz w:val="20"/>
            <w:szCs w:val="20"/>
          </w:rPr>
          <m:t>kg</m:t>
        </m:r>
        <m:r>
          <w:rPr>
            <w:rFonts w:ascii="Cambria Math" w:hAnsi="Cambria Math" w:cstheme="minorHAnsi"/>
            <w:sz w:val="20"/>
            <w:szCs w:val="20"/>
          </w:rPr>
          <m:t> </m:t>
        </m:r>
      </m:oMath>
      <w:r w:rsidRPr="00544EDD">
        <w:rPr>
          <w:rFonts w:asciiTheme="minorHAnsi" w:eastAsiaTheme="minorEastAsia" w:hAnsiTheme="minorHAnsi" w:cstheme="minorHAnsi"/>
          <w:sz w:val="20"/>
          <w:szCs w:val="20"/>
        </w:rPr>
        <w:t xml:space="preserve"> με εντολή του χειριστή, αρχίζει να κινείται από την ηρεμία, ευθύγραμμα με ομαλά επιταχυνόμενη κίνηση για τα πρώτα </w:t>
      </w:r>
      <m:oMath>
        <m:r>
          <w:rPr>
            <w:rFonts w:ascii="Cambria Math" w:eastAsiaTheme="minorEastAsia" w:hAnsi="Cambria Math" w:cstheme="minorHAnsi"/>
            <w:sz w:val="20"/>
            <w:szCs w:val="20"/>
          </w:rPr>
          <m:t xml:space="preserve"> 8 </m:t>
        </m:r>
        <m:r>
          <w:rPr>
            <w:rFonts w:ascii="Cambria Math" w:eastAsiaTheme="minorEastAsia" w:hAnsi="Cambria Math" w:cstheme="minorHAnsi"/>
            <w:sz w:val="20"/>
            <w:szCs w:val="20"/>
            <w:lang w:val="en-US"/>
          </w:rPr>
          <m:t>m </m:t>
        </m:r>
      </m:oMath>
      <w:r w:rsidRPr="00544EDD">
        <w:rPr>
          <w:rFonts w:asciiTheme="minorHAnsi" w:eastAsiaTheme="minorEastAsia" w:hAnsiTheme="minorHAnsi" w:cstheme="minorHAnsi"/>
          <w:sz w:val="20"/>
          <w:szCs w:val="20"/>
        </w:rPr>
        <w:t xml:space="preserve">της κίνησής του. Για την διαδρομή του αυτή δίνεται στο διπλανό διάγραμμα η γραφική παράσταση της κινητικής του ενέργειας σε συνάρτηση με την μετατόπισή του από την αρχική θέση. Με τη βοήθεια του διαγράμματος και θεωρώντας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 </m:t>
        </m:r>
      </m:oMath>
      <w:r w:rsidRPr="00544EDD">
        <w:rPr>
          <w:rFonts w:asciiTheme="minorHAnsi" w:eastAsiaTheme="minorEastAsia" w:hAnsiTheme="minorHAnsi" w:cstheme="minorHAnsi"/>
          <w:sz w:val="20"/>
          <w:szCs w:val="20"/>
        </w:rPr>
        <w:t xml:space="preserve"> τη χρονική στιγμή έναρξης της κίνησης του αυτοκινήτου</w:t>
      </w:r>
      <w:r w:rsidR="00544EDD" w:rsidRPr="00544EDD">
        <w:rPr>
          <w:rFonts w:asciiTheme="minorHAnsi" w:eastAsiaTheme="minorEastAsia" w:hAnsiTheme="minorHAnsi" w:cstheme="minorHAnsi"/>
          <w:sz w:val="20"/>
          <w:szCs w:val="20"/>
        </w:rPr>
        <w:t xml:space="preserve">, </w:t>
      </w:r>
      <w:r w:rsidR="00544EDD">
        <w:rPr>
          <w:rFonts w:asciiTheme="minorHAnsi" w:eastAsiaTheme="minorEastAsia" w:hAnsiTheme="minorHAnsi" w:cstheme="minorHAnsi"/>
          <w:sz w:val="20"/>
          <w:szCs w:val="20"/>
        </w:rPr>
        <w:t>ν</w:t>
      </w:r>
      <w:r w:rsidRPr="00544EDD">
        <w:rPr>
          <w:rFonts w:asciiTheme="minorHAnsi" w:eastAsiaTheme="minorEastAsia" w:hAnsiTheme="minorHAnsi" w:cstheme="minorHAnsi"/>
          <w:sz w:val="20"/>
          <w:szCs w:val="20"/>
        </w:rPr>
        <w:t xml:space="preserve">α επιλέξετε τη σωστή απάντηση για τη χρονική στιγμή </w:t>
      </w:r>
      <m:oMath>
        <m:r>
          <w:rPr>
            <w:rFonts w:ascii="Cambria Math" w:eastAsiaTheme="minorEastAsia" w:hAnsi="Cambria Math" w:cstheme="minorHAnsi"/>
            <w:sz w:val="20"/>
            <w:szCs w:val="20"/>
          </w:rPr>
          <m:t xml:space="preserve">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 </m:t>
        </m:r>
      </m:oMath>
      <w:r w:rsidRPr="00544EDD">
        <w:rPr>
          <w:rFonts w:asciiTheme="minorHAnsi" w:eastAsiaTheme="minorEastAsia" w:hAnsiTheme="minorHAnsi" w:cstheme="minorHAnsi"/>
          <w:sz w:val="20"/>
          <w:szCs w:val="20"/>
        </w:rPr>
        <w:t xml:space="preserve"> κατά την οποία έχει μετατοπιστεί μέχρι τη θέση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x</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=8 m </m:t>
        </m:r>
      </m:oMath>
      <w:r w:rsidRPr="00544EDD">
        <w:rPr>
          <w:rFonts w:asciiTheme="minorHAnsi" w:eastAsiaTheme="minorEastAsia" w:hAnsiTheme="minorHAnsi" w:cstheme="minorHAnsi"/>
          <w:sz w:val="20"/>
          <w:szCs w:val="20"/>
        </w:rPr>
        <w:t>:</w:t>
      </w:r>
    </w:p>
    <w:p w14:paraId="7417BBE8" w14:textId="14DBCBE0" w:rsidR="00030DCA" w:rsidRPr="00544EDD" w:rsidRDefault="00030DCA" w:rsidP="00544EDD">
      <w:pPr>
        <w:pStyle w:val="a6"/>
        <w:numPr>
          <w:ilvl w:val="0"/>
          <w:numId w:val="14"/>
        </w:numPr>
        <w:spacing w:line="276" w:lineRule="auto"/>
        <w:ind w:left="0" w:firstLine="0"/>
        <w:jc w:val="both"/>
        <w:rPr>
          <w:rFonts w:asciiTheme="minorHAnsi" w:hAnsiTheme="minorHAnsi" w:cstheme="minorHAnsi"/>
          <w:sz w:val="20"/>
          <w:szCs w:val="20"/>
          <w:lang w:val="en-US"/>
        </w:rPr>
      </w:pPr>
      <m:oMath>
        <m:r>
          <w:rPr>
            <w:rFonts w:ascii="Cambria Math" w:hAnsi="Cambria Math" w:cstheme="minorHAnsi"/>
            <w:sz w:val="20"/>
            <w:szCs w:val="20"/>
            <w:lang w:val="en-US"/>
          </w:rPr>
          <m:t>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lang w:val="en-US"/>
              </w:rPr>
              <m:t>1</m:t>
            </m:r>
          </m:sub>
        </m:sSub>
        <m:r>
          <w:rPr>
            <w:rFonts w:ascii="Cambria Math" w:hAnsi="Cambria Math" w:cstheme="minorHAnsi"/>
            <w:sz w:val="20"/>
            <w:szCs w:val="20"/>
            <w:lang w:val="en-US"/>
          </w:rPr>
          <m:t>=8</m:t>
        </m:r>
        <m:r>
          <m:rPr>
            <m:sty m:val="p"/>
          </m:rPr>
          <w:rPr>
            <w:rFonts w:ascii="Cambria Math" w:hAnsi="Cambria Math" w:cstheme="minorHAnsi"/>
            <w:sz w:val="20"/>
            <w:szCs w:val="20"/>
            <w:lang w:val="en-US"/>
          </w:rPr>
          <m:t> s</m:t>
        </m:r>
        <m:r>
          <w:rPr>
            <w:rFonts w:ascii="Cambria Math" w:hAnsi="Cambria Math" w:cstheme="minorHAnsi"/>
            <w:sz w:val="20"/>
            <w:szCs w:val="20"/>
            <w:lang w:val="en-US"/>
          </w:rPr>
          <m:t> </m:t>
        </m:r>
      </m:oMath>
      <w:r w:rsidRPr="00544EDD">
        <w:rPr>
          <w:rFonts w:asciiTheme="minorHAnsi" w:eastAsiaTheme="minorEastAsia" w:hAnsiTheme="minorHAnsi" w:cstheme="minorHAnsi"/>
          <w:sz w:val="20"/>
          <w:szCs w:val="20"/>
          <w:lang w:val="en-US"/>
        </w:rPr>
        <w:t xml:space="preserve">            </w:t>
      </w:r>
      <w:r w:rsidR="00544EDD">
        <w:rPr>
          <w:rFonts w:asciiTheme="minorHAnsi" w:eastAsiaTheme="minorEastAsia" w:hAnsiTheme="minorHAnsi" w:cstheme="minorHAnsi"/>
          <w:sz w:val="20"/>
          <w:szCs w:val="20"/>
          <w:lang w:val="en-US"/>
        </w:rPr>
        <w:tab/>
      </w:r>
      <w:r w:rsidRPr="00544EDD">
        <w:rPr>
          <w:rFonts w:asciiTheme="minorHAnsi" w:eastAsiaTheme="minorEastAsia" w:hAnsiTheme="minorHAnsi" w:cstheme="minorHAnsi"/>
          <w:sz w:val="20"/>
          <w:szCs w:val="20"/>
          <w:lang w:val="en-US"/>
        </w:rPr>
        <w:t xml:space="preserve"> </w:t>
      </w:r>
      <w:r w:rsidRPr="00544EDD">
        <w:rPr>
          <w:rFonts w:asciiTheme="minorHAnsi" w:eastAsiaTheme="minorEastAsia" w:hAnsiTheme="minorHAnsi" w:cstheme="minorHAnsi"/>
          <w:b/>
          <w:sz w:val="20"/>
          <w:szCs w:val="20"/>
          <w:lang w:val="en-US"/>
        </w:rPr>
        <w:t xml:space="preserve">ii.     </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 xml:space="preserve">=2 </m:t>
        </m:r>
        <m:r>
          <m:rPr>
            <m:sty m:val="p"/>
          </m:rPr>
          <w:rPr>
            <w:rFonts w:ascii="Cambria Math" w:eastAsiaTheme="minorEastAsia" w:hAnsi="Cambria Math" w:cstheme="minorHAnsi"/>
            <w:sz w:val="20"/>
            <w:szCs w:val="20"/>
            <w:lang w:val="en-US"/>
          </w:rPr>
          <m:t>s</m:t>
        </m:r>
        <m:r>
          <w:rPr>
            <w:rFonts w:ascii="Cambria Math" w:eastAsiaTheme="minorEastAsia" w:hAnsi="Cambria Math" w:cstheme="minorHAnsi"/>
            <w:sz w:val="20"/>
            <w:szCs w:val="20"/>
            <w:lang w:val="en-US"/>
          </w:rPr>
          <m:t> </m:t>
        </m:r>
      </m:oMath>
      <w:r w:rsidRPr="00544EDD">
        <w:rPr>
          <w:rFonts w:asciiTheme="minorHAnsi" w:eastAsiaTheme="minorEastAsia" w:hAnsiTheme="minorHAnsi" w:cstheme="minorHAnsi"/>
          <w:sz w:val="20"/>
          <w:szCs w:val="20"/>
          <w:lang w:val="en-US"/>
        </w:rPr>
        <w:t xml:space="preserve">              </w:t>
      </w:r>
      <w:r w:rsidR="00544EDD">
        <w:rPr>
          <w:rFonts w:asciiTheme="minorHAnsi" w:eastAsiaTheme="minorEastAsia" w:hAnsiTheme="minorHAnsi" w:cstheme="minorHAnsi"/>
          <w:sz w:val="20"/>
          <w:szCs w:val="20"/>
          <w:lang w:val="en-US"/>
        </w:rPr>
        <w:tab/>
      </w:r>
      <w:r w:rsidRPr="00544EDD">
        <w:rPr>
          <w:rFonts w:asciiTheme="minorHAnsi" w:eastAsiaTheme="minorEastAsia" w:hAnsiTheme="minorHAnsi" w:cstheme="minorHAnsi"/>
          <w:sz w:val="20"/>
          <w:szCs w:val="20"/>
          <w:lang w:val="en-US"/>
        </w:rPr>
        <w:t xml:space="preserve"> </w:t>
      </w:r>
      <w:r w:rsidRPr="00544EDD">
        <w:rPr>
          <w:rFonts w:asciiTheme="minorHAnsi" w:eastAsiaTheme="minorEastAsia" w:hAnsiTheme="minorHAnsi" w:cstheme="minorHAnsi"/>
          <w:b/>
          <w:sz w:val="20"/>
          <w:szCs w:val="20"/>
          <w:lang w:val="en-US"/>
        </w:rPr>
        <w:t xml:space="preserve">iii.     </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 xml:space="preserve">=4 </m:t>
        </m:r>
        <m:r>
          <m:rPr>
            <m:sty m:val="p"/>
          </m:rPr>
          <w:rPr>
            <w:rFonts w:ascii="Cambria Math" w:eastAsiaTheme="minorEastAsia" w:hAnsi="Cambria Math" w:cstheme="minorHAnsi"/>
            <w:sz w:val="20"/>
            <w:szCs w:val="20"/>
            <w:lang w:val="en-US"/>
          </w:rPr>
          <m:t>s</m:t>
        </m:r>
        <m:r>
          <w:rPr>
            <w:rFonts w:ascii="Cambria Math" w:eastAsiaTheme="minorEastAsia" w:hAnsi="Cambria Math" w:cstheme="minorHAnsi"/>
            <w:sz w:val="20"/>
            <w:szCs w:val="20"/>
            <w:lang w:val="en-US"/>
          </w:rPr>
          <m:t> </m:t>
        </m:r>
      </m:oMath>
      <w:r w:rsidRPr="00544EDD">
        <w:rPr>
          <w:rFonts w:asciiTheme="minorHAnsi" w:eastAsiaTheme="minorEastAsia" w:hAnsiTheme="minorHAnsi" w:cstheme="minorHAnsi"/>
          <w:sz w:val="20"/>
          <w:szCs w:val="20"/>
          <w:lang w:val="en-US"/>
        </w:rPr>
        <w:t xml:space="preserve"> </w:t>
      </w:r>
    </w:p>
    <w:p w14:paraId="74CD451F" w14:textId="77777777" w:rsidR="00544EDD" w:rsidRDefault="00544EDD" w:rsidP="00544EDD">
      <w:pPr>
        <w:spacing w:after="0" w:line="276" w:lineRule="auto"/>
      </w:pPr>
      <w:r w:rsidRPr="00544EDD">
        <w:rPr>
          <w:rFonts w:cstheme="minorHAnsi"/>
          <w:sz w:val="20"/>
          <w:szCs w:val="20"/>
        </w:rPr>
        <w:t>Να επιλέξετε την σωστή απάντηση &amp; να δικαιολογήσετε την επιλογή σας</w:t>
      </w:r>
      <w:r w:rsidRPr="00544EDD">
        <w:rPr>
          <w:rFonts w:cstheme="minorHAnsi"/>
          <w:b/>
          <w:i/>
          <w:sz w:val="20"/>
          <w:szCs w:val="20"/>
        </w:rPr>
        <w:t xml:space="preserve">.  </w:t>
      </w:r>
      <w:r w:rsidRPr="00544EDD">
        <w:rPr>
          <w:rFonts w:cstheme="minorHAnsi"/>
          <w:b/>
          <w:i/>
          <w:sz w:val="20"/>
          <w:szCs w:val="20"/>
        </w:rPr>
        <w:tab/>
      </w:r>
      <w:r w:rsidRPr="00544EDD">
        <w:rPr>
          <w:rFonts w:cstheme="minorHAnsi"/>
          <w:b/>
          <w:i/>
          <w:sz w:val="20"/>
          <w:szCs w:val="20"/>
        </w:rPr>
        <w:tab/>
      </w:r>
      <w:r w:rsidRPr="00544EDD">
        <w:rPr>
          <w:rFonts w:cstheme="minorHAnsi"/>
          <w:b/>
          <w:iCs/>
          <w:sz w:val="20"/>
          <w:szCs w:val="20"/>
        </w:rPr>
        <w:t>Μονάδες 4 + 8 = 12</w:t>
      </w:r>
    </w:p>
    <w:p w14:paraId="090E7A24" w14:textId="0B7059EC" w:rsidR="00030DCA" w:rsidRPr="00544EDD" w:rsidRDefault="00030DCA" w:rsidP="00544EDD">
      <w:pPr>
        <w:spacing w:after="0" w:line="276" w:lineRule="auto"/>
        <w:jc w:val="both"/>
        <w:rPr>
          <w:rFonts w:ascii="Calibri" w:eastAsia="Times New Roman" w:hAnsi="Calibri" w:cs="Calibri"/>
          <w:b/>
          <w:color w:val="000000"/>
          <w:sz w:val="20"/>
          <w:szCs w:val="20"/>
          <w:lang w:eastAsia="ja-JP"/>
        </w:rPr>
      </w:pPr>
    </w:p>
    <w:p w14:paraId="47AFA5DB" w14:textId="780F31B7" w:rsidR="00DF59EC" w:rsidRPr="00544EDD" w:rsidRDefault="00DF59EC" w:rsidP="00544EDD">
      <w:pPr>
        <w:pStyle w:val="a6"/>
        <w:numPr>
          <w:ilvl w:val="0"/>
          <w:numId w:val="31"/>
        </w:numPr>
        <w:spacing w:line="276" w:lineRule="auto"/>
        <w:ind w:left="0" w:firstLine="0"/>
        <w:jc w:val="both"/>
        <w:rPr>
          <w:rFonts w:asciiTheme="minorHAnsi" w:hAnsiTheme="minorHAnsi" w:cstheme="minorHAnsi"/>
          <w:sz w:val="20"/>
          <w:szCs w:val="20"/>
        </w:rPr>
      </w:pPr>
      <w:r w:rsidRPr="00544EDD">
        <w:rPr>
          <w:rFonts w:asciiTheme="minorHAnsi" w:hAnsiTheme="minorHAnsi" w:cstheme="minorHAnsi"/>
          <w:sz w:val="20"/>
          <w:szCs w:val="20"/>
        </w:rPr>
        <w:t>Δύο σώματα με διαφορετικές μάζες έχουν την ίδια κινητική ενέργεια και κινούνται προς την ίδια κατεύθυνση σε λείο οριζόντιο επίπεδο. Αν ασκηθεί σε καθένα  σώμα σταθερή δύναμη ίδιου μέτρου και κατεύθυνσης αντίθετης με την ταχύτητα των σωμάτων τότε τα διαστήματα  που θα διανύσουν τα σώματα μέχρι να σταματήσουν:</w:t>
      </w:r>
    </w:p>
    <w:p w14:paraId="387A8BEA" w14:textId="79F33F60" w:rsidR="00DF59EC" w:rsidRPr="00544EDD" w:rsidRDefault="00DF59EC" w:rsidP="00544EDD">
      <w:pPr>
        <w:spacing w:after="0" w:line="276" w:lineRule="auto"/>
        <w:rPr>
          <w:rFonts w:cstheme="minorHAnsi"/>
          <w:sz w:val="20"/>
          <w:szCs w:val="20"/>
        </w:rPr>
      </w:pPr>
      <w:r w:rsidRPr="00544EDD">
        <w:rPr>
          <w:rFonts w:cstheme="minorHAnsi"/>
          <w:b/>
          <w:sz w:val="20"/>
          <w:szCs w:val="20"/>
        </w:rPr>
        <w:t>α)</w:t>
      </w:r>
      <w:r w:rsidRPr="00544EDD">
        <w:rPr>
          <w:rFonts w:cstheme="minorHAnsi"/>
          <w:sz w:val="20"/>
          <w:szCs w:val="20"/>
        </w:rPr>
        <w:t xml:space="preserve"> θα είναι ίσα        </w:t>
      </w:r>
      <w:r w:rsidR="00544EDD">
        <w:rPr>
          <w:rFonts w:cstheme="minorHAnsi"/>
          <w:sz w:val="20"/>
          <w:szCs w:val="20"/>
        </w:rPr>
        <w:tab/>
      </w:r>
      <w:r w:rsidRPr="00544EDD">
        <w:rPr>
          <w:rFonts w:cstheme="minorHAnsi"/>
          <w:b/>
          <w:sz w:val="20"/>
          <w:szCs w:val="20"/>
        </w:rPr>
        <w:t>β)</w:t>
      </w:r>
      <w:r w:rsidRPr="00544EDD">
        <w:rPr>
          <w:rFonts w:cstheme="minorHAnsi"/>
          <w:sz w:val="20"/>
          <w:szCs w:val="20"/>
        </w:rPr>
        <w:t xml:space="preserve"> θα είναι άνισα                 </w:t>
      </w:r>
      <w:r w:rsidRPr="00544EDD">
        <w:rPr>
          <w:rFonts w:cstheme="minorHAnsi"/>
          <w:b/>
          <w:sz w:val="20"/>
          <w:szCs w:val="20"/>
        </w:rPr>
        <w:t>γ)</w:t>
      </w:r>
      <w:r w:rsidRPr="00544EDD">
        <w:rPr>
          <w:rFonts w:cstheme="minorHAnsi"/>
          <w:sz w:val="20"/>
          <w:szCs w:val="20"/>
        </w:rPr>
        <w:t xml:space="preserve"> δεν έχω όλα τα δεδομένα για να συμπεράνω</w:t>
      </w:r>
    </w:p>
    <w:p w14:paraId="652C2D30" w14:textId="0E1FE47B" w:rsidR="00544EDD" w:rsidRDefault="00544EDD" w:rsidP="00544EDD">
      <w:pPr>
        <w:spacing w:after="0" w:line="276" w:lineRule="auto"/>
      </w:pPr>
      <w:r w:rsidRPr="00544EDD">
        <w:rPr>
          <w:rFonts w:cstheme="minorHAnsi"/>
          <w:sz w:val="20"/>
          <w:szCs w:val="20"/>
        </w:rPr>
        <w:t>Να επιλέξετε την σωστή απάντηση &amp; να δικαιολογήσετε την επιλογή σας</w:t>
      </w:r>
      <w:r w:rsidRPr="00544EDD">
        <w:rPr>
          <w:rFonts w:cstheme="minorHAnsi"/>
          <w:b/>
          <w:i/>
          <w:sz w:val="20"/>
          <w:szCs w:val="20"/>
        </w:rPr>
        <w:t xml:space="preserve">.  </w:t>
      </w:r>
      <w:r w:rsidRPr="00544EDD">
        <w:rPr>
          <w:rFonts w:cstheme="minorHAnsi"/>
          <w:b/>
          <w:i/>
          <w:sz w:val="20"/>
          <w:szCs w:val="20"/>
        </w:rPr>
        <w:tab/>
      </w:r>
      <w:r w:rsidRPr="00544EDD">
        <w:rPr>
          <w:rFonts w:cstheme="minorHAnsi"/>
          <w:b/>
          <w:i/>
          <w:sz w:val="20"/>
          <w:szCs w:val="20"/>
        </w:rPr>
        <w:tab/>
      </w:r>
      <w:r w:rsidRPr="00544EDD">
        <w:rPr>
          <w:rFonts w:cstheme="minorHAnsi"/>
          <w:b/>
          <w:iCs/>
          <w:sz w:val="20"/>
          <w:szCs w:val="20"/>
        </w:rPr>
        <w:t>Μονάδες 4 + 8 = 12</w:t>
      </w:r>
    </w:p>
    <w:p w14:paraId="153F0CFD" w14:textId="6ACE79B4" w:rsidR="00DF59EC" w:rsidRPr="00544EDD" w:rsidRDefault="00DF59EC" w:rsidP="00544EDD">
      <w:pPr>
        <w:pStyle w:val="11"/>
        <w:spacing w:after="0"/>
        <w:ind w:left="0"/>
        <w:rPr>
          <w:rFonts w:ascii="Times New Roman" w:hAnsi="Times New Roman"/>
          <w:b/>
          <w:i/>
          <w:sz w:val="20"/>
          <w:szCs w:val="20"/>
        </w:rPr>
      </w:pPr>
    </w:p>
    <w:p w14:paraId="006F8154" w14:textId="5B885E34" w:rsidR="00F67A64" w:rsidRPr="00544EDD" w:rsidRDefault="00F67A64" w:rsidP="00544EDD">
      <w:pPr>
        <w:pStyle w:val="a6"/>
        <w:numPr>
          <w:ilvl w:val="0"/>
          <w:numId w:val="31"/>
        </w:numPr>
        <w:spacing w:line="276" w:lineRule="auto"/>
        <w:ind w:left="0" w:firstLine="0"/>
        <w:jc w:val="both"/>
        <w:rPr>
          <w:rFonts w:asciiTheme="minorHAnsi" w:hAnsiTheme="minorHAnsi" w:cstheme="minorHAnsi"/>
          <w:sz w:val="20"/>
          <w:szCs w:val="20"/>
        </w:rPr>
      </w:pPr>
      <w:r w:rsidRPr="00544EDD">
        <w:rPr>
          <w:rFonts w:asciiTheme="minorHAnsi" w:hAnsiTheme="minorHAnsi" w:cstheme="minorHAnsi"/>
          <w:noProof/>
          <w:sz w:val="20"/>
          <w:szCs w:val="20"/>
        </w:rPr>
        <w:t>Ένας αλεξιπτωτιστής πέφτει από το αεροπλάνο χωρίς αρχική ταχύτητα και αφού ανοίξει το αλεξίπτωτο κινούμενος για κάποιο χρονικό διάστημα με σταθερή ταχύτητα προσγειώνεται στο έδαφος</w:t>
      </w:r>
      <w:r w:rsidR="00544EDD" w:rsidRPr="00544EDD">
        <w:rPr>
          <w:rFonts w:asciiTheme="minorHAnsi" w:hAnsiTheme="minorHAnsi" w:cstheme="minorHAnsi"/>
          <w:noProof/>
          <w:sz w:val="20"/>
          <w:szCs w:val="20"/>
        </w:rPr>
        <w:t xml:space="preserve">. </w:t>
      </w:r>
      <w:r w:rsidRPr="00544EDD">
        <w:rPr>
          <w:rFonts w:asciiTheme="minorHAnsi" w:hAnsiTheme="minorHAnsi" w:cstheme="minorHAnsi"/>
          <w:sz w:val="20"/>
          <w:szCs w:val="20"/>
        </w:rPr>
        <w:t>Αν συμβολίσουμε με</w:t>
      </w:r>
      <w:r w:rsidRPr="00544EDD">
        <w:rPr>
          <w:rFonts w:asciiTheme="minorHAnsi" w:hAnsiTheme="minorHAnsi" w:cstheme="minorHAnsi"/>
          <w:i/>
          <w:sz w:val="20"/>
          <w:szCs w:val="20"/>
        </w:rPr>
        <w:t xml:space="preserve"> </w:t>
      </w:r>
      <w:r w:rsidRPr="00544EDD">
        <w:rPr>
          <w:rFonts w:asciiTheme="minorHAnsi" w:hAnsiTheme="minorHAnsi" w:cstheme="minorHAnsi"/>
          <w:i/>
          <w:sz w:val="20"/>
          <w:szCs w:val="20"/>
          <w:lang w:val="en-US"/>
        </w:rPr>
        <w:t>W</w:t>
      </w:r>
      <w:r w:rsidRPr="00544EDD">
        <w:rPr>
          <w:rFonts w:asciiTheme="minorHAnsi" w:hAnsiTheme="minorHAnsi" w:cstheme="minorHAnsi"/>
          <w:i/>
          <w:sz w:val="20"/>
          <w:szCs w:val="20"/>
          <w:vertAlign w:val="subscript"/>
        </w:rPr>
        <w:t>Β</w:t>
      </w:r>
      <w:r w:rsidRPr="00544EDD">
        <w:rPr>
          <w:rFonts w:asciiTheme="minorHAnsi" w:hAnsiTheme="minorHAnsi" w:cstheme="minorHAnsi"/>
          <w:sz w:val="20"/>
          <w:szCs w:val="20"/>
        </w:rPr>
        <w:t xml:space="preserve">  το έργο του βάρους του αλεξιπτωτιστή  κατά τη διάρκεια της πτώσης  του και </w:t>
      </w:r>
      <w:r w:rsidRPr="00544EDD">
        <w:rPr>
          <w:rFonts w:asciiTheme="minorHAnsi" w:hAnsiTheme="minorHAnsi" w:cstheme="minorHAnsi"/>
          <w:i/>
          <w:sz w:val="20"/>
          <w:szCs w:val="20"/>
        </w:rPr>
        <w:t>Κ</w:t>
      </w:r>
      <w:r w:rsidRPr="00544EDD">
        <w:rPr>
          <w:rFonts w:asciiTheme="minorHAnsi" w:hAnsiTheme="minorHAnsi" w:cstheme="minorHAnsi"/>
          <w:sz w:val="20"/>
          <w:szCs w:val="20"/>
        </w:rPr>
        <w:t xml:space="preserve"> τη κινητική ενέργεια του αλεξιπτωτιστή κατά τη προσγείωση του  θα ισχύει:</w:t>
      </w:r>
    </w:p>
    <w:p w14:paraId="1CEAB0FC" w14:textId="42B7415B" w:rsidR="00F67A64" w:rsidRPr="00544EDD" w:rsidRDefault="00F67A64" w:rsidP="00544EDD">
      <w:pPr>
        <w:spacing w:after="0" w:line="276" w:lineRule="auto"/>
        <w:jc w:val="both"/>
        <w:rPr>
          <w:rFonts w:cstheme="minorHAnsi"/>
          <w:b/>
          <w:i/>
          <w:sz w:val="20"/>
          <w:szCs w:val="20"/>
        </w:rPr>
      </w:pPr>
      <w:r w:rsidRPr="00544EDD">
        <w:rPr>
          <w:rFonts w:cstheme="minorHAnsi"/>
          <w:b/>
          <w:sz w:val="20"/>
          <w:szCs w:val="20"/>
        </w:rPr>
        <w:t>α)</w:t>
      </w:r>
      <w:r w:rsidRPr="00544EDD">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vertAlign w:val="subscript"/>
              </w:rPr>
              <m:t>Β</m:t>
            </m:r>
          </m:sub>
        </m:sSub>
        <m:r>
          <w:rPr>
            <w:rFonts w:ascii="Cambria Math" w:hAnsi="Cambria Math" w:cstheme="minorHAnsi"/>
            <w:sz w:val="20"/>
            <w:szCs w:val="20"/>
          </w:rPr>
          <m:t>&gt;Κ</m:t>
        </m:r>
      </m:oMath>
      <w:r w:rsidRPr="00544EDD">
        <w:rPr>
          <w:rFonts w:cstheme="minorHAnsi"/>
          <w:sz w:val="20"/>
          <w:szCs w:val="20"/>
        </w:rPr>
        <w:t xml:space="preserve">   ,        </w:t>
      </w:r>
      <w:r w:rsidR="00544EDD">
        <w:rPr>
          <w:rFonts w:cstheme="minorHAnsi"/>
          <w:sz w:val="20"/>
          <w:szCs w:val="20"/>
        </w:rPr>
        <w:tab/>
      </w:r>
      <w:r w:rsidRPr="00544EDD">
        <w:rPr>
          <w:rFonts w:cstheme="minorHAnsi"/>
          <w:b/>
          <w:sz w:val="20"/>
          <w:szCs w:val="20"/>
        </w:rPr>
        <w:t>β)</w:t>
      </w:r>
      <w:r w:rsidRPr="00544EDD">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vertAlign w:val="subscript"/>
              </w:rPr>
              <m:t>Β</m:t>
            </m:r>
          </m:sub>
        </m:sSub>
        <m:r>
          <w:rPr>
            <w:rFonts w:ascii="Cambria Math" w:hAnsi="Cambria Math" w:cstheme="minorHAnsi"/>
            <w:sz w:val="20"/>
            <w:szCs w:val="20"/>
          </w:rPr>
          <m:t>=Κ</m:t>
        </m:r>
      </m:oMath>
      <w:r w:rsidRPr="00544EDD">
        <w:rPr>
          <w:rFonts w:cstheme="minorHAnsi"/>
          <w:sz w:val="20"/>
          <w:szCs w:val="20"/>
        </w:rPr>
        <w:t xml:space="preserve">  ,       </w:t>
      </w:r>
      <w:r w:rsidR="00544EDD">
        <w:rPr>
          <w:rFonts w:cstheme="minorHAnsi"/>
          <w:sz w:val="20"/>
          <w:szCs w:val="20"/>
        </w:rPr>
        <w:tab/>
      </w:r>
      <w:r w:rsidR="00544EDD">
        <w:rPr>
          <w:rFonts w:cstheme="minorHAnsi"/>
          <w:sz w:val="20"/>
          <w:szCs w:val="20"/>
        </w:rPr>
        <w:tab/>
      </w:r>
      <w:r w:rsidRPr="00544EDD">
        <w:rPr>
          <w:rFonts w:cstheme="minorHAnsi"/>
          <w:b/>
          <w:sz w:val="20"/>
          <w:szCs w:val="20"/>
        </w:rPr>
        <w:t>γ)</w:t>
      </w:r>
      <w:r w:rsidRPr="00544EDD">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vertAlign w:val="subscript"/>
              </w:rPr>
              <m:t>Β</m:t>
            </m:r>
          </m:sub>
        </m:sSub>
        <m:r>
          <w:rPr>
            <w:rFonts w:ascii="Cambria Math" w:hAnsi="Cambria Math" w:cstheme="minorHAnsi"/>
            <w:sz w:val="20"/>
            <w:szCs w:val="20"/>
          </w:rPr>
          <m:t>&lt;Κ</m:t>
        </m:r>
      </m:oMath>
    </w:p>
    <w:p w14:paraId="0ED8D570" w14:textId="77777777" w:rsidR="00544EDD" w:rsidRDefault="00544EDD" w:rsidP="00544EDD">
      <w:pPr>
        <w:spacing w:after="0" w:line="276" w:lineRule="auto"/>
      </w:pPr>
      <w:r w:rsidRPr="00544EDD">
        <w:rPr>
          <w:rFonts w:cstheme="minorHAnsi"/>
          <w:sz w:val="20"/>
          <w:szCs w:val="20"/>
        </w:rPr>
        <w:t>Να επιλέξετε την σωστή απάντηση &amp; να δικαιολογήσετε την επιλογή σας</w:t>
      </w:r>
      <w:r w:rsidRPr="00544EDD">
        <w:rPr>
          <w:rFonts w:cstheme="minorHAnsi"/>
          <w:b/>
          <w:i/>
          <w:sz w:val="20"/>
          <w:szCs w:val="20"/>
        </w:rPr>
        <w:t xml:space="preserve">.  </w:t>
      </w:r>
      <w:r w:rsidRPr="00544EDD">
        <w:rPr>
          <w:rFonts w:cstheme="minorHAnsi"/>
          <w:b/>
          <w:i/>
          <w:sz w:val="20"/>
          <w:szCs w:val="20"/>
        </w:rPr>
        <w:tab/>
      </w:r>
      <w:r w:rsidRPr="00544EDD">
        <w:rPr>
          <w:rFonts w:cstheme="minorHAnsi"/>
          <w:b/>
          <w:i/>
          <w:sz w:val="20"/>
          <w:szCs w:val="20"/>
        </w:rPr>
        <w:tab/>
      </w:r>
      <w:r w:rsidRPr="00544EDD">
        <w:rPr>
          <w:rFonts w:cstheme="minorHAnsi"/>
          <w:b/>
          <w:iCs/>
          <w:sz w:val="20"/>
          <w:szCs w:val="20"/>
        </w:rPr>
        <w:t>Μονάδες 4 + 8 = 12</w:t>
      </w:r>
    </w:p>
    <w:p w14:paraId="5A751AF2" w14:textId="6E8BDF32" w:rsidR="00DF59EC" w:rsidRPr="006F274A" w:rsidRDefault="006F274A" w:rsidP="006F274A">
      <w:pPr>
        <w:spacing w:after="0" w:line="276" w:lineRule="auto"/>
        <w:jc w:val="both"/>
        <w:rPr>
          <w:rFonts w:ascii="Calibri" w:eastAsia="Times New Roman" w:hAnsi="Calibri" w:cs="Calibri"/>
          <w:b/>
          <w:color w:val="000000"/>
          <w:sz w:val="20"/>
          <w:szCs w:val="20"/>
          <w:lang w:eastAsia="ja-JP"/>
        </w:rPr>
      </w:pPr>
      <w:r w:rsidRPr="00443A28">
        <w:rPr>
          <w:rFonts w:ascii="Calibri" w:eastAsia="Times New Roman" w:hAnsi="Calibri" w:cs="Calibri"/>
          <w:b/>
          <w:noProof/>
          <w:color w:val="000000"/>
          <w:sz w:val="24"/>
          <w:szCs w:val="24"/>
          <w:lang w:eastAsia="ja-JP"/>
        </w:rPr>
        <w:drawing>
          <wp:anchor distT="0" distB="0" distL="114300" distR="114300" simplePos="0" relativeHeight="252030976" behindDoc="0" locked="0" layoutInCell="1" allowOverlap="1" wp14:anchorId="223E58CF" wp14:editId="0E93225E">
            <wp:simplePos x="0" y="0"/>
            <wp:positionH relativeFrom="column">
              <wp:posOffset>2077720</wp:posOffset>
            </wp:positionH>
            <wp:positionV relativeFrom="paragraph">
              <wp:posOffset>140970</wp:posOffset>
            </wp:positionV>
            <wp:extent cx="4077970" cy="1234440"/>
            <wp:effectExtent l="0" t="0" r="0" b="3810"/>
            <wp:wrapSquare wrapText="bothSides"/>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extLst>
                        <a:ext uri="{28A0092B-C50C-407E-A947-70E740481C1C}">
                          <a14:useLocalDpi xmlns:a14="http://schemas.microsoft.com/office/drawing/2010/main" val="0"/>
                        </a:ext>
                      </a:extLst>
                    </a:blip>
                    <a:stretch>
                      <a:fillRect/>
                    </a:stretch>
                  </pic:blipFill>
                  <pic:spPr>
                    <a:xfrm>
                      <a:off x="0" y="0"/>
                      <a:ext cx="4077970" cy="1234440"/>
                    </a:xfrm>
                    <a:prstGeom prst="rect">
                      <a:avLst/>
                    </a:prstGeom>
                  </pic:spPr>
                </pic:pic>
              </a:graphicData>
            </a:graphic>
            <wp14:sizeRelH relativeFrom="page">
              <wp14:pctWidth>0</wp14:pctWidth>
            </wp14:sizeRelH>
            <wp14:sizeRelV relativeFrom="page">
              <wp14:pctHeight>0</wp14:pctHeight>
            </wp14:sizeRelV>
          </wp:anchor>
        </w:drawing>
      </w:r>
    </w:p>
    <w:p w14:paraId="3FF8BD2C" w14:textId="64716DBD" w:rsidR="00443A28" w:rsidRPr="006F274A" w:rsidRDefault="00443A28" w:rsidP="006F274A">
      <w:pPr>
        <w:pStyle w:val="a6"/>
        <w:numPr>
          <w:ilvl w:val="0"/>
          <w:numId w:val="31"/>
        </w:numPr>
        <w:spacing w:line="276" w:lineRule="auto"/>
        <w:ind w:left="0" w:firstLine="0"/>
        <w:jc w:val="both"/>
        <w:rPr>
          <w:rFonts w:ascii="Calibri" w:hAnsi="Calibri" w:cs="Calibri"/>
          <w:bCs/>
          <w:color w:val="000000"/>
          <w:sz w:val="20"/>
          <w:szCs w:val="20"/>
          <w:lang w:eastAsia="ja-JP"/>
        </w:rPr>
      </w:pPr>
      <w:r w:rsidRPr="006F274A">
        <w:rPr>
          <w:rFonts w:ascii="Calibri" w:hAnsi="Calibri" w:cs="Calibri"/>
          <w:bCs/>
          <w:color w:val="000000"/>
          <w:sz w:val="20"/>
          <w:szCs w:val="20"/>
          <w:lang w:eastAsia="ja-JP"/>
        </w:rPr>
        <w:t xml:space="preserve">Μικρή σφαίρα αφήνεται  από αρχικό μικρό ύψος H, πάνω από το έδαφος και εκτελώντας ελεύθερη πτώση πέφτει στο έδαφος. Η γραφική παράσταση της κινητικής ενέργειας (K) της σφαίρας σε συνάρτηση με το  ύψος (y) </w:t>
      </w:r>
      <w:r w:rsidR="006F274A">
        <w:rPr>
          <w:rFonts w:ascii="Calibri" w:hAnsi="Calibri" w:cs="Calibri"/>
          <w:bCs/>
          <w:color w:val="000000"/>
          <w:sz w:val="20"/>
          <w:szCs w:val="20"/>
          <w:lang w:eastAsia="ja-JP"/>
        </w:rPr>
        <w:t xml:space="preserve">είναι: </w:t>
      </w:r>
      <w:r w:rsidR="006F274A" w:rsidRPr="006F274A">
        <w:rPr>
          <w:rFonts w:ascii="Calibri" w:hAnsi="Calibri" w:cs="Calibri"/>
          <w:b/>
          <w:color w:val="000000"/>
          <w:sz w:val="20"/>
          <w:szCs w:val="20"/>
          <w:lang w:eastAsia="ja-JP"/>
        </w:rPr>
        <w:t>α.</w:t>
      </w:r>
      <w:r w:rsidR="006F274A">
        <w:rPr>
          <w:rFonts w:ascii="Calibri" w:hAnsi="Calibri" w:cs="Calibri"/>
          <w:bCs/>
          <w:color w:val="000000"/>
          <w:sz w:val="20"/>
          <w:szCs w:val="20"/>
          <w:lang w:eastAsia="ja-JP"/>
        </w:rPr>
        <w:t xml:space="preserve"> η Ι,   </w:t>
      </w:r>
      <w:r w:rsidR="006F274A" w:rsidRPr="006F274A">
        <w:rPr>
          <w:rFonts w:ascii="Calibri" w:hAnsi="Calibri" w:cs="Calibri"/>
          <w:b/>
          <w:color w:val="000000"/>
          <w:sz w:val="20"/>
          <w:szCs w:val="20"/>
          <w:lang w:eastAsia="ja-JP"/>
        </w:rPr>
        <w:t>β.</w:t>
      </w:r>
      <w:r w:rsidR="006F274A">
        <w:rPr>
          <w:rFonts w:ascii="Calibri" w:hAnsi="Calibri" w:cs="Calibri"/>
          <w:bCs/>
          <w:color w:val="000000"/>
          <w:sz w:val="20"/>
          <w:szCs w:val="20"/>
          <w:lang w:eastAsia="ja-JP"/>
        </w:rPr>
        <w:t xml:space="preserve"> η ΙΙ,   </w:t>
      </w:r>
      <w:r w:rsidR="006F274A" w:rsidRPr="006F274A">
        <w:rPr>
          <w:rFonts w:ascii="Calibri" w:hAnsi="Calibri" w:cs="Calibri"/>
          <w:b/>
          <w:color w:val="000000"/>
          <w:sz w:val="20"/>
          <w:szCs w:val="20"/>
          <w:lang w:eastAsia="ja-JP"/>
        </w:rPr>
        <w:t>γ.</w:t>
      </w:r>
      <w:r w:rsidR="006F274A">
        <w:rPr>
          <w:rFonts w:ascii="Calibri" w:hAnsi="Calibri" w:cs="Calibri"/>
          <w:bCs/>
          <w:color w:val="000000"/>
          <w:sz w:val="20"/>
          <w:szCs w:val="20"/>
          <w:lang w:eastAsia="ja-JP"/>
        </w:rPr>
        <w:t xml:space="preserve"> η ΙΙΙ</w:t>
      </w:r>
    </w:p>
    <w:p w14:paraId="49B8511F" w14:textId="77777777" w:rsidR="006F274A" w:rsidRDefault="006F274A" w:rsidP="006F274A">
      <w:pPr>
        <w:spacing w:line="276" w:lineRule="auto"/>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381FF34A" w14:textId="32F787AE" w:rsidR="003D2276" w:rsidRPr="006F274A" w:rsidRDefault="006F274A" w:rsidP="006F274A">
      <w:pPr>
        <w:pStyle w:val="a6"/>
        <w:numPr>
          <w:ilvl w:val="0"/>
          <w:numId w:val="31"/>
        </w:numPr>
        <w:spacing w:line="276" w:lineRule="auto"/>
        <w:ind w:left="0" w:firstLine="0"/>
        <w:jc w:val="both"/>
        <w:rPr>
          <w:rFonts w:asciiTheme="minorHAnsi" w:hAnsiTheme="minorHAnsi" w:cstheme="minorHAnsi"/>
          <w:sz w:val="20"/>
          <w:szCs w:val="20"/>
        </w:rPr>
      </w:pPr>
      <w:r w:rsidRPr="003D2276">
        <w:rPr>
          <w:noProof/>
        </w:rPr>
        <w:drawing>
          <wp:anchor distT="0" distB="0" distL="114300" distR="114300" simplePos="0" relativeHeight="252054528" behindDoc="0" locked="0" layoutInCell="1" allowOverlap="1" wp14:anchorId="476E8BE4" wp14:editId="27C082A8">
            <wp:simplePos x="0" y="0"/>
            <wp:positionH relativeFrom="column">
              <wp:posOffset>180340</wp:posOffset>
            </wp:positionH>
            <wp:positionV relativeFrom="paragraph">
              <wp:posOffset>714375</wp:posOffset>
            </wp:positionV>
            <wp:extent cx="5566410" cy="1114425"/>
            <wp:effectExtent l="0" t="0" r="0" b="9525"/>
            <wp:wrapSquare wrapText="bothSides"/>
            <wp:docPr id="194" name="Εικόνα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extLst>
                        <a:ext uri="{28A0092B-C50C-407E-A947-70E740481C1C}">
                          <a14:useLocalDpi xmlns:a14="http://schemas.microsoft.com/office/drawing/2010/main" val="0"/>
                        </a:ext>
                      </a:extLst>
                    </a:blip>
                    <a:stretch>
                      <a:fillRect/>
                    </a:stretch>
                  </pic:blipFill>
                  <pic:spPr>
                    <a:xfrm>
                      <a:off x="0" y="0"/>
                      <a:ext cx="5566410" cy="1114425"/>
                    </a:xfrm>
                    <a:prstGeom prst="rect">
                      <a:avLst/>
                    </a:prstGeom>
                  </pic:spPr>
                </pic:pic>
              </a:graphicData>
            </a:graphic>
            <wp14:sizeRelH relativeFrom="page">
              <wp14:pctWidth>0</wp14:pctWidth>
            </wp14:sizeRelH>
            <wp14:sizeRelV relativeFrom="page">
              <wp14:pctHeight>0</wp14:pctHeight>
            </wp14:sizeRelV>
          </wp:anchor>
        </w:drawing>
      </w:r>
      <w:r w:rsidR="003D2276" w:rsidRPr="006F274A">
        <w:rPr>
          <w:rFonts w:asciiTheme="minorHAnsi" w:hAnsiTheme="minorHAnsi" w:cstheme="minorHAnsi"/>
          <w:sz w:val="20"/>
          <w:szCs w:val="20"/>
        </w:rPr>
        <w:t>Μικρή σφαίρα εκτοξεύεται από το έδαφος κατακόρυφα προς τα πάνω. Η επιτάχυνση της βαρύτητας (</w:t>
      </w:r>
      <w:r w:rsidR="003D2276" w:rsidRPr="006F274A">
        <w:rPr>
          <w:rFonts w:asciiTheme="minorHAnsi" w:hAnsiTheme="minorHAnsi" w:cstheme="minorHAnsi"/>
          <w:i/>
          <w:sz w:val="20"/>
          <w:szCs w:val="20"/>
          <w:lang w:val="en-US"/>
        </w:rPr>
        <w:t>g</w:t>
      </w:r>
      <w:r w:rsidR="003D2276" w:rsidRPr="006F274A">
        <w:rPr>
          <w:rFonts w:asciiTheme="minorHAnsi" w:hAnsiTheme="minorHAnsi" w:cstheme="minorHAnsi"/>
          <w:sz w:val="20"/>
          <w:szCs w:val="20"/>
        </w:rPr>
        <w:t>) είναι σταθερή και ως επίπεδο αναφοράς για τη βαρυτική δυναμική ενέργεια θεωρείται το έδαφος.</w:t>
      </w:r>
      <w:r>
        <w:rPr>
          <w:rFonts w:asciiTheme="minorHAnsi" w:hAnsiTheme="minorHAnsi" w:cstheme="minorHAnsi"/>
          <w:sz w:val="20"/>
          <w:szCs w:val="20"/>
        </w:rPr>
        <w:t xml:space="preserve"> </w:t>
      </w:r>
      <w:r w:rsidR="003D2276" w:rsidRPr="006F274A">
        <w:rPr>
          <w:rFonts w:asciiTheme="minorHAnsi" w:hAnsiTheme="minorHAnsi" w:cstheme="minorHAnsi"/>
          <w:sz w:val="20"/>
          <w:szCs w:val="20"/>
        </w:rPr>
        <w:t>Η γραφική παράσταση της βαρυτικής δυναμικής ενέργειας (</w:t>
      </w:r>
      <w:r w:rsidR="003D2276" w:rsidRPr="006F274A">
        <w:rPr>
          <w:rFonts w:asciiTheme="minorHAnsi" w:hAnsiTheme="minorHAnsi" w:cstheme="minorHAnsi"/>
          <w:i/>
          <w:sz w:val="20"/>
          <w:szCs w:val="20"/>
          <w:lang w:val="en-US"/>
        </w:rPr>
        <w:t>U</w:t>
      </w:r>
      <w:r w:rsidR="003D2276" w:rsidRPr="006F274A">
        <w:rPr>
          <w:rFonts w:asciiTheme="minorHAnsi" w:hAnsiTheme="minorHAnsi" w:cstheme="minorHAnsi"/>
          <w:sz w:val="20"/>
          <w:szCs w:val="20"/>
        </w:rPr>
        <w:t>) της σφαίρας σε συνάρτηση με το ύψος (</w:t>
      </w:r>
      <w:r w:rsidR="003D2276" w:rsidRPr="006F274A">
        <w:rPr>
          <w:rFonts w:asciiTheme="minorHAnsi" w:hAnsiTheme="minorHAnsi" w:cstheme="minorHAnsi"/>
          <w:i/>
          <w:sz w:val="20"/>
          <w:szCs w:val="20"/>
          <w:lang w:val="en-US"/>
        </w:rPr>
        <w:t>y</w:t>
      </w:r>
      <w:r w:rsidR="003D2276" w:rsidRPr="006F274A">
        <w:rPr>
          <w:rFonts w:asciiTheme="minorHAnsi" w:hAnsiTheme="minorHAnsi" w:cstheme="minorHAnsi"/>
          <w:sz w:val="20"/>
          <w:szCs w:val="20"/>
        </w:rPr>
        <w:t>) από το σημείο εκτόξευσης έχει τη μορφή του διαγράμματος:</w:t>
      </w:r>
    </w:p>
    <w:p w14:paraId="3734ACA2" w14:textId="77777777" w:rsidR="006F274A" w:rsidRDefault="006F274A" w:rsidP="006F274A">
      <w:pPr>
        <w:spacing w:after="0" w:line="276" w:lineRule="auto"/>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5BEFB1F6" w14:textId="77777777" w:rsidR="003D2276" w:rsidRDefault="003D2276" w:rsidP="006F274A">
      <w:pPr>
        <w:spacing w:after="0" w:line="276" w:lineRule="auto"/>
        <w:jc w:val="both"/>
        <w:rPr>
          <w:rFonts w:ascii="Calibri" w:eastAsia="Calibri" w:hAnsi="Calibri" w:cs="Calibri"/>
          <w:sz w:val="24"/>
          <w:szCs w:val="24"/>
        </w:rPr>
      </w:pPr>
    </w:p>
    <w:p w14:paraId="4A5BC2FB" w14:textId="4ED220E1" w:rsidR="00C367C3" w:rsidRPr="006F274A" w:rsidRDefault="00C367C3" w:rsidP="006F274A">
      <w:pPr>
        <w:pStyle w:val="a6"/>
        <w:numPr>
          <w:ilvl w:val="0"/>
          <w:numId w:val="31"/>
        </w:numPr>
        <w:spacing w:line="276" w:lineRule="auto"/>
        <w:ind w:left="0" w:firstLine="0"/>
        <w:jc w:val="both"/>
        <w:rPr>
          <w:rFonts w:asciiTheme="minorHAnsi" w:hAnsiTheme="minorHAnsi" w:cstheme="minorHAnsi"/>
          <w:bCs/>
          <w:color w:val="000000"/>
          <w:sz w:val="20"/>
          <w:szCs w:val="20"/>
          <w:lang w:eastAsia="ja-JP"/>
        </w:rPr>
      </w:pPr>
      <w:r w:rsidRPr="006F274A">
        <w:rPr>
          <w:rFonts w:asciiTheme="minorHAnsi" w:eastAsia="Calibri" w:hAnsiTheme="minorHAnsi" w:cstheme="minorHAnsi"/>
          <w:sz w:val="20"/>
          <w:szCs w:val="20"/>
        </w:rPr>
        <w:t xml:space="preserve">Ένα σημειακό αντικείμενο, μάζας </w:t>
      </w:r>
      <m:oMath>
        <m:r>
          <w:rPr>
            <w:rFonts w:ascii="Cambria Math" w:eastAsia="Calibri" w:hAnsi="Cambria Math" w:cstheme="minorHAnsi"/>
            <w:sz w:val="20"/>
            <w:szCs w:val="20"/>
          </w:rPr>
          <m:t>m</m:t>
        </m:r>
      </m:oMath>
      <w:r w:rsidRPr="006F274A">
        <w:rPr>
          <w:rFonts w:asciiTheme="minorHAnsi" w:eastAsia="Calibri" w:hAnsiTheme="minorHAnsi" w:cstheme="minorHAnsi"/>
          <w:iCs/>
          <w:sz w:val="20"/>
          <w:szCs w:val="20"/>
        </w:rPr>
        <w:t xml:space="preserve">, </w:t>
      </w:r>
      <w:r w:rsidRPr="006F274A">
        <w:rPr>
          <w:rFonts w:asciiTheme="minorHAnsi" w:eastAsia="Calibri" w:hAnsiTheme="minorHAnsi" w:cstheme="minorHAnsi"/>
          <w:sz w:val="20"/>
          <w:szCs w:val="20"/>
        </w:rPr>
        <w:t xml:space="preserve">αφήνεται ελεύθερο,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Pr="006F274A">
        <w:rPr>
          <w:rFonts w:asciiTheme="minorHAnsi" w:eastAsia="Calibri" w:hAnsiTheme="minorHAnsi" w:cstheme="minorHAnsi"/>
          <w:sz w:val="20"/>
          <w:szCs w:val="20"/>
        </w:rPr>
        <w:t xml:space="preserve">, από ύψος </w:t>
      </w:r>
      <w:r w:rsidRPr="006F274A">
        <w:rPr>
          <w:rFonts w:asciiTheme="minorHAnsi" w:eastAsia="Calibri" w:hAnsiTheme="minorHAnsi" w:cstheme="minorHAnsi"/>
          <w:i/>
          <w:iCs/>
          <w:sz w:val="20"/>
          <w:szCs w:val="20"/>
          <w:lang w:val="en-US"/>
        </w:rPr>
        <w:t>h</w:t>
      </w:r>
      <w:r w:rsidRPr="006F274A">
        <w:rPr>
          <w:rFonts w:asciiTheme="minorHAnsi" w:eastAsia="Calibri" w:hAnsiTheme="minorHAnsi" w:cstheme="minorHAnsi"/>
          <w:sz w:val="20"/>
          <w:szCs w:val="20"/>
        </w:rPr>
        <w:t xml:space="preserve"> πάνω από το έδαφος, σε τόπο όπου η επιτάχυνση της βαρύτητας έχει μέτρο </w:t>
      </w:r>
      <m:oMath>
        <m:r>
          <w:rPr>
            <w:rFonts w:ascii="Cambria Math" w:eastAsia="Calibri" w:hAnsi="Cambria Math" w:cstheme="minorHAnsi"/>
            <w:sz w:val="20"/>
            <w:szCs w:val="20"/>
          </w:rPr>
          <m:t>g = 10 </m:t>
        </m:r>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6F274A">
        <w:rPr>
          <w:rFonts w:asciiTheme="minorHAnsi" w:eastAsia="Calibri" w:hAnsiTheme="minorHAnsi" w:cstheme="minorHAnsi"/>
          <w:iCs/>
          <w:sz w:val="20"/>
          <w:szCs w:val="20"/>
        </w:rPr>
        <w:t xml:space="preserve">. </w:t>
      </w:r>
      <w:r w:rsidRPr="006F274A">
        <w:rPr>
          <w:rFonts w:asciiTheme="minorHAnsi" w:hAnsiTheme="minorHAnsi" w:cstheme="minorHAnsi"/>
          <w:bCs/>
          <w:color w:val="000000"/>
          <w:sz w:val="20"/>
          <w:szCs w:val="20"/>
          <w:lang w:eastAsia="ja-JP"/>
        </w:rPr>
        <w:t>Αν οι δυνάμεις που δέχεται το σημειακό αντικείμενο από τον ατμοσφαιρικό αέρα αγνοηθούν, τότε η μηχανική και η δυναμική ενέργεια του σημειακού αντικειμένου μεταβάλλονται με το χρόνο, όπως στον ακόλουθο πίνακα:</w:t>
      </w:r>
    </w:p>
    <w:tbl>
      <w:tblPr>
        <w:tblW w:w="4560" w:type="dxa"/>
        <w:jc w:val="center"/>
        <w:tblLook w:val="04A0" w:firstRow="1" w:lastRow="0" w:firstColumn="1" w:lastColumn="0" w:noHBand="0" w:noVBand="1"/>
      </w:tblPr>
      <w:tblGrid>
        <w:gridCol w:w="1520"/>
        <w:gridCol w:w="1520"/>
        <w:gridCol w:w="1520"/>
      </w:tblGrid>
      <w:tr w:rsidR="00C367C3" w:rsidRPr="006F274A" w14:paraId="787A4EED" w14:textId="77777777" w:rsidTr="006F274A">
        <w:trPr>
          <w:trHeight w:hRule="exact" w:val="340"/>
          <w:jc w:val="center"/>
        </w:trPr>
        <w:tc>
          <w:tcPr>
            <w:tcW w:w="15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53FC30" w14:textId="77777777" w:rsidR="00C367C3" w:rsidRPr="006F274A" w:rsidRDefault="00C367C3" w:rsidP="006F274A">
            <w:pPr>
              <w:spacing w:after="0" w:line="276" w:lineRule="auto"/>
              <w:jc w:val="center"/>
              <w:rPr>
                <w:rFonts w:eastAsia="Times New Roman" w:cstheme="minorHAnsi"/>
                <w:b/>
                <w:bCs/>
                <w:sz w:val="20"/>
                <w:szCs w:val="20"/>
              </w:rPr>
            </w:pPr>
            <w:r w:rsidRPr="006F274A">
              <w:rPr>
                <w:rFonts w:eastAsia="Times New Roman" w:cstheme="minorHAnsi"/>
                <w:b/>
                <w:bCs/>
                <w:sz w:val="20"/>
                <w:szCs w:val="20"/>
              </w:rPr>
              <w:t>t(s)</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59FE9195" w14:textId="77777777" w:rsidR="00C367C3" w:rsidRPr="006F274A" w:rsidRDefault="00C367C3" w:rsidP="006F274A">
            <w:pPr>
              <w:spacing w:after="0" w:line="276" w:lineRule="auto"/>
              <w:jc w:val="center"/>
              <w:rPr>
                <w:rFonts w:eastAsia="Times New Roman" w:cstheme="minorHAnsi"/>
                <w:b/>
                <w:bCs/>
                <w:sz w:val="20"/>
                <w:szCs w:val="20"/>
              </w:rPr>
            </w:pPr>
            <w:r w:rsidRPr="006F274A">
              <w:rPr>
                <w:rFonts w:eastAsia="Times New Roman" w:cstheme="minorHAnsi"/>
                <w:b/>
                <w:bCs/>
                <w:sz w:val="20"/>
                <w:szCs w:val="20"/>
              </w:rPr>
              <w:t>U(J)</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1623DA4C" w14:textId="77777777" w:rsidR="00C367C3" w:rsidRPr="006F274A" w:rsidRDefault="00C367C3" w:rsidP="006F274A">
            <w:pPr>
              <w:spacing w:after="0" w:line="276" w:lineRule="auto"/>
              <w:jc w:val="center"/>
              <w:rPr>
                <w:rFonts w:eastAsia="Times New Roman" w:cstheme="minorHAnsi"/>
                <w:b/>
                <w:bCs/>
                <w:sz w:val="20"/>
                <w:szCs w:val="20"/>
              </w:rPr>
            </w:pPr>
            <w:r w:rsidRPr="006F274A">
              <w:rPr>
                <w:rFonts w:eastAsia="Times New Roman" w:cstheme="minorHAnsi"/>
                <w:b/>
                <w:bCs/>
                <w:sz w:val="20"/>
                <w:szCs w:val="20"/>
              </w:rPr>
              <w:t>K(J)</w:t>
            </w:r>
          </w:p>
        </w:tc>
      </w:tr>
      <w:tr w:rsidR="00C367C3" w:rsidRPr="006F274A" w14:paraId="72537270" w14:textId="77777777" w:rsidTr="006F274A">
        <w:trPr>
          <w:trHeight w:hRule="exact" w:val="340"/>
          <w:jc w:val="center"/>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0732D895"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0</w:t>
            </w:r>
          </w:p>
        </w:tc>
        <w:tc>
          <w:tcPr>
            <w:tcW w:w="1520" w:type="dxa"/>
            <w:tcBorders>
              <w:top w:val="nil"/>
              <w:left w:val="nil"/>
              <w:bottom w:val="single" w:sz="4" w:space="0" w:color="000000"/>
              <w:right w:val="single" w:sz="4" w:space="0" w:color="000000"/>
            </w:tcBorders>
            <w:shd w:val="clear" w:color="auto" w:fill="auto"/>
            <w:noWrap/>
            <w:vAlign w:val="bottom"/>
            <w:hideMark/>
          </w:tcPr>
          <w:p w14:paraId="44AB709E"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100</w:t>
            </w:r>
          </w:p>
        </w:tc>
        <w:tc>
          <w:tcPr>
            <w:tcW w:w="1520" w:type="dxa"/>
            <w:tcBorders>
              <w:top w:val="nil"/>
              <w:left w:val="nil"/>
              <w:bottom w:val="single" w:sz="4" w:space="0" w:color="000000"/>
              <w:right w:val="single" w:sz="4" w:space="0" w:color="000000"/>
            </w:tcBorders>
            <w:shd w:val="clear" w:color="auto" w:fill="auto"/>
            <w:noWrap/>
            <w:vAlign w:val="bottom"/>
            <w:hideMark/>
          </w:tcPr>
          <w:p w14:paraId="000C48DA"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 </w:t>
            </w:r>
          </w:p>
        </w:tc>
      </w:tr>
      <w:tr w:rsidR="00C367C3" w:rsidRPr="006F274A" w14:paraId="222D6B60" w14:textId="77777777" w:rsidTr="006F274A">
        <w:trPr>
          <w:trHeight w:hRule="exact" w:val="340"/>
          <w:jc w:val="center"/>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065A2914"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4</w:t>
            </w:r>
          </w:p>
        </w:tc>
        <w:tc>
          <w:tcPr>
            <w:tcW w:w="1520" w:type="dxa"/>
            <w:tcBorders>
              <w:top w:val="nil"/>
              <w:left w:val="nil"/>
              <w:bottom w:val="single" w:sz="4" w:space="0" w:color="000000"/>
              <w:right w:val="single" w:sz="4" w:space="0" w:color="000000"/>
            </w:tcBorders>
            <w:shd w:val="clear" w:color="auto" w:fill="auto"/>
            <w:noWrap/>
            <w:vAlign w:val="bottom"/>
            <w:hideMark/>
          </w:tcPr>
          <w:p w14:paraId="4BE6A53A"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84</w:t>
            </w:r>
          </w:p>
        </w:tc>
        <w:tc>
          <w:tcPr>
            <w:tcW w:w="1520" w:type="dxa"/>
            <w:tcBorders>
              <w:top w:val="nil"/>
              <w:left w:val="nil"/>
              <w:bottom w:val="single" w:sz="4" w:space="0" w:color="000000"/>
              <w:right w:val="single" w:sz="4" w:space="0" w:color="000000"/>
            </w:tcBorders>
            <w:shd w:val="clear" w:color="auto" w:fill="auto"/>
            <w:noWrap/>
            <w:vAlign w:val="bottom"/>
            <w:hideMark/>
          </w:tcPr>
          <w:p w14:paraId="6A5D8E6A"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 </w:t>
            </w:r>
          </w:p>
        </w:tc>
      </w:tr>
      <w:tr w:rsidR="00C367C3" w:rsidRPr="006F274A" w14:paraId="38EF559A" w14:textId="77777777" w:rsidTr="006F274A">
        <w:trPr>
          <w:trHeight w:hRule="exact" w:val="340"/>
          <w:jc w:val="center"/>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437D06CF"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6</w:t>
            </w:r>
          </w:p>
        </w:tc>
        <w:tc>
          <w:tcPr>
            <w:tcW w:w="1520" w:type="dxa"/>
            <w:tcBorders>
              <w:top w:val="nil"/>
              <w:left w:val="nil"/>
              <w:bottom w:val="single" w:sz="4" w:space="0" w:color="000000"/>
              <w:right w:val="single" w:sz="4" w:space="0" w:color="000000"/>
            </w:tcBorders>
            <w:shd w:val="clear" w:color="auto" w:fill="auto"/>
            <w:noWrap/>
            <w:vAlign w:val="bottom"/>
            <w:hideMark/>
          </w:tcPr>
          <w:p w14:paraId="2E7B113C"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 </w:t>
            </w:r>
          </w:p>
        </w:tc>
        <w:tc>
          <w:tcPr>
            <w:tcW w:w="1520" w:type="dxa"/>
            <w:tcBorders>
              <w:top w:val="nil"/>
              <w:left w:val="nil"/>
              <w:bottom w:val="single" w:sz="4" w:space="0" w:color="000000"/>
              <w:right w:val="single" w:sz="4" w:space="0" w:color="000000"/>
            </w:tcBorders>
            <w:shd w:val="clear" w:color="auto" w:fill="auto"/>
            <w:noWrap/>
            <w:vAlign w:val="bottom"/>
            <w:hideMark/>
          </w:tcPr>
          <w:p w14:paraId="42510310"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36</w:t>
            </w:r>
          </w:p>
        </w:tc>
      </w:tr>
      <w:tr w:rsidR="00C367C3" w:rsidRPr="006F274A" w14:paraId="5B2B76DF" w14:textId="77777777" w:rsidTr="006F274A">
        <w:trPr>
          <w:trHeight w:hRule="exact" w:val="340"/>
          <w:jc w:val="center"/>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50B3D826"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10</w:t>
            </w:r>
          </w:p>
        </w:tc>
        <w:tc>
          <w:tcPr>
            <w:tcW w:w="1520" w:type="dxa"/>
            <w:tcBorders>
              <w:top w:val="nil"/>
              <w:left w:val="nil"/>
              <w:bottom w:val="single" w:sz="4" w:space="0" w:color="000000"/>
              <w:right w:val="single" w:sz="4" w:space="0" w:color="000000"/>
            </w:tcBorders>
            <w:shd w:val="clear" w:color="auto" w:fill="auto"/>
            <w:noWrap/>
            <w:vAlign w:val="bottom"/>
            <w:hideMark/>
          </w:tcPr>
          <w:p w14:paraId="1E781687"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 </w:t>
            </w:r>
          </w:p>
        </w:tc>
        <w:tc>
          <w:tcPr>
            <w:tcW w:w="1520" w:type="dxa"/>
            <w:tcBorders>
              <w:top w:val="nil"/>
              <w:left w:val="nil"/>
              <w:bottom w:val="single" w:sz="4" w:space="0" w:color="000000"/>
              <w:right w:val="single" w:sz="4" w:space="0" w:color="000000"/>
            </w:tcBorders>
            <w:shd w:val="clear" w:color="auto" w:fill="auto"/>
            <w:noWrap/>
            <w:vAlign w:val="bottom"/>
            <w:hideMark/>
          </w:tcPr>
          <w:p w14:paraId="00050207"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100</w:t>
            </w:r>
          </w:p>
        </w:tc>
      </w:tr>
    </w:tbl>
    <w:p w14:paraId="43F66A2F" w14:textId="77777777" w:rsidR="006F274A" w:rsidRDefault="006F274A" w:rsidP="006F274A">
      <w:pPr>
        <w:spacing w:after="0" w:line="276" w:lineRule="auto"/>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788F42CF" w14:textId="66107DAC" w:rsidR="00C367C3" w:rsidRPr="006F274A" w:rsidRDefault="00C367C3" w:rsidP="006F274A">
      <w:pPr>
        <w:spacing w:after="0" w:line="276" w:lineRule="auto"/>
        <w:jc w:val="both"/>
        <w:rPr>
          <w:rFonts w:ascii="Calibri" w:eastAsia="Calibri" w:hAnsi="Calibri" w:cs="Calibri"/>
          <w:sz w:val="20"/>
          <w:szCs w:val="20"/>
        </w:rPr>
      </w:pPr>
    </w:p>
    <w:p w14:paraId="48873950" w14:textId="0FAD5DD9" w:rsidR="00385F9A" w:rsidRPr="006070D5" w:rsidRDefault="006070D5" w:rsidP="006F274A">
      <w:pPr>
        <w:pStyle w:val="a6"/>
        <w:numPr>
          <w:ilvl w:val="0"/>
          <w:numId w:val="31"/>
        </w:numPr>
        <w:spacing w:line="276" w:lineRule="auto"/>
        <w:ind w:left="0" w:firstLine="0"/>
        <w:jc w:val="both"/>
        <w:rPr>
          <w:rFonts w:asciiTheme="minorHAnsi" w:hAnsiTheme="minorHAnsi" w:cstheme="minorHAnsi"/>
          <w:sz w:val="20"/>
          <w:szCs w:val="20"/>
        </w:rPr>
      </w:pPr>
      <w:r w:rsidRPr="006F274A">
        <w:rPr>
          <w:rFonts w:asciiTheme="minorHAnsi" w:hAnsiTheme="minorHAnsi" w:cstheme="minorHAnsi"/>
          <w:noProof/>
          <w:sz w:val="20"/>
          <w:szCs w:val="20"/>
        </w:rPr>
        <w:drawing>
          <wp:anchor distT="0" distB="0" distL="114300" distR="114300" simplePos="0" relativeHeight="251920384" behindDoc="0" locked="0" layoutInCell="1" allowOverlap="1" wp14:anchorId="42852F04" wp14:editId="417D5281">
            <wp:simplePos x="0" y="0"/>
            <wp:positionH relativeFrom="column">
              <wp:posOffset>5375275</wp:posOffset>
            </wp:positionH>
            <wp:positionV relativeFrom="paragraph">
              <wp:posOffset>45720</wp:posOffset>
            </wp:positionV>
            <wp:extent cx="714375" cy="1908810"/>
            <wp:effectExtent l="0" t="0" r="9525" b="0"/>
            <wp:wrapSquare wrapText="bothSides"/>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extLst>
                        <a:ext uri="{28A0092B-C50C-407E-A947-70E740481C1C}">
                          <a14:useLocalDpi xmlns:a14="http://schemas.microsoft.com/office/drawing/2010/main" val="0"/>
                        </a:ext>
                      </a:extLst>
                    </a:blip>
                    <a:stretch>
                      <a:fillRect/>
                    </a:stretch>
                  </pic:blipFill>
                  <pic:spPr>
                    <a:xfrm>
                      <a:off x="0" y="0"/>
                      <a:ext cx="714375" cy="1908810"/>
                    </a:xfrm>
                    <a:prstGeom prst="rect">
                      <a:avLst/>
                    </a:prstGeom>
                  </pic:spPr>
                </pic:pic>
              </a:graphicData>
            </a:graphic>
            <wp14:sizeRelH relativeFrom="page">
              <wp14:pctWidth>0</wp14:pctWidth>
            </wp14:sizeRelH>
            <wp14:sizeRelV relativeFrom="page">
              <wp14:pctHeight>0</wp14:pctHeight>
            </wp14:sizeRelV>
          </wp:anchor>
        </w:drawing>
      </w:r>
      <w:r w:rsidRPr="006F274A">
        <w:rPr>
          <w:rFonts w:asciiTheme="minorHAnsi" w:hAnsiTheme="minorHAnsi" w:cstheme="minorHAnsi"/>
          <w:bCs/>
          <w:noProof/>
          <w:sz w:val="20"/>
          <w:szCs w:val="20"/>
        </w:rPr>
        <w:drawing>
          <wp:anchor distT="0" distB="0" distL="114300" distR="114300" simplePos="0" relativeHeight="251921408" behindDoc="0" locked="0" layoutInCell="1" allowOverlap="1" wp14:anchorId="15E8C57E" wp14:editId="33B78FD8">
            <wp:simplePos x="0" y="0"/>
            <wp:positionH relativeFrom="column">
              <wp:posOffset>1905</wp:posOffset>
            </wp:positionH>
            <wp:positionV relativeFrom="paragraph">
              <wp:posOffset>990383</wp:posOffset>
            </wp:positionV>
            <wp:extent cx="3600450" cy="1054735"/>
            <wp:effectExtent l="0" t="0" r="0" b="0"/>
            <wp:wrapSquare wrapText="bothSides"/>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extLst>
                        <a:ext uri="{28A0092B-C50C-407E-A947-70E740481C1C}">
                          <a14:useLocalDpi xmlns:a14="http://schemas.microsoft.com/office/drawing/2010/main" val="0"/>
                        </a:ext>
                      </a:extLst>
                    </a:blip>
                    <a:stretch>
                      <a:fillRect/>
                    </a:stretch>
                  </pic:blipFill>
                  <pic:spPr>
                    <a:xfrm>
                      <a:off x="0" y="0"/>
                      <a:ext cx="3600450" cy="1054735"/>
                    </a:xfrm>
                    <a:prstGeom prst="rect">
                      <a:avLst/>
                    </a:prstGeom>
                  </pic:spPr>
                </pic:pic>
              </a:graphicData>
            </a:graphic>
            <wp14:sizeRelH relativeFrom="page">
              <wp14:pctWidth>0</wp14:pctWidth>
            </wp14:sizeRelH>
            <wp14:sizeRelV relativeFrom="page">
              <wp14:pctHeight>0</wp14:pctHeight>
            </wp14:sizeRelV>
          </wp:anchor>
        </w:drawing>
      </w:r>
      <w:r w:rsidR="00385F9A" w:rsidRPr="006070D5">
        <w:rPr>
          <w:rFonts w:asciiTheme="minorHAnsi" w:hAnsiTheme="minorHAnsi" w:cstheme="minorHAnsi"/>
          <w:bCs/>
          <w:sz w:val="20"/>
          <w:szCs w:val="20"/>
        </w:rPr>
        <w:t>Από την ταράτσα ενός ψηλού κτιρίου αφήσαμε να πέφτει ελεύθερα ένα μικρό μεταλλικό σφαιρίδιο. Κατά την πτώση του οι αντιστάσεις του αέρα μπορούν να θεωρηθούν ασήμαντες. Το σημείο Α  αντιστοιχεί στην θέση από όπου αφέθηκε το σφαιρίδιο. Λίγο πριν κτυπήσει στο έδαφος φτάνει στη θέση Δ. Στην κατακόρυφη κίνησή του πέρασε ενδιάμεσα από τις θέσεις Β και Γ, όπως στο σχήμα.</w:t>
      </w:r>
      <w:r w:rsidRPr="006070D5">
        <w:rPr>
          <w:rFonts w:cstheme="minorHAnsi"/>
          <w:bCs/>
          <w:sz w:val="20"/>
          <w:szCs w:val="20"/>
        </w:rPr>
        <w:t xml:space="preserve"> </w:t>
      </w:r>
      <w:r w:rsidR="00385F9A" w:rsidRPr="006070D5">
        <w:rPr>
          <w:rFonts w:asciiTheme="minorHAnsi" w:hAnsiTheme="minorHAnsi" w:cstheme="minorHAnsi"/>
          <w:bCs/>
          <w:sz w:val="20"/>
          <w:szCs w:val="20"/>
        </w:rPr>
        <w:t>Στον πίνακα που ακολουθεί, κάθε οριζόντια τριάδα δίνει την δυναμική βαρυτική ενέργεια (</w:t>
      </w:r>
      <m:oMath>
        <m:r>
          <m:rPr>
            <m:sty m:val="bi"/>
          </m:rPr>
          <w:rPr>
            <w:rFonts w:ascii="Cambria Math" w:hAnsi="Cambria Math" w:cstheme="minorHAnsi"/>
            <w:sz w:val="20"/>
            <w:szCs w:val="20"/>
            <w:lang w:val="en-US"/>
          </w:rPr>
          <m:t> </m:t>
        </m:r>
        <m:r>
          <w:rPr>
            <w:rFonts w:ascii="Cambria Math" w:hAnsi="Cambria Math" w:cstheme="minorHAnsi"/>
            <w:sz w:val="20"/>
            <w:szCs w:val="20"/>
            <w:lang w:val="en-US"/>
          </w:rPr>
          <m:t>U</m:t>
        </m:r>
      </m:oMath>
      <w:r w:rsidR="00385F9A" w:rsidRPr="006070D5">
        <w:rPr>
          <w:rFonts w:asciiTheme="minorHAnsi" w:hAnsiTheme="minorHAnsi" w:cstheme="minorHAnsi"/>
          <w:bCs/>
          <w:sz w:val="20"/>
          <w:szCs w:val="20"/>
        </w:rPr>
        <w:t>), την κινητική ενέργεια (</w:t>
      </w:r>
      <m:oMath>
        <m:r>
          <w:rPr>
            <w:rFonts w:ascii="Cambria Math" w:hAnsi="Cambria Math" w:cstheme="minorHAnsi"/>
            <w:sz w:val="20"/>
            <w:szCs w:val="20"/>
            <w:lang w:val="en-US"/>
          </w:rPr>
          <m:t>K</m:t>
        </m:r>
      </m:oMath>
      <w:r w:rsidR="00385F9A" w:rsidRPr="006070D5">
        <w:rPr>
          <w:rFonts w:asciiTheme="minorHAnsi" w:hAnsiTheme="minorHAnsi" w:cstheme="minorHAnsi"/>
          <w:bCs/>
          <w:sz w:val="20"/>
          <w:szCs w:val="20"/>
        </w:rPr>
        <w:t xml:space="preserve"> ) και την μηχανική ενέργεια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E</m:t>
            </m:r>
          </m:e>
          <m:sub>
            <m:r>
              <w:rPr>
                <w:rFonts w:ascii="Cambria Math" w:hAnsi="Cambria Math" w:cstheme="minorHAnsi"/>
                <w:sz w:val="20"/>
                <w:szCs w:val="20"/>
              </w:rPr>
              <m:t>ΜΗΧ</m:t>
            </m:r>
          </m:sub>
        </m:sSub>
      </m:oMath>
      <w:r w:rsidR="00385F9A" w:rsidRPr="006070D5">
        <w:rPr>
          <w:rFonts w:asciiTheme="minorHAnsi" w:hAnsiTheme="minorHAnsi" w:cstheme="minorHAnsi"/>
          <w:bCs/>
          <w:sz w:val="20"/>
          <w:szCs w:val="20"/>
        </w:rPr>
        <w:t>) του σφαιριδίου σε κάθε μια από τις θέσεις αυτές.</w:t>
      </w:r>
      <w:r w:rsidRPr="006070D5">
        <w:rPr>
          <w:rFonts w:asciiTheme="minorHAnsi" w:hAnsiTheme="minorHAnsi" w:cstheme="minorHAnsi"/>
          <w:bCs/>
          <w:sz w:val="20"/>
          <w:szCs w:val="20"/>
        </w:rPr>
        <w:t xml:space="preserve"> </w:t>
      </w:r>
      <w:r w:rsidR="00385F9A" w:rsidRPr="006070D5">
        <w:rPr>
          <w:rFonts w:asciiTheme="minorHAnsi" w:hAnsiTheme="minorHAnsi" w:cstheme="minorHAnsi"/>
          <w:sz w:val="20"/>
          <w:szCs w:val="20"/>
        </w:rPr>
        <w:t>Να συμπληρώσετε τα κενά αυτού του πίνακα.</w:t>
      </w:r>
    </w:p>
    <w:p w14:paraId="2508298C" w14:textId="77777777" w:rsidR="00385F9A" w:rsidRPr="006070D5" w:rsidRDefault="00385F9A" w:rsidP="006070D5">
      <w:pPr>
        <w:spacing w:after="0"/>
        <w:jc w:val="center"/>
        <w:rPr>
          <w:sz w:val="20"/>
          <w:szCs w:val="20"/>
        </w:rPr>
      </w:pPr>
    </w:p>
    <w:p w14:paraId="19B1FFB5" w14:textId="0B309728" w:rsidR="006070D5" w:rsidRDefault="006070D5" w:rsidP="006070D5">
      <w:pPr>
        <w:spacing w:after="0" w:line="276" w:lineRule="auto"/>
      </w:pPr>
      <w:r w:rsidRPr="006F274A">
        <w:rPr>
          <w:rFonts w:cstheme="minorHAnsi"/>
          <w:sz w:val="20"/>
          <w:szCs w:val="20"/>
        </w:rPr>
        <w:t>Να δικαιολογήσετε τ</w:t>
      </w:r>
      <w:r>
        <w:rPr>
          <w:rFonts w:cstheme="minorHAnsi"/>
          <w:sz w:val="20"/>
          <w:szCs w:val="20"/>
        </w:rPr>
        <w:t>ις</w:t>
      </w:r>
      <w:r w:rsidRPr="006F274A">
        <w:rPr>
          <w:rFonts w:cstheme="minorHAnsi"/>
          <w:sz w:val="20"/>
          <w:szCs w:val="20"/>
        </w:rPr>
        <w:t xml:space="preserve"> επιλογ</w:t>
      </w:r>
      <w:r>
        <w:rPr>
          <w:rFonts w:cstheme="minorHAnsi"/>
          <w:sz w:val="20"/>
          <w:szCs w:val="20"/>
        </w:rPr>
        <w:t>ές</w:t>
      </w:r>
      <w:r w:rsidRPr="006F274A">
        <w:rPr>
          <w:rFonts w:cstheme="minorHAnsi"/>
          <w:sz w:val="20"/>
          <w:szCs w:val="20"/>
        </w:rPr>
        <w:t xml:space="preserve">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6F274A">
        <w:rPr>
          <w:rFonts w:cstheme="minorHAnsi"/>
          <w:b/>
          <w:iCs/>
          <w:sz w:val="20"/>
          <w:szCs w:val="20"/>
        </w:rPr>
        <w:t xml:space="preserve">Μονάδες </w:t>
      </w:r>
      <w:r>
        <w:rPr>
          <w:rFonts w:cstheme="minorHAnsi"/>
          <w:b/>
          <w:iCs/>
          <w:sz w:val="20"/>
          <w:szCs w:val="20"/>
        </w:rPr>
        <w:t>8</w:t>
      </w:r>
      <w:r w:rsidRPr="006F274A">
        <w:rPr>
          <w:rFonts w:cstheme="minorHAnsi"/>
          <w:b/>
          <w:iCs/>
          <w:sz w:val="20"/>
          <w:szCs w:val="20"/>
        </w:rPr>
        <w:t xml:space="preserve"> + 8 = 1</w:t>
      </w:r>
      <w:r>
        <w:rPr>
          <w:rFonts w:cstheme="minorHAnsi"/>
          <w:b/>
          <w:iCs/>
          <w:sz w:val="20"/>
          <w:szCs w:val="20"/>
        </w:rPr>
        <w:t>6</w:t>
      </w:r>
    </w:p>
    <w:p w14:paraId="47769ACA" w14:textId="21F2EF17" w:rsidR="00385F9A" w:rsidRPr="00B8247B" w:rsidRDefault="00385F9A" w:rsidP="00B8247B">
      <w:pPr>
        <w:spacing w:after="0" w:line="276" w:lineRule="auto"/>
        <w:jc w:val="both"/>
        <w:rPr>
          <w:rFonts w:ascii="Calibri" w:eastAsia="Calibri" w:hAnsi="Calibri" w:cs="Calibri"/>
          <w:sz w:val="20"/>
          <w:szCs w:val="20"/>
        </w:rPr>
      </w:pPr>
    </w:p>
    <w:p w14:paraId="0B5646F1" w14:textId="6240F704" w:rsidR="007915E1" w:rsidRPr="00B8247B" w:rsidRDefault="007915E1" w:rsidP="007915E1">
      <w:pPr>
        <w:pStyle w:val="a6"/>
        <w:numPr>
          <w:ilvl w:val="0"/>
          <w:numId w:val="31"/>
        </w:numPr>
        <w:tabs>
          <w:tab w:val="left" w:pos="0"/>
        </w:tabs>
        <w:suppressAutoHyphens/>
        <w:spacing w:line="276" w:lineRule="auto"/>
        <w:ind w:left="0" w:right="-1" w:firstLine="0"/>
        <w:jc w:val="both"/>
        <w:rPr>
          <w:rFonts w:asciiTheme="minorHAnsi" w:hAnsiTheme="minorHAnsi" w:cstheme="minorHAnsi"/>
          <w:b/>
          <w:sz w:val="20"/>
          <w:szCs w:val="20"/>
          <w:lang w:eastAsia="ar-SA"/>
        </w:rPr>
      </w:pPr>
      <w:r w:rsidRPr="00B8247B">
        <w:rPr>
          <w:rFonts w:asciiTheme="minorHAnsi" w:hAnsiTheme="minorHAnsi" w:cstheme="minorHAnsi"/>
          <w:sz w:val="20"/>
          <w:szCs w:val="20"/>
          <w:lang w:eastAsia="ar-SA"/>
        </w:rPr>
        <w:t xml:space="preserve">Μικρή σφαίρα  μάζας </w:t>
      </w:r>
      <w:r w:rsidRPr="00B8247B">
        <w:rPr>
          <w:rFonts w:asciiTheme="minorHAnsi" w:hAnsiTheme="minorHAnsi" w:cstheme="minorHAnsi"/>
          <w:i/>
          <w:sz w:val="20"/>
          <w:szCs w:val="20"/>
          <w:lang w:val="en-US" w:eastAsia="ar-SA"/>
        </w:rPr>
        <w:t>m</w:t>
      </w:r>
      <w:r w:rsidRPr="00B8247B">
        <w:rPr>
          <w:rFonts w:asciiTheme="minorHAnsi" w:hAnsiTheme="minorHAnsi" w:cstheme="minorHAnsi"/>
          <w:i/>
          <w:sz w:val="20"/>
          <w:szCs w:val="20"/>
          <w:lang w:eastAsia="ar-SA"/>
        </w:rPr>
        <w:t xml:space="preserve"> </w:t>
      </w:r>
      <w:r w:rsidRPr="00B8247B">
        <w:rPr>
          <w:rFonts w:asciiTheme="minorHAnsi" w:hAnsiTheme="minorHAnsi" w:cstheme="minorHAnsi"/>
          <w:sz w:val="20"/>
          <w:szCs w:val="20"/>
          <w:lang w:eastAsia="ar-SA"/>
        </w:rPr>
        <w:t>= 2 Κ</w:t>
      </w:r>
      <w:r w:rsidRPr="00B8247B">
        <w:rPr>
          <w:rFonts w:asciiTheme="minorHAnsi" w:hAnsiTheme="minorHAnsi" w:cstheme="minorHAnsi"/>
          <w:sz w:val="20"/>
          <w:szCs w:val="20"/>
          <w:lang w:val="en-US" w:eastAsia="ar-SA"/>
        </w:rPr>
        <w:t>g</w:t>
      </w:r>
      <w:r w:rsidRPr="00B8247B">
        <w:rPr>
          <w:rFonts w:asciiTheme="minorHAnsi" w:hAnsiTheme="minorHAnsi" w:cstheme="minorHAnsi"/>
          <w:sz w:val="20"/>
          <w:szCs w:val="20"/>
          <w:lang w:eastAsia="ar-SA"/>
        </w:rPr>
        <w:t xml:space="preserve">  αφήνεται από ύψος </w:t>
      </w:r>
      <w:smartTag w:uri="urn:schemas-microsoft-com:office:smarttags" w:element="metricconverter">
        <w:smartTagPr>
          <w:attr w:name="ProductID" w:val="180 m"/>
        </w:smartTagPr>
        <w:r w:rsidRPr="00B8247B">
          <w:rPr>
            <w:rFonts w:asciiTheme="minorHAnsi" w:hAnsiTheme="minorHAnsi" w:cstheme="minorHAnsi"/>
            <w:sz w:val="20"/>
            <w:szCs w:val="20"/>
            <w:lang w:eastAsia="ar-SA"/>
          </w:rPr>
          <w:t xml:space="preserve">180 </w:t>
        </w:r>
        <w:r w:rsidRPr="00B8247B">
          <w:rPr>
            <w:rFonts w:asciiTheme="minorHAnsi" w:hAnsiTheme="minorHAnsi" w:cstheme="minorHAnsi"/>
            <w:sz w:val="20"/>
            <w:szCs w:val="20"/>
            <w:lang w:val="en-US" w:eastAsia="ar-SA"/>
          </w:rPr>
          <w:t>m</w:t>
        </w:r>
      </w:smartTag>
      <w:r w:rsidRPr="00B8247B">
        <w:rPr>
          <w:rFonts w:asciiTheme="minorHAnsi" w:hAnsiTheme="minorHAnsi" w:cstheme="minorHAnsi"/>
          <w:sz w:val="20"/>
          <w:szCs w:val="20"/>
          <w:lang w:eastAsia="ar-SA"/>
        </w:rPr>
        <w:t xml:space="preserve"> πάνω από την επιφάνεια του εδάφους να πέσει ελεύθερα. </w:t>
      </w:r>
      <w:r w:rsidRPr="00B8247B">
        <w:rPr>
          <w:rFonts w:asciiTheme="minorHAnsi" w:hAnsiTheme="minorHAnsi" w:cstheme="minorHAnsi"/>
          <w:sz w:val="20"/>
          <w:szCs w:val="20"/>
        </w:rPr>
        <w:t>Θεωρείστε ότι η επιτάχυνση της βαρύτητας  είναι σταθερή και ίση με</w:t>
      </w:r>
      <w:r w:rsidR="00B8247B" w:rsidRPr="00B8247B">
        <w:rPr>
          <w:rFonts w:asciiTheme="minorHAnsi" w:hAnsiTheme="minorHAnsi" w:cstheme="minorHAnsi"/>
          <w:sz w:val="20"/>
          <w:szCs w:val="20"/>
        </w:rPr>
        <w:t xml:space="preserve"> </w:t>
      </w:r>
      <w:r w:rsidR="00B8247B" w:rsidRPr="00B8247B">
        <w:rPr>
          <w:rFonts w:asciiTheme="minorHAnsi" w:hAnsiTheme="minorHAnsi" w:cstheme="minorHAnsi"/>
          <w:sz w:val="20"/>
          <w:szCs w:val="20"/>
          <w:lang w:val="en-US"/>
        </w:rPr>
        <w:t>g</w:t>
      </w:r>
      <w:r w:rsidR="00B8247B" w:rsidRPr="00B8247B">
        <w:rPr>
          <w:rFonts w:asciiTheme="minorHAnsi" w:hAnsiTheme="minorHAnsi" w:cstheme="minorHAnsi"/>
          <w:sz w:val="20"/>
          <w:szCs w:val="20"/>
        </w:rPr>
        <w:t>=10</w:t>
      </w:r>
      <w:r w:rsidR="00B8247B" w:rsidRPr="00B8247B">
        <w:rPr>
          <w:rFonts w:asciiTheme="minorHAnsi" w:hAnsiTheme="minorHAnsi" w:cstheme="minorHAnsi"/>
          <w:sz w:val="20"/>
          <w:szCs w:val="20"/>
          <w:lang w:val="en-US"/>
        </w:rPr>
        <w:t>m</w:t>
      </w:r>
      <w:r w:rsidR="00B8247B" w:rsidRPr="00B8247B">
        <w:rPr>
          <w:rFonts w:asciiTheme="minorHAnsi" w:hAnsiTheme="minorHAnsi" w:cstheme="minorHAnsi"/>
          <w:sz w:val="20"/>
          <w:szCs w:val="20"/>
        </w:rPr>
        <w:t>/</w:t>
      </w:r>
      <w:r w:rsidR="00B8247B" w:rsidRPr="00B8247B">
        <w:rPr>
          <w:rFonts w:asciiTheme="minorHAnsi" w:hAnsiTheme="minorHAnsi" w:cstheme="minorHAnsi"/>
          <w:sz w:val="20"/>
          <w:szCs w:val="20"/>
          <w:lang w:val="en-US"/>
        </w:rPr>
        <w:t>s</w:t>
      </w:r>
      <w:r w:rsidR="00B8247B" w:rsidRPr="00B8247B">
        <w:rPr>
          <w:rFonts w:asciiTheme="minorHAnsi" w:hAnsiTheme="minorHAnsi" w:cstheme="minorHAnsi"/>
          <w:sz w:val="20"/>
          <w:szCs w:val="20"/>
          <w:vertAlign w:val="superscript"/>
        </w:rPr>
        <w:t>2</w:t>
      </w:r>
      <w:r w:rsidRPr="00B8247B">
        <w:rPr>
          <w:rFonts w:asciiTheme="minorHAnsi" w:hAnsiTheme="minorHAnsi" w:cstheme="minorHAnsi"/>
          <w:sz w:val="20"/>
          <w:szCs w:val="20"/>
        </w:rPr>
        <w:t xml:space="preserve">, ότι η επίδραση του αέρα είναι αμελητέα και ότι ως επίπεδο μηδενικής δυναμικής ενέργειας θεωρούμε το έδαφος. </w:t>
      </w:r>
      <w:r w:rsidRPr="00B8247B">
        <w:rPr>
          <w:rFonts w:asciiTheme="minorHAnsi" w:hAnsiTheme="minorHAnsi" w:cstheme="minorHAnsi"/>
          <w:sz w:val="20"/>
          <w:szCs w:val="20"/>
          <w:lang w:eastAsia="ar-SA"/>
        </w:rPr>
        <w:t>Να  συμπληρώσετε τα κενά του παρακάτω πίνακα και να δικαιολογήσετε τις τιμές που συμπληρώσατε.</w:t>
      </w:r>
      <w:r w:rsidRPr="00B8247B">
        <w:rPr>
          <w:vertAlign w:val="superscript"/>
          <w:lang w:eastAsia="ar-SA"/>
        </w:rPr>
        <w:t xml:space="preserve">                             </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273"/>
        <w:gridCol w:w="2263"/>
        <w:gridCol w:w="2131"/>
      </w:tblGrid>
      <w:tr w:rsidR="007915E1" w:rsidRPr="00047A16" w14:paraId="5BB2EF9D" w14:textId="77777777" w:rsidTr="00B8247B">
        <w:trPr>
          <w:trHeight w:val="535"/>
          <w:jc w:val="center"/>
        </w:trPr>
        <w:tc>
          <w:tcPr>
            <w:tcW w:w="2547" w:type="dxa"/>
            <w:tcBorders>
              <w:top w:val="single" w:sz="4" w:space="0" w:color="auto"/>
              <w:left w:val="single" w:sz="4" w:space="0" w:color="auto"/>
              <w:bottom w:val="single" w:sz="4" w:space="0" w:color="auto"/>
              <w:right w:val="single" w:sz="4" w:space="0" w:color="auto"/>
            </w:tcBorders>
            <w:vAlign w:val="center"/>
          </w:tcPr>
          <w:p w14:paraId="0C7FE9A0" w14:textId="75B3993C" w:rsidR="007915E1" w:rsidRPr="00B8247B" w:rsidRDefault="007915E1" w:rsidP="00B8247B">
            <w:pPr>
              <w:tabs>
                <w:tab w:val="left" w:pos="0"/>
              </w:tabs>
              <w:suppressAutoHyphens/>
              <w:spacing w:after="0" w:line="276" w:lineRule="auto"/>
              <w:jc w:val="center"/>
              <w:rPr>
                <w:rFonts w:eastAsia="Times New Roman" w:cstheme="minorHAnsi"/>
                <w:b/>
                <w:sz w:val="20"/>
                <w:szCs w:val="20"/>
                <w:lang w:eastAsia="ar-SA"/>
              </w:rPr>
            </w:pPr>
            <w:r w:rsidRPr="00B8247B">
              <w:rPr>
                <w:rFonts w:eastAsia="Times New Roman" w:cstheme="minorHAnsi"/>
                <w:b/>
                <w:sz w:val="20"/>
                <w:szCs w:val="20"/>
                <w:lang w:eastAsia="ar-SA"/>
              </w:rPr>
              <w:t>Ύψος από το έδαφος</w:t>
            </w:r>
            <w:r w:rsidR="00B8247B" w:rsidRPr="00B8247B">
              <w:rPr>
                <w:rFonts w:eastAsia="Times New Roman" w:cstheme="minorHAnsi"/>
                <w:b/>
                <w:sz w:val="20"/>
                <w:szCs w:val="20"/>
                <w:lang w:eastAsia="ar-SA"/>
              </w:rPr>
              <w:t xml:space="preserve">, </w:t>
            </w:r>
            <w:r w:rsidRPr="00B8247B">
              <w:rPr>
                <w:rFonts w:eastAsia="Times New Roman" w:cstheme="minorHAnsi"/>
                <w:b/>
                <w:i/>
                <w:sz w:val="20"/>
                <w:szCs w:val="20"/>
                <w:lang w:val="en-US" w:eastAsia="ar-SA"/>
              </w:rPr>
              <w:t>h</w:t>
            </w:r>
            <w:r w:rsidRPr="00B8247B">
              <w:rPr>
                <w:rFonts w:eastAsia="Times New Roman" w:cstheme="minorHAnsi"/>
                <w:b/>
                <w:sz w:val="20"/>
                <w:szCs w:val="20"/>
                <w:lang w:eastAsia="ar-SA"/>
              </w:rPr>
              <w:t>(</w:t>
            </w:r>
            <w:r w:rsidRPr="00B8247B">
              <w:rPr>
                <w:rFonts w:eastAsia="Times New Roman" w:cstheme="minorHAnsi"/>
                <w:b/>
                <w:sz w:val="20"/>
                <w:szCs w:val="20"/>
                <w:lang w:val="en-US" w:eastAsia="ar-SA"/>
              </w:rPr>
              <w:t>m</w:t>
            </w:r>
            <w:r w:rsidRPr="00B8247B">
              <w:rPr>
                <w:rFonts w:eastAsia="Times New Roman" w:cstheme="minorHAnsi"/>
                <w:b/>
                <w:sz w:val="20"/>
                <w:szCs w:val="20"/>
                <w:lang w:eastAsia="ar-SA"/>
              </w:rPr>
              <w:t>)</w:t>
            </w:r>
          </w:p>
        </w:tc>
        <w:tc>
          <w:tcPr>
            <w:tcW w:w="2273" w:type="dxa"/>
            <w:tcBorders>
              <w:top w:val="single" w:sz="4" w:space="0" w:color="auto"/>
              <w:left w:val="single" w:sz="4" w:space="0" w:color="auto"/>
              <w:bottom w:val="single" w:sz="4" w:space="0" w:color="auto"/>
              <w:right w:val="single" w:sz="4" w:space="0" w:color="auto"/>
            </w:tcBorders>
            <w:vAlign w:val="center"/>
          </w:tcPr>
          <w:p w14:paraId="7F6C918E" w14:textId="7C3BD8C8" w:rsidR="007915E1" w:rsidRPr="00B8247B" w:rsidRDefault="007915E1" w:rsidP="00B8247B">
            <w:pPr>
              <w:tabs>
                <w:tab w:val="left" w:pos="0"/>
              </w:tabs>
              <w:suppressAutoHyphens/>
              <w:spacing w:after="0" w:line="276" w:lineRule="auto"/>
              <w:jc w:val="center"/>
              <w:rPr>
                <w:rFonts w:eastAsia="Times New Roman" w:cstheme="minorHAnsi"/>
                <w:b/>
                <w:sz w:val="20"/>
                <w:szCs w:val="20"/>
                <w:lang w:val="en-US" w:eastAsia="ar-SA"/>
              </w:rPr>
            </w:pPr>
            <w:r w:rsidRPr="00B8247B">
              <w:rPr>
                <w:rFonts w:eastAsia="Times New Roman" w:cstheme="minorHAnsi"/>
                <w:b/>
                <w:sz w:val="20"/>
                <w:szCs w:val="20"/>
                <w:lang w:eastAsia="ar-SA"/>
              </w:rPr>
              <w:t>Κινητική ενέργεια</w:t>
            </w:r>
            <w:r w:rsidR="00B8247B">
              <w:rPr>
                <w:rFonts w:eastAsia="Times New Roman" w:cstheme="minorHAnsi"/>
                <w:b/>
                <w:sz w:val="20"/>
                <w:szCs w:val="20"/>
                <w:lang w:val="en-US" w:eastAsia="ar-SA"/>
              </w:rPr>
              <w:t xml:space="preserve">, </w:t>
            </w:r>
            <w:r w:rsidRPr="00B8247B">
              <w:rPr>
                <w:rFonts w:eastAsia="Times New Roman" w:cstheme="minorHAnsi"/>
                <w:b/>
                <w:sz w:val="20"/>
                <w:szCs w:val="20"/>
                <w:lang w:eastAsia="ar-SA"/>
              </w:rPr>
              <w:t xml:space="preserve"> </w:t>
            </w:r>
            <w:r w:rsidRPr="00B8247B">
              <w:rPr>
                <w:rFonts w:eastAsia="Times New Roman" w:cstheme="minorHAnsi"/>
                <w:b/>
                <w:i/>
                <w:sz w:val="20"/>
                <w:szCs w:val="20"/>
                <w:lang w:val="en-US" w:eastAsia="ar-SA"/>
              </w:rPr>
              <w:t>K</w:t>
            </w:r>
            <w:r w:rsidRPr="00B8247B">
              <w:rPr>
                <w:rFonts w:eastAsia="Times New Roman" w:cstheme="minorHAnsi"/>
                <w:b/>
                <w:sz w:val="20"/>
                <w:szCs w:val="20"/>
                <w:lang w:val="en-US" w:eastAsia="ar-SA"/>
              </w:rPr>
              <w:t>(J)</w:t>
            </w:r>
          </w:p>
        </w:tc>
        <w:tc>
          <w:tcPr>
            <w:tcW w:w="2263" w:type="dxa"/>
            <w:tcBorders>
              <w:top w:val="single" w:sz="4" w:space="0" w:color="auto"/>
              <w:left w:val="single" w:sz="4" w:space="0" w:color="auto"/>
              <w:bottom w:val="single" w:sz="4" w:space="0" w:color="auto"/>
              <w:right w:val="single" w:sz="4" w:space="0" w:color="auto"/>
            </w:tcBorders>
            <w:vAlign w:val="center"/>
          </w:tcPr>
          <w:p w14:paraId="6D2675B7" w14:textId="12D7D73B" w:rsidR="007915E1" w:rsidRPr="00B8247B" w:rsidRDefault="007915E1" w:rsidP="00B8247B">
            <w:pPr>
              <w:tabs>
                <w:tab w:val="left" w:pos="0"/>
              </w:tabs>
              <w:suppressAutoHyphens/>
              <w:spacing w:after="0" w:line="276" w:lineRule="auto"/>
              <w:jc w:val="center"/>
              <w:rPr>
                <w:rFonts w:eastAsia="Times New Roman" w:cstheme="minorHAnsi"/>
                <w:b/>
                <w:sz w:val="20"/>
                <w:szCs w:val="20"/>
                <w:lang w:val="en-US" w:eastAsia="ar-SA"/>
              </w:rPr>
            </w:pPr>
            <w:r w:rsidRPr="00B8247B">
              <w:rPr>
                <w:rFonts w:eastAsia="Times New Roman" w:cstheme="minorHAnsi"/>
                <w:b/>
                <w:sz w:val="20"/>
                <w:szCs w:val="20"/>
                <w:lang w:eastAsia="ar-SA"/>
              </w:rPr>
              <w:t>Δυναμική ενέργεια</w:t>
            </w:r>
            <w:r w:rsidR="00B8247B">
              <w:rPr>
                <w:rFonts w:eastAsia="Times New Roman" w:cstheme="minorHAnsi"/>
                <w:b/>
                <w:sz w:val="20"/>
                <w:szCs w:val="20"/>
                <w:lang w:val="en-US" w:eastAsia="ar-SA"/>
              </w:rPr>
              <w:t xml:space="preserve">, </w:t>
            </w:r>
            <w:r w:rsidRPr="00B8247B">
              <w:rPr>
                <w:rFonts w:eastAsia="Times New Roman" w:cstheme="minorHAnsi"/>
                <w:b/>
                <w:i/>
                <w:sz w:val="20"/>
                <w:szCs w:val="20"/>
                <w:lang w:val="en-US" w:eastAsia="ar-SA"/>
              </w:rPr>
              <w:t>U</w:t>
            </w:r>
            <w:r w:rsidRPr="00B8247B">
              <w:rPr>
                <w:rFonts w:eastAsia="Times New Roman" w:cstheme="minorHAnsi"/>
                <w:b/>
                <w:sz w:val="20"/>
                <w:szCs w:val="20"/>
                <w:lang w:val="en-US" w:eastAsia="ar-SA"/>
              </w:rPr>
              <w:t>(J)</w:t>
            </w:r>
          </w:p>
        </w:tc>
        <w:tc>
          <w:tcPr>
            <w:tcW w:w="2131" w:type="dxa"/>
            <w:tcBorders>
              <w:top w:val="single" w:sz="4" w:space="0" w:color="auto"/>
              <w:left w:val="single" w:sz="4" w:space="0" w:color="auto"/>
              <w:bottom w:val="single" w:sz="4" w:space="0" w:color="auto"/>
              <w:right w:val="single" w:sz="4" w:space="0" w:color="auto"/>
            </w:tcBorders>
            <w:vAlign w:val="center"/>
          </w:tcPr>
          <w:p w14:paraId="57D684D6" w14:textId="4F548F1E" w:rsidR="007915E1" w:rsidRPr="00B8247B" w:rsidRDefault="007915E1" w:rsidP="00B8247B">
            <w:pPr>
              <w:tabs>
                <w:tab w:val="left" w:pos="0"/>
              </w:tabs>
              <w:suppressAutoHyphens/>
              <w:spacing w:after="0" w:line="276" w:lineRule="auto"/>
              <w:jc w:val="center"/>
              <w:rPr>
                <w:rFonts w:eastAsia="Times New Roman" w:cstheme="minorHAnsi"/>
                <w:b/>
                <w:sz w:val="20"/>
                <w:szCs w:val="20"/>
                <w:lang w:eastAsia="ar-SA"/>
              </w:rPr>
            </w:pPr>
            <w:r w:rsidRPr="00B8247B">
              <w:rPr>
                <w:rFonts w:eastAsia="Times New Roman" w:cstheme="minorHAnsi"/>
                <w:b/>
                <w:sz w:val="20"/>
                <w:szCs w:val="20"/>
                <w:lang w:eastAsia="ar-SA"/>
              </w:rPr>
              <w:t>Ταχύτητα</w:t>
            </w:r>
            <w:r w:rsidR="00B8247B">
              <w:rPr>
                <w:rFonts w:eastAsia="Times New Roman" w:cstheme="minorHAnsi"/>
                <w:b/>
                <w:sz w:val="20"/>
                <w:szCs w:val="20"/>
                <w:lang w:val="en-US" w:eastAsia="ar-SA"/>
              </w:rPr>
              <w:t xml:space="preserve">, </w:t>
            </w:r>
            <w:r w:rsidRPr="00B8247B">
              <w:rPr>
                <w:rFonts w:eastAsia="Times New Roman" w:cstheme="minorHAnsi"/>
                <w:b/>
                <w:i/>
                <w:sz w:val="20"/>
                <w:szCs w:val="20"/>
                <w:lang w:eastAsia="ar-SA"/>
              </w:rPr>
              <w:t>υ</w:t>
            </w:r>
            <w:r w:rsidRPr="00B8247B">
              <w:rPr>
                <w:rFonts w:eastAsia="Times New Roman" w:cstheme="minorHAnsi"/>
                <w:b/>
                <w:sz w:val="20"/>
                <w:szCs w:val="20"/>
                <w:lang w:eastAsia="ar-SA"/>
              </w:rPr>
              <w:t>(</w:t>
            </w:r>
            <w:r w:rsidRPr="00B8247B">
              <w:rPr>
                <w:rFonts w:eastAsia="Times New Roman" w:cstheme="minorHAnsi"/>
                <w:b/>
                <w:sz w:val="20"/>
                <w:szCs w:val="20"/>
                <w:lang w:val="en-US" w:eastAsia="ar-SA"/>
              </w:rPr>
              <w:t>m/s</w:t>
            </w:r>
            <w:r w:rsidRPr="00B8247B">
              <w:rPr>
                <w:rFonts w:eastAsia="Times New Roman" w:cstheme="minorHAnsi"/>
                <w:b/>
                <w:sz w:val="20"/>
                <w:szCs w:val="20"/>
                <w:lang w:eastAsia="ar-SA"/>
              </w:rPr>
              <w:t>)</w:t>
            </w:r>
          </w:p>
        </w:tc>
      </w:tr>
      <w:tr w:rsidR="007915E1" w:rsidRPr="00047A16" w14:paraId="5E2EB5D0" w14:textId="77777777" w:rsidTr="00B8247B">
        <w:trPr>
          <w:trHeight w:val="259"/>
          <w:jc w:val="center"/>
        </w:trPr>
        <w:tc>
          <w:tcPr>
            <w:tcW w:w="2547" w:type="dxa"/>
            <w:tcBorders>
              <w:top w:val="single" w:sz="4" w:space="0" w:color="auto"/>
              <w:left w:val="single" w:sz="4" w:space="0" w:color="auto"/>
              <w:bottom w:val="single" w:sz="4" w:space="0" w:color="auto"/>
              <w:right w:val="single" w:sz="4" w:space="0" w:color="auto"/>
            </w:tcBorders>
          </w:tcPr>
          <w:p w14:paraId="7A9F4D1F"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val="en-US" w:eastAsia="ar-SA"/>
              </w:rPr>
            </w:pPr>
            <w:r w:rsidRPr="00B8247B">
              <w:rPr>
                <w:rFonts w:eastAsia="Times New Roman" w:cstheme="minorHAnsi"/>
                <w:bCs/>
                <w:sz w:val="20"/>
                <w:szCs w:val="20"/>
                <w:lang w:eastAsia="ar-SA"/>
              </w:rPr>
              <w:t>180</w:t>
            </w:r>
          </w:p>
        </w:tc>
        <w:tc>
          <w:tcPr>
            <w:tcW w:w="2273" w:type="dxa"/>
            <w:tcBorders>
              <w:top w:val="single" w:sz="4" w:space="0" w:color="auto"/>
              <w:left w:val="single" w:sz="4" w:space="0" w:color="auto"/>
              <w:bottom w:val="single" w:sz="4" w:space="0" w:color="auto"/>
              <w:right w:val="single" w:sz="4" w:space="0" w:color="auto"/>
            </w:tcBorders>
          </w:tcPr>
          <w:p w14:paraId="4C5E9E77"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val="en-US" w:eastAsia="ar-SA"/>
              </w:rPr>
            </w:pPr>
            <w:r w:rsidRPr="00B8247B">
              <w:rPr>
                <w:rFonts w:eastAsia="Times New Roman" w:cstheme="minorHAnsi"/>
                <w:bCs/>
                <w:sz w:val="20"/>
                <w:szCs w:val="20"/>
                <w:lang w:val="en-US" w:eastAsia="ar-SA"/>
              </w:rPr>
              <w:t>0</w:t>
            </w:r>
          </w:p>
        </w:tc>
        <w:tc>
          <w:tcPr>
            <w:tcW w:w="2263" w:type="dxa"/>
            <w:tcBorders>
              <w:top w:val="single" w:sz="4" w:space="0" w:color="auto"/>
              <w:left w:val="single" w:sz="4" w:space="0" w:color="auto"/>
              <w:bottom w:val="single" w:sz="4" w:space="0" w:color="auto"/>
              <w:right w:val="single" w:sz="4" w:space="0" w:color="auto"/>
            </w:tcBorders>
          </w:tcPr>
          <w:p w14:paraId="64F20CFA"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eastAsia="ar-SA"/>
              </w:rPr>
            </w:pPr>
          </w:p>
        </w:tc>
        <w:tc>
          <w:tcPr>
            <w:tcW w:w="2131" w:type="dxa"/>
            <w:tcBorders>
              <w:top w:val="single" w:sz="4" w:space="0" w:color="auto"/>
              <w:left w:val="single" w:sz="4" w:space="0" w:color="auto"/>
              <w:bottom w:val="single" w:sz="4" w:space="0" w:color="auto"/>
              <w:right w:val="single" w:sz="4" w:space="0" w:color="auto"/>
            </w:tcBorders>
          </w:tcPr>
          <w:p w14:paraId="34E8B32E"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val="en-US" w:eastAsia="ar-SA"/>
              </w:rPr>
            </w:pPr>
            <w:r w:rsidRPr="00B8247B">
              <w:rPr>
                <w:rFonts w:eastAsia="Times New Roman" w:cstheme="minorHAnsi"/>
                <w:bCs/>
                <w:sz w:val="20"/>
                <w:szCs w:val="20"/>
                <w:lang w:val="en-US" w:eastAsia="ar-SA"/>
              </w:rPr>
              <w:t>0</w:t>
            </w:r>
          </w:p>
        </w:tc>
      </w:tr>
      <w:tr w:rsidR="007915E1" w:rsidRPr="00047A16" w14:paraId="16B54202" w14:textId="77777777" w:rsidTr="00B8247B">
        <w:trPr>
          <w:trHeight w:val="259"/>
          <w:jc w:val="center"/>
        </w:trPr>
        <w:tc>
          <w:tcPr>
            <w:tcW w:w="2547" w:type="dxa"/>
            <w:tcBorders>
              <w:top w:val="single" w:sz="4" w:space="0" w:color="auto"/>
              <w:left w:val="single" w:sz="4" w:space="0" w:color="auto"/>
              <w:bottom w:val="single" w:sz="4" w:space="0" w:color="auto"/>
              <w:right w:val="single" w:sz="4" w:space="0" w:color="auto"/>
            </w:tcBorders>
          </w:tcPr>
          <w:p w14:paraId="4101DF0E"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val="en-US" w:eastAsia="ar-SA"/>
              </w:rPr>
            </w:pPr>
            <w:r w:rsidRPr="00B8247B">
              <w:rPr>
                <w:rFonts w:eastAsia="Times New Roman" w:cstheme="minorHAnsi"/>
                <w:bCs/>
                <w:sz w:val="20"/>
                <w:szCs w:val="20"/>
                <w:lang w:val="en-US" w:eastAsia="ar-SA"/>
              </w:rPr>
              <w:t>10</w:t>
            </w:r>
            <w:r w:rsidRPr="00B8247B">
              <w:rPr>
                <w:rFonts w:eastAsia="Times New Roman" w:cstheme="minorHAnsi"/>
                <w:bCs/>
                <w:sz w:val="20"/>
                <w:szCs w:val="20"/>
                <w:lang w:eastAsia="ar-SA"/>
              </w:rPr>
              <w:t>0</w:t>
            </w:r>
          </w:p>
        </w:tc>
        <w:tc>
          <w:tcPr>
            <w:tcW w:w="2273" w:type="dxa"/>
            <w:tcBorders>
              <w:top w:val="single" w:sz="4" w:space="0" w:color="auto"/>
              <w:left w:val="single" w:sz="4" w:space="0" w:color="auto"/>
              <w:bottom w:val="single" w:sz="4" w:space="0" w:color="auto"/>
              <w:right w:val="single" w:sz="4" w:space="0" w:color="auto"/>
            </w:tcBorders>
          </w:tcPr>
          <w:p w14:paraId="7FD6E48A"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eastAsia="ar-SA"/>
              </w:rPr>
            </w:pPr>
          </w:p>
        </w:tc>
        <w:tc>
          <w:tcPr>
            <w:tcW w:w="2263" w:type="dxa"/>
            <w:tcBorders>
              <w:top w:val="single" w:sz="4" w:space="0" w:color="auto"/>
              <w:left w:val="single" w:sz="4" w:space="0" w:color="auto"/>
              <w:bottom w:val="single" w:sz="4" w:space="0" w:color="auto"/>
              <w:right w:val="single" w:sz="4" w:space="0" w:color="auto"/>
            </w:tcBorders>
          </w:tcPr>
          <w:p w14:paraId="720A74C5"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eastAsia="ar-SA"/>
              </w:rPr>
            </w:pPr>
          </w:p>
        </w:tc>
        <w:tc>
          <w:tcPr>
            <w:tcW w:w="2131" w:type="dxa"/>
            <w:tcBorders>
              <w:top w:val="single" w:sz="4" w:space="0" w:color="auto"/>
              <w:left w:val="single" w:sz="4" w:space="0" w:color="auto"/>
              <w:bottom w:val="single" w:sz="4" w:space="0" w:color="auto"/>
              <w:right w:val="single" w:sz="4" w:space="0" w:color="auto"/>
            </w:tcBorders>
          </w:tcPr>
          <w:p w14:paraId="162EA67A"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eastAsia="ar-SA"/>
              </w:rPr>
            </w:pPr>
          </w:p>
        </w:tc>
      </w:tr>
      <w:tr w:rsidR="007915E1" w:rsidRPr="00047A16" w14:paraId="107FE8AC" w14:textId="77777777" w:rsidTr="00B8247B">
        <w:trPr>
          <w:trHeight w:val="276"/>
          <w:jc w:val="center"/>
        </w:trPr>
        <w:tc>
          <w:tcPr>
            <w:tcW w:w="2547" w:type="dxa"/>
            <w:tcBorders>
              <w:top w:val="single" w:sz="4" w:space="0" w:color="auto"/>
              <w:left w:val="single" w:sz="4" w:space="0" w:color="auto"/>
              <w:bottom w:val="single" w:sz="4" w:space="0" w:color="auto"/>
              <w:right w:val="single" w:sz="4" w:space="0" w:color="auto"/>
            </w:tcBorders>
          </w:tcPr>
          <w:p w14:paraId="42B1F63B"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val="en-US" w:eastAsia="ar-SA"/>
              </w:rPr>
            </w:pPr>
            <w:r w:rsidRPr="00B8247B">
              <w:rPr>
                <w:rFonts w:eastAsia="Times New Roman" w:cstheme="minorHAnsi"/>
                <w:bCs/>
                <w:sz w:val="20"/>
                <w:szCs w:val="20"/>
                <w:lang w:eastAsia="ar-SA"/>
              </w:rPr>
              <w:t>0</w:t>
            </w:r>
          </w:p>
        </w:tc>
        <w:tc>
          <w:tcPr>
            <w:tcW w:w="2273" w:type="dxa"/>
            <w:tcBorders>
              <w:top w:val="single" w:sz="4" w:space="0" w:color="auto"/>
              <w:left w:val="single" w:sz="4" w:space="0" w:color="auto"/>
              <w:bottom w:val="single" w:sz="4" w:space="0" w:color="auto"/>
              <w:right w:val="single" w:sz="4" w:space="0" w:color="auto"/>
            </w:tcBorders>
          </w:tcPr>
          <w:p w14:paraId="4040156B"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eastAsia="ar-SA"/>
              </w:rPr>
            </w:pPr>
          </w:p>
        </w:tc>
        <w:tc>
          <w:tcPr>
            <w:tcW w:w="2263" w:type="dxa"/>
            <w:tcBorders>
              <w:top w:val="single" w:sz="4" w:space="0" w:color="auto"/>
              <w:left w:val="single" w:sz="4" w:space="0" w:color="auto"/>
              <w:bottom w:val="single" w:sz="4" w:space="0" w:color="auto"/>
              <w:right w:val="single" w:sz="4" w:space="0" w:color="auto"/>
            </w:tcBorders>
          </w:tcPr>
          <w:p w14:paraId="7582777E"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eastAsia="ar-SA"/>
              </w:rPr>
            </w:pPr>
            <w:r w:rsidRPr="00B8247B">
              <w:rPr>
                <w:rFonts w:eastAsia="Times New Roman" w:cstheme="minorHAnsi"/>
                <w:bCs/>
                <w:sz w:val="20"/>
                <w:szCs w:val="20"/>
                <w:lang w:eastAsia="ar-SA"/>
              </w:rPr>
              <w:t>0</w:t>
            </w:r>
          </w:p>
        </w:tc>
        <w:tc>
          <w:tcPr>
            <w:tcW w:w="2131" w:type="dxa"/>
            <w:tcBorders>
              <w:top w:val="single" w:sz="4" w:space="0" w:color="auto"/>
              <w:left w:val="single" w:sz="4" w:space="0" w:color="auto"/>
              <w:bottom w:val="single" w:sz="4" w:space="0" w:color="auto"/>
              <w:right w:val="single" w:sz="4" w:space="0" w:color="auto"/>
            </w:tcBorders>
          </w:tcPr>
          <w:p w14:paraId="292F23DF"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eastAsia="ar-SA"/>
              </w:rPr>
            </w:pPr>
          </w:p>
        </w:tc>
      </w:tr>
    </w:tbl>
    <w:p w14:paraId="3E0E8BB3" w14:textId="213A2BAB" w:rsidR="00B8247B" w:rsidRPr="001B5092" w:rsidRDefault="00B8247B" w:rsidP="00B8247B">
      <w:pPr>
        <w:spacing w:after="0" w:line="276" w:lineRule="auto"/>
      </w:pPr>
      <w:r w:rsidRPr="006F274A">
        <w:rPr>
          <w:rFonts w:cstheme="minorHAnsi"/>
          <w:sz w:val="20"/>
          <w:szCs w:val="20"/>
        </w:rPr>
        <w:t>Να δικαιολογήσετε τ</w:t>
      </w:r>
      <w:r>
        <w:rPr>
          <w:rFonts w:cstheme="minorHAnsi"/>
          <w:sz w:val="20"/>
          <w:szCs w:val="20"/>
        </w:rPr>
        <w:t>ις</w:t>
      </w:r>
      <w:r w:rsidRPr="006F274A">
        <w:rPr>
          <w:rFonts w:cstheme="minorHAnsi"/>
          <w:sz w:val="20"/>
          <w:szCs w:val="20"/>
        </w:rPr>
        <w:t xml:space="preserve"> επιλογ</w:t>
      </w:r>
      <w:r>
        <w:rPr>
          <w:rFonts w:cstheme="minorHAnsi"/>
          <w:sz w:val="20"/>
          <w:szCs w:val="20"/>
        </w:rPr>
        <w:t>ές</w:t>
      </w:r>
      <w:r w:rsidRPr="006F274A">
        <w:rPr>
          <w:rFonts w:cstheme="minorHAnsi"/>
          <w:sz w:val="20"/>
          <w:szCs w:val="20"/>
        </w:rPr>
        <w:t xml:space="preserve">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6F274A">
        <w:rPr>
          <w:rFonts w:cstheme="minorHAnsi"/>
          <w:b/>
          <w:iCs/>
          <w:sz w:val="20"/>
          <w:szCs w:val="20"/>
        </w:rPr>
        <w:t xml:space="preserve">Μονάδες </w:t>
      </w:r>
      <w:r w:rsidRPr="001B5092">
        <w:rPr>
          <w:rFonts w:cstheme="minorHAnsi"/>
          <w:b/>
          <w:iCs/>
          <w:sz w:val="20"/>
          <w:szCs w:val="20"/>
        </w:rPr>
        <w:t>6</w:t>
      </w:r>
      <w:r w:rsidRPr="006F274A">
        <w:rPr>
          <w:rFonts w:cstheme="minorHAnsi"/>
          <w:b/>
          <w:iCs/>
          <w:sz w:val="20"/>
          <w:szCs w:val="20"/>
        </w:rPr>
        <w:t xml:space="preserve"> + </w:t>
      </w:r>
      <w:r w:rsidRPr="001B5092">
        <w:rPr>
          <w:rFonts w:cstheme="minorHAnsi"/>
          <w:b/>
          <w:iCs/>
          <w:sz w:val="20"/>
          <w:szCs w:val="20"/>
        </w:rPr>
        <w:t>6</w:t>
      </w:r>
      <w:r w:rsidRPr="006F274A">
        <w:rPr>
          <w:rFonts w:cstheme="minorHAnsi"/>
          <w:b/>
          <w:iCs/>
          <w:sz w:val="20"/>
          <w:szCs w:val="20"/>
        </w:rPr>
        <w:t xml:space="preserve"> = 1</w:t>
      </w:r>
      <w:r w:rsidRPr="001B5092">
        <w:rPr>
          <w:rFonts w:cstheme="minorHAnsi"/>
          <w:b/>
          <w:iCs/>
          <w:sz w:val="20"/>
          <w:szCs w:val="20"/>
        </w:rPr>
        <w:t>2</w:t>
      </w:r>
    </w:p>
    <w:p w14:paraId="1A6CC5EC" w14:textId="2B3D2C29" w:rsidR="006455FF" w:rsidRPr="001B5092" w:rsidRDefault="006455FF" w:rsidP="001B5092">
      <w:pPr>
        <w:pStyle w:val="a6"/>
        <w:numPr>
          <w:ilvl w:val="0"/>
          <w:numId w:val="31"/>
        </w:numPr>
        <w:spacing w:line="276" w:lineRule="auto"/>
        <w:ind w:left="0" w:firstLine="0"/>
        <w:jc w:val="both"/>
        <w:rPr>
          <w:rFonts w:asciiTheme="minorHAnsi" w:hAnsiTheme="minorHAnsi" w:cstheme="minorHAnsi"/>
          <w:sz w:val="20"/>
          <w:szCs w:val="20"/>
        </w:rPr>
      </w:pPr>
      <w:r w:rsidRPr="001B5092">
        <w:rPr>
          <w:rFonts w:asciiTheme="minorHAnsi" w:hAnsiTheme="minorHAnsi" w:cstheme="minorHAnsi"/>
          <w:sz w:val="20"/>
          <w:szCs w:val="20"/>
        </w:rPr>
        <w:t xml:space="preserve">Μία μπάλα κινείται υπό την επίδραση μόνο του βάρους της και διέρχεται διαδοχικά από τα σημεία Α, Β, Γ. Αφού μεταφέρετε τον παρακάτω πίνακα στην κόλλα σας  να τον συμπληρώσετε. Στον πίνακα δίνονται κάποιες από τις τιμές της κινητικής, της δυναμικής και της μηχανικής ενέργειας της μπάλας στα σημεία  Α, Β, 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5"/>
        <w:gridCol w:w="2410"/>
        <w:gridCol w:w="2410"/>
        <w:gridCol w:w="2417"/>
      </w:tblGrid>
      <w:tr w:rsidR="006455FF" w:rsidRPr="001B5092" w14:paraId="5950D99E" w14:textId="77777777" w:rsidTr="001B5092">
        <w:trPr>
          <w:trHeight w:hRule="exact" w:val="340"/>
          <w:jc w:val="center"/>
        </w:trPr>
        <w:tc>
          <w:tcPr>
            <w:tcW w:w="1425" w:type="dxa"/>
          </w:tcPr>
          <w:p w14:paraId="296F5AAF" w14:textId="77777777" w:rsidR="006455FF" w:rsidRPr="001B5092" w:rsidRDefault="006455FF" w:rsidP="001B5092">
            <w:pPr>
              <w:spacing w:after="0" w:line="276" w:lineRule="auto"/>
              <w:jc w:val="center"/>
              <w:rPr>
                <w:rFonts w:cstheme="minorHAnsi"/>
                <w:b/>
                <w:bCs/>
                <w:strike/>
                <w:sz w:val="20"/>
                <w:szCs w:val="20"/>
              </w:rPr>
            </w:pPr>
            <w:r w:rsidRPr="001B5092">
              <w:rPr>
                <w:rFonts w:cstheme="minorHAnsi"/>
                <w:b/>
                <w:bCs/>
                <w:sz w:val="20"/>
                <w:szCs w:val="20"/>
              </w:rPr>
              <w:t>Σημείο</w:t>
            </w:r>
          </w:p>
        </w:tc>
        <w:tc>
          <w:tcPr>
            <w:tcW w:w="2410" w:type="dxa"/>
          </w:tcPr>
          <w:p w14:paraId="2FF6A8F1" w14:textId="77777777" w:rsidR="006455FF" w:rsidRPr="001B5092" w:rsidRDefault="006455FF" w:rsidP="001B5092">
            <w:pPr>
              <w:spacing w:after="0" w:line="276" w:lineRule="auto"/>
              <w:jc w:val="center"/>
              <w:rPr>
                <w:rFonts w:cstheme="minorHAnsi"/>
                <w:b/>
                <w:bCs/>
                <w:sz w:val="20"/>
                <w:szCs w:val="20"/>
                <w:lang w:val="en-US"/>
              </w:rPr>
            </w:pPr>
            <w:r w:rsidRPr="001B5092">
              <w:rPr>
                <w:rFonts w:cstheme="minorHAnsi"/>
                <w:b/>
                <w:bCs/>
                <w:sz w:val="20"/>
                <w:szCs w:val="20"/>
              </w:rPr>
              <w:t>Κινητική ενέργεια</w:t>
            </w:r>
            <w:r w:rsidRPr="001B5092">
              <w:rPr>
                <w:rFonts w:cstheme="minorHAnsi"/>
                <w:b/>
                <w:bCs/>
                <w:sz w:val="20"/>
                <w:szCs w:val="20"/>
                <w:lang w:val="en-US"/>
              </w:rPr>
              <w:t xml:space="preserve"> (J)</w:t>
            </w:r>
          </w:p>
        </w:tc>
        <w:tc>
          <w:tcPr>
            <w:tcW w:w="2410" w:type="dxa"/>
          </w:tcPr>
          <w:p w14:paraId="24BBF653" w14:textId="77777777" w:rsidR="006455FF" w:rsidRPr="001B5092" w:rsidRDefault="006455FF" w:rsidP="001B5092">
            <w:pPr>
              <w:spacing w:after="0" w:line="276" w:lineRule="auto"/>
              <w:jc w:val="center"/>
              <w:rPr>
                <w:rFonts w:cstheme="minorHAnsi"/>
                <w:b/>
                <w:bCs/>
                <w:sz w:val="20"/>
                <w:szCs w:val="20"/>
              </w:rPr>
            </w:pPr>
            <w:r w:rsidRPr="001B5092">
              <w:rPr>
                <w:rFonts w:cstheme="minorHAnsi"/>
                <w:b/>
                <w:bCs/>
                <w:sz w:val="20"/>
                <w:szCs w:val="20"/>
              </w:rPr>
              <w:t>Δυναμική ενέργεια</w:t>
            </w:r>
            <w:r w:rsidRPr="001B5092">
              <w:rPr>
                <w:rFonts w:cstheme="minorHAnsi"/>
                <w:b/>
                <w:bCs/>
                <w:sz w:val="20"/>
                <w:szCs w:val="20"/>
                <w:lang w:val="en-US"/>
              </w:rPr>
              <w:t xml:space="preserve"> (J)</w:t>
            </w:r>
          </w:p>
        </w:tc>
        <w:tc>
          <w:tcPr>
            <w:tcW w:w="2417" w:type="dxa"/>
          </w:tcPr>
          <w:p w14:paraId="59E5A0A6" w14:textId="77777777" w:rsidR="006455FF" w:rsidRPr="001B5092" w:rsidRDefault="006455FF" w:rsidP="001B5092">
            <w:pPr>
              <w:spacing w:after="0" w:line="276" w:lineRule="auto"/>
              <w:jc w:val="center"/>
              <w:rPr>
                <w:rFonts w:cstheme="minorHAnsi"/>
                <w:b/>
                <w:bCs/>
                <w:sz w:val="20"/>
                <w:szCs w:val="20"/>
              </w:rPr>
            </w:pPr>
            <w:r w:rsidRPr="001B5092">
              <w:rPr>
                <w:rFonts w:cstheme="minorHAnsi"/>
                <w:b/>
                <w:bCs/>
                <w:sz w:val="20"/>
                <w:szCs w:val="20"/>
              </w:rPr>
              <w:t>Μηχανική ενέργεια</w:t>
            </w:r>
            <w:r w:rsidRPr="001B5092">
              <w:rPr>
                <w:rFonts w:cstheme="minorHAnsi"/>
                <w:b/>
                <w:bCs/>
                <w:sz w:val="20"/>
                <w:szCs w:val="20"/>
                <w:lang w:val="en-US"/>
              </w:rPr>
              <w:t xml:space="preserve"> (J)</w:t>
            </w:r>
          </w:p>
        </w:tc>
      </w:tr>
      <w:tr w:rsidR="006455FF" w:rsidRPr="001B5092" w14:paraId="1CC340EA" w14:textId="77777777" w:rsidTr="001B5092">
        <w:trPr>
          <w:trHeight w:hRule="exact" w:val="340"/>
          <w:jc w:val="center"/>
        </w:trPr>
        <w:tc>
          <w:tcPr>
            <w:tcW w:w="1425" w:type="dxa"/>
          </w:tcPr>
          <w:p w14:paraId="0DB97006" w14:textId="77777777" w:rsidR="006455FF" w:rsidRPr="001B5092" w:rsidRDefault="006455FF" w:rsidP="001B5092">
            <w:pPr>
              <w:spacing w:after="0" w:line="276" w:lineRule="auto"/>
              <w:jc w:val="center"/>
              <w:rPr>
                <w:rFonts w:cstheme="minorHAnsi"/>
                <w:sz w:val="20"/>
                <w:szCs w:val="20"/>
              </w:rPr>
            </w:pPr>
            <w:r w:rsidRPr="001B5092">
              <w:rPr>
                <w:rFonts w:cstheme="minorHAnsi"/>
                <w:sz w:val="20"/>
                <w:szCs w:val="20"/>
              </w:rPr>
              <w:t>Α</w:t>
            </w:r>
          </w:p>
        </w:tc>
        <w:tc>
          <w:tcPr>
            <w:tcW w:w="2410" w:type="dxa"/>
          </w:tcPr>
          <w:p w14:paraId="1E0B3FB1" w14:textId="77777777" w:rsidR="006455FF" w:rsidRPr="001B5092" w:rsidRDefault="006455FF" w:rsidP="001B5092">
            <w:pPr>
              <w:spacing w:after="0" w:line="276" w:lineRule="auto"/>
              <w:jc w:val="center"/>
              <w:rPr>
                <w:rFonts w:cstheme="minorHAnsi"/>
                <w:sz w:val="20"/>
                <w:szCs w:val="20"/>
              </w:rPr>
            </w:pPr>
          </w:p>
        </w:tc>
        <w:tc>
          <w:tcPr>
            <w:tcW w:w="2410" w:type="dxa"/>
          </w:tcPr>
          <w:p w14:paraId="309734E8" w14:textId="77777777" w:rsidR="006455FF" w:rsidRPr="001B5092" w:rsidRDefault="006455FF" w:rsidP="001B5092">
            <w:pPr>
              <w:spacing w:after="0" w:line="276" w:lineRule="auto"/>
              <w:jc w:val="center"/>
              <w:rPr>
                <w:rFonts w:cstheme="minorHAnsi"/>
                <w:sz w:val="20"/>
                <w:szCs w:val="20"/>
                <w:lang w:val="en-US"/>
              </w:rPr>
            </w:pPr>
            <w:r w:rsidRPr="001B5092">
              <w:rPr>
                <w:rFonts w:cstheme="minorHAnsi"/>
                <w:sz w:val="20"/>
                <w:szCs w:val="20"/>
              </w:rPr>
              <w:t>8</w:t>
            </w:r>
            <w:r w:rsidRPr="001B5092">
              <w:rPr>
                <w:rFonts w:cstheme="minorHAnsi"/>
                <w:sz w:val="20"/>
                <w:szCs w:val="20"/>
                <w:lang w:val="en-US"/>
              </w:rPr>
              <w:t>0</w:t>
            </w:r>
          </w:p>
        </w:tc>
        <w:tc>
          <w:tcPr>
            <w:tcW w:w="2417" w:type="dxa"/>
          </w:tcPr>
          <w:p w14:paraId="33D56653" w14:textId="77777777" w:rsidR="006455FF" w:rsidRPr="001B5092" w:rsidRDefault="006455FF" w:rsidP="001B5092">
            <w:pPr>
              <w:spacing w:after="0" w:line="276" w:lineRule="auto"/>
              <w:jc w:val="center"/>
              <w:rPr>
                <w:rFonts w:cstheme="minorHAnsi"/>
                <w:sz w:val="20"/>
                <w:szCs w:val="20"/>
                <w:lang w:val="en-US"/>
              </w:rPr>
            </w:pPr>
            <w:r w:rsidRPr="001B5092">
              <w:rPr>
                <w:rFonts w:cstheme="minorHAnsi"/>
                <w:sz w:val="20"/>
                <w:szCs w:val="20"/>
              </w:rPr>
              <w:t>100</w:t>
            </w:r>
          </w:p>
        </w:tc>
      </w:tr>
      <w:tr w:rsidR="006455FF" w:rsidRPr="001B5092" w14:paraId="246E740C" w14:textId="77777777" w:rsidTr="001B5092">
        <w:trPr>
          <w:trHeight w:hRule="exact" w:val="340"/>
          <w:jc w:val="center"/>
        </w:trPr>
        <w:tc>
          <w:tcPr>
            <w:tcW w:w="1425" w:type="dxa"/>
          </w:tcPr>
          <w:p w14:paraId="099E24C8" w14:textId="77777777" w:rsidR="006455FF" w:rsidRPr="001B5092" w:rsidRDefault="006455FF" w:rsidP="001B5092">
            <w:pPr>
              <w:spacing w:after="0" w:line="276" w:lineRule="auto"/>
              <w:jc w:val="center"/>
              <w:rPr>
                <w:rFonts w:cstheme="minorHAnsi"/>
                <w:sz w:val="20"/>
                <w:szCs w:val="20"/>
              </w:rPr>
            </w:pPr>
            <w:r w:rsidRPr="001B5092">
              <w:rPr>
                <w:rFonts w:cstheme="minorHAnsi"/>
                <w:sz w:val="20"/>
                <w:szCs w:val="20"/>
              </w:rPr>
              <w:t>Β</w:t>
            </w:r>
          </w:p>
        </w:tc>
        <w:tc>
          <w:tcPr>
            <w:tcW w:w="2410" w:type="dxa"/>
          </w:tcPr>
          <w:p w14:paraId="12F5C2FB" w14:textId="77777777" w:rsidR="006455FF" w:rsidRPr="001B5092" w:rsidRDefault="006455FF" w:rsidP="001B5092">
            <w:pPr>
              <w:spacing w:after="0" w:line="276" w:lineRule="auto"/>
              <w:jc w:val="center"/>
              <w:rPr>
                <w:rFonts w:cstheme="minorHAnsi"/>
                <w:sz w:val="20"/>
                <w:szCs w:val="20"/>
              </w:rPr>
            </w:pPr>
            <w:r w:rsidRPr="001B5092">
              <w:rPr>
                <w:rFonts w:cstheme="minorHAnsi"/>
                <w:sz w:val="20"/>
                <w:szCs w:val="20"/>
                <w:lang w:val="en-US"/>
              </w:rPr>
              <w:t>40</w:t>
            </w:r>
          </w:p>
        </w:tc>
        <w:tc>
          <w:tcPr>
            <w:tcW w:w="2410" w:type="dxa"/>
          </w:tcPr>
          <w:p w14:paraId="7945E51B" w14:textId="77777777" w:rsidR="006455FF" w:rsidRPr="001B5092" w:rsidRDefault="006455FF" w:rsidP="001B5092">
            <w:pPr>
              <w:spacing w:after="0" w:line="276" w:lineRule="auto"/>
              <w:jc w:val="center"/>
              <w:rPr>
                <w:rFonts w:cstheme="minorHAnsi"/>
                <w:sz w:val="20"/>
                <w:szCs w:val="20"/>
                <w:lang w:val="en-US"/>
              </w:rPr>
            </w:pPr>
          </w:p>
        </w:tc>
        <w:tc>
          <w:tcPr>
            <w:tcW w:w="2417" w:type="dxa"/>
          </w:tcPr>
          <w:p w14:paraId="0973396B" w14:textId="77777777" w:rsidR="006455FF" w:rsidRPr="001B5092" w:rsidRDefault="006455FF" w:rsidP="001B5092">
            <w:pPr>
              <w:spacing w:after="0" w:line="276" w:lineRule="auto"/>
              <w:jc w:val="center"/>
              <w:rPr>
                <w:rFonts w:cstheme="minorHAnsi"/>
                <w:sz w:val="20"/>
                <w:szCs w:val="20"/>
              </w:rPr>
            </w:pPr>
          </w:p>
        </w:tc>
      </w:tr>
      <w:tr w:rsidR="006455FF" w:rsidRPr="001B5092" w14:paraId="04B7A909" w14:textId="77777777" w:rsidTr="001B5092">
        <w:trPr>
          <w:trHeight w:hRule="exact" w:val="340"/>
          <w:jc w:val="center"/>
        </w:trPr>
        <w:tc>
          <w:tcPr>
            <w:tcW w:w="1425" w:type="dxa"/>
          </w:tcPr>
          <w:p w14:paraId="3C66B059" w14:textId="77777777" w:rsidR="006455FF" w:rsidRPr="001B5092" w:rsidRDefault="006455FF" w:rsidP="001B5092">
            <w:pPr>
              <w:spacing w:after="0" w:line="276" w:lineRule="auto"/>
              <w:jc w:val="center"/>
              <w:rPr>
                <w:rFonts w:cstheme="minorHAnsi"/>
                <w:sz w:val="20"/>
                <w:szCs w:val="20"/>
              </w:rPr>
            </w:pPr>
            <w:r w:rsidRPr="001B5092">
              <w:rPr>
                <w:rFonts w:cstheme="minorHAnsi"/>
                <w:sz w:val="20"/>
                <w:szCs w:val="20"/>
              </w:rPr>
              <w:t>Γ</w:t>
            </w:r>
          </w:p>
        </w:tc>
        <w:tc>
          <w:tcPr>
            <w:tcW w:w="2410" w:type="dxa"/>
          </w:tcPr>
          <w:p w14:paraId="4A8824D1" w14:textId="77777777" w:rsidR="006455FF" w:rsidRPr="001B5092" w:rsidRDefault="006455FF" w:rsidP="001B5092">
            <w:pPr>
              <w:spacing w:after="0" w:line="276" w:lineRule="auto"/>
              <w:jc w:val="center"/>
              <w:rPr>
                <w:rFonts w:cstheme="minorHAnsi"/>
                <w:sz w:val="20"/>
                <w:szCs w:val="20"/>
              </w:rPr>
            </w:pPr>
          </w:p>
        </w:tc>
        <w:tc>
          <w:tcPr>
            <w:tcW w:w="2410" w:type="dxa"/>
          </w:tcPr>
          <w:p w14:paraId="63F941A3" w14:textId="77777777" w:rsidR="006455FF" w:rsidRPr="001B5092" w:rsidRDefault="006455FF" w:rsidP="001B5092">
            <w:pPr>
              <w:spacing w:after="0" w:line="276" w:lineRule="auto"/>
              <w:jc w:val="center"/>
              <w:rPr>
                <w:rFonts w:cstheme="minorHAnsi"/>
                <w:sz w:val="20"/>
                <w:szCs w:val="20"/>
                <w:lang w:val="en-US"/>
              </w:rPr>
            </w:pPr>
            <w:r w:rsidRPr="001B5092">
              <w:rPr>
                <w:rFonts w:cstheme="minorHAnsi"/>
                <w:sz w:val="20"/>
                <w:szCs w:val="20"/>
                <w:lang w:val="en-US"/>
              </w:rPr>
              <w:t>1</w:t>
            </w:r>
            <w:r w:rsidRPr="001B5092">
              <w:rPr>
                <w:rFonts w:cstheme="minorHAnsi"/>
                <w:sz w:val="20"/>
                <w:szCs w:val="20"/>
              </w:rPr>
              <w:t>0</w:t>
            </w:r>
          </w:p>
        </w:tc>
        <w:tc>
          <w:tcPr>
            <w:tcW w:w="2417" w:type="dxa"/>
          </w:tcPr>
          <w:p w14:paraId="6C57F0A4" w14:textId="77777777" w:rsidR="006455FF" w:rsidRPr="001B5092" w:rsidRDefault="006455FF" w:rsidP="001B5092">
            <w:pPr>
              <w:spacing w:after="0" w:line="276" w:lineRule="auto"/>
              <w:jc w:val="center"/>
              <w:rPr>
                <w:rFonts w:cstheme="minorHAnsi"/>
                <w:sz w:val="20"/>
                <w:szCs w:val="20"/>
              </w:rPr>
            </w:pPr>
          </w:p>
        </w:tc>
      </w:tr>
    </w:tbl>
    <w:p w14:paraId="23C4A853" w14:textId="77777777" w:rsidR="001B5092" w:rsidRPr="001B5092" w:rsidRDefault="001B5092" w:rsidP="001B5092">
      <w:pPr>
        <w:spacing w:after="0" w:line="276" w:lineRule="auto"/>
      </w:pPr>
      <w:r w:rsidRPr="006F274A">
        <w:rPr>
          <w:rFonts w:cstheme="minorHAnsi"/>
          <w:sz w:val="20"/>
          <w:szCs w:val="20"/>
        </w:rPr>
        <w:t>Να δικαιολογήσετε τ</w:t>
      </w:r>
      <w:r>
        <w:rPr>
          <w:rFonts w:cstheme="minorHAnsi"/>
          <w:sz w:val="20"/>
          <w:szCs w:val="20"/>
        </w:rPr>
        <w:t>ις</w:t>
      </w:r>
      <w:r w:rsidRPr="006F274A">
        <w:rPr>
          <w:rFonts w:cstheme="minorHAnsi"/>
          <w:sz w:val="20"/>
          <w:szCs w:val="20"/>
        </w:rPr>
        <w:t xml:space="preserve"> επιλογ</w:t>
      </w:r>
      <w:r>
        <w:rPr>
          <w:rFonts w:cstheme="minorHAnsi"/>
          <w:sz w:val="20"/>
          <w:szCs w:val="20"/>
        </w:rPr>
        <w:t>ές</w:t>
      </w:r>
      <w:r w:rsidRPr="006F274A">
        <w:rPr>
          <w:rFonts w:cstheme="minorHAnsi"/>
          <w:sz w:val="20"/>
          <w:szCs w:val="20"/>
        </w:rPr>
        <w:t xml:space="preserve">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6F274A">
        <w:rPr>
          <w:rFonts w:cstheme="minorHAnsi"/>
          <w:b/>
          <w:iCs/>
          <w:sz w:val="20"/>
          <w:szCs w:val="20"/>
        </w:rPr>
        <w:t xml:space="preserve">Μονάδες </w:t>
      </w:r>
      <w:r w:rsidRPr="001B5092">
        <w:rPr>
          <w:rFonts w:cstheme="minorHAnsi"/>
          <w:b/>
          <w:iCs/>
          <w:sz w:val="20"/>
          <w:szCs w:val="20"/>
        </w:rPr>
        <w:t>6</w:t>
      </w:r>
      <w:r w:rsidRPr="006F274A">
        <w:rPr>
          <w:rFonts w:cstheme="minorHAnsi"/>
          <w:b/>
          <w:iCs/>
          <w:sz w:val="20"/>
          <w:szCs w:val="20"/>
        </w:rPr>
        <w:t xml:space="preserve"> + </w:t>
      </w:r>
      <w:r w:rsidRPr="001B5092">
        <w:rPr>
          <w:rFonts w:cstheme="minorHAnsi"/>
          <w:b/>
          <w:iCs/>
          <w:sz w:val="20"/>
          <w:szCs w:val="20"/>
        </w:rPr>
        <w:t>6</w:t>
      </w:r>
      <w:r w:rsidRPr="006F274A">
        <w:rPr>
          <w:rFonts w:cstheme="minorHAnsi"/>
          <w:b/>
          <w:iCs/>
          <w:sz w:val="20"/>
          <w:szCs w:val="20"/>
        </w:rPr>
        <w:t xml:space="preserve"> = 1</w:t>
      </w:r>
      <w:r w:rsidRPr="001B5092">
        <w:rPr>
          <w:rFonts w:cstheme="minorHAnsi"/>
          <w:b/>
          <w:iCs/>
          <w:sz w:val="20"/>
          <w:szCs w:val="20"/>
        </w:rPr>
        <w:t>2</w:t>
      </w:r>
    </w:p>
    <w:p w14:paraId="09E04374" w14:textId="2AEC984B" w:rsidR="00CD1312" w:rsidRDefault="00CD1312" w:rsidP="00217B86">
      <w:pPr>
        <w:spacing w:line="240" w:lineRule="auto"/>
        <w:rPr>
          <w:rFonts w:ascii="Times New Roman" w:eastAsia="Times New Roman" w:hAnsi="Times New Roman"/>
          <w:sz w:val="24"/>
          <w:szCs w:val="24"/>
          <w:lang w:eastAsia="ar-SA"/>
        </w:rPr>
      </w:pPr>
    </w:p>
    <w:p w14:paraId="50865FDA" w14:textId="553DF189" w:rsidR="00B337DD" w:rsidRPr="001B5092" w:rsidRDefault="00B337DD" w:rsidP="001B5092">
      <w:pPr>
        <w:pStyle w:val="a6"/>
        <w:numPr>
          <w:ilvl w:val="0"/>
          <w:numId w:val="31"/>
        </w:numPr>
        <w:spacing w:line="276" w:lineRule="auto"/>
        <w:ind w:left="0" w:firstLine="0"/>
        <w:jc w:val="both"/>
        <w:rPr>
          <w:rFonts w:asciiTheme="minorHAnsi" w:hAnsiTheme="minorHAnsi" w:cstheme="minorHAnsi"/>
          <w:b/>
          <w:sz w:val="20"/>
          <w:szCs w:val="20"/>
          <w:u w:val="single"/>
        </w:rPr>
      </w:pPr>
      <w:r w:rsidRPr="001B5092">
        <w:rPr>
          <w:rFonts w:asciiTheme="minorHAnsi" w:hAnsiTheme="minorHAnsi" w:cstheme="minorHAnsi"/>
          <w:sz w:val="20"/>
          <w:szCs w:val="20"/>
        </w:rPr>
        <w:t xml:space="preserve">Να συμπληρώσετε τον παρακάτω πίνακα με τις τιμές της κινητικής, δυναμικής και μηχανικής ενέργειας ενός σώματος που εκτελεί ελεύθερη πτώση. Η επίδραση του αέρα θεωρείται αμελητέα. </w:t>
      </w:r>
    </w:p>
    <w:tbl>
      <w:tblPr>
        <w:tblpPr w:leftFromText="180" w:rightFromText="180" w:vertAnchor="text" w:horzAnchor="margin" w:tblpXSpec="center"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574"/>
        <w:gridCol w:w="2983"/>
      </w:tblGrid>
      <w:tr w:rsidR="00B337DD" w:rsidRPr="001B5092" w14:paraId="7D8295F7" w14:textId="77777777" w:rsidTr="001B5092">
        <w:trPr>
          <w:trHeight w:val="340"/>
        </w:trPr>
        <w:tc>
          <w:tcPr>
            <w:tcW w:w="2943" w:type="dxa"/>
          </w:tcPr>
          <w:p w14:paraId="4E181260" w14:textId="77777777" w:rsidR="00B337DD" w:rsidRPr="001B5092" w:rsidRDefault="00B337DD" w:rsidP="001B5092">
            <w:pPr>
              <w:spacing w:after="0" w:line="276" w:lineRule="auto"/>
              <w:contextualSpacing/>
              <w:jc w:val="center"/>
              <w:rPr>
                <w:rFonts w:cstheme="minorHAnsi"/>
                <w:sz w:val="20"/>
                <w:szCs w:val="20"/>
                <w:lang w:val="en-US"/>
              </w:rPr>
            </w:pPr>
            <w:r w:rsidRPr="001B5092">
              <w:rPr>
                <w:rFonts w:cstheme="minorHAnsi"/>
                <w:b/>
                <w:sz w:val="20"/>
                <w:szCs w:val="20"/>
              </w:rPr>
              <w:t>Κινητική Ενέργεια (</w:t>
            </w:r>
            <w:r w:rsidRPr="001B5092">
              <w:rPr>
                <w:rFonts w:cstheme="minorHAnsi"/>
                <w:b/>
                <w:sz w:val="20"/>
                <w:szCs w:val="20"/>
                <w:lang w:val="en-US"/>
              </w:rPr>
              <w:t>J)</w:t>
            </w:r>
          </w:p>
        </w:tc>
        <w:tc>
          <w:tcPr>
            <w:tcW w:w="2574" w:type="dxa"/>
          </w:tcPr>
          <w:p w14:paraId="024D95DB" w14:textId="0639B6CD" w:rsidR="00B337DD" w:rsidRPr="001B5092" w:rsidRDefault="00B337DD" w:rsidP="001B5092">
            <w:pPr>
              <w:spacing w:after="0" w:line="276" w:lineRule="auto"/>
              <w:contextualSpacing/>
              <w:jc w:val="center"/>
              <w:rPr>
                <w:rFonts w:cstheme="minorHAnsi"/>
                <w:sz w:val="20"/>
                <w:szCs w:val="20"/>
              </w:rPr>
            </w:pPr>
            <w:r w:rsidRPr="001B5092">
              <w:rPr>
                <w:rFonts w:cstheme="minorHAnsi"/>
                <w:b/>
                <w:sz w:val="20"/>
                <w:szCs w:val="20"/>
              </w:rPr>
              <w:t>Δυναμική</w:t>
            </w:r>
            <w:r w:rsidR="001B5092">
              <w:rPr>
                <w:rFonts w:cstheme="minorHAnsi"/>
                <w:b/>
                <w:sz w:val="20"/>
                <w:szCs w:val="20"/>
                <w:lang w:val="en-US"/>
              </w:rPr>
              <w:t xml:space="preserve"> </w:t>
            </w:r>
            <w:r w:rsidRPr="001B5092">
              <w:rPr>
                <w:rFonts w:cstheme="minorHAnsi"/>
                <w:b/>
                <w:sz w:val="20"/>
                <w:szCs w:val="20"/>
              </w:rPr>
              <w:t>Ενέργεια (</w:t>
            </w:r>
            <w:r w:rsidRPr="001B5092">
              <w:rPr>
                <w:rFonts w:cstheme="minorHAnsi"/>
                <w:b/>
                <w:sz w:val="20"/>
                <w:szCs w:val="20"/>
                <w:lang w:val="en-US"/>
              </w:rPr>
              <w:t>J)</w:t>
            </w:r>
          </w:p>
        </w:tc>
        <w:tc>
          <w:tcPr>
            <w:tcW w:w="2983" w:type="dxa"/>
          </w:tcPr>
          <w:p w14:paraId="757AA7C1" w14:textId="77777777" w:rsidR="00B337DD" w:rsidRPr="001B5092" w:rsidRDefault="00B337DD" w:rsidP="001B5092">
            <w:pPr>
              <w:spacing w:after="0" w:line="276" w:lineRule="auto"/>
              <w:contextualSpacing/>
              <w:jc w:val="center"/>
              <w:rPr>
                <w:rFonts w:cstheme="minorHAnsi"/>
                <w:b/>
                <w:sz w:val="20"/>
                <w:szCs w:val="20"/>
              </w:rPr>
            </w:pPr>
            <w:r w:rsidRPr="001B5092">
              <w:rPr>
                <w:rFonts w:cstheme="minorHAnsi"/>
                <w:b/>
                <w:sz w:val="20"/>
                <w:szCs w:val="20"/>
              </w:rPr>
              <w:t>Μηχανική Ενέργεια (</w:t>
            </w:r>
            <w:r w:rsidRPr="001B5092">
              <w:rPr>
                <w:rFonts w:cstheme="minorHAnsi"/>
                <w:b/>
                <w:sz w:val="20"/>
                <w:szCs w:val="20"/>
                <w:lang w:val="en-US"/>
              </w:rPr>
              <w:t>J)</w:t>
            </w:r>
          </w:p>
        </w:tc>
      </w:tr>
      <w:tr w:rsidR="00B337DD" w:rsidRPr="001B5092" w14:paraId="38EEE253" w14:textId="77777777" w:rsidTr="001B5092">
        <w:trPr>
          <w:trHeight w:val="340"/>
        </w:trPr>
        <w:tc>
          <w:tcPr>
            <w:tcW w:w="2943" w:type="dxa"/>
            <w:vAlign w:val="center"/>
          </w:tcPr>
          <w:p w14:paraId="15C0296E" w14:textId="77777777" w:rsidR="00B337DD" w:rsidRPr="001B5092" w:rsidRDefault="00B337DD" w:rsidP="001B5092">
            <w:pPr>
              <w:spacing w:after="0" w:line="276" w:lineRule="auto"/>
              <w:contextualSpacing/>
              <w:jc w:val="center"/>
              <w:rPr>
                <w:rFonts w:cstheme="minorHAnsi"/>
                <w:sz w:val="20"/>
                <w:szCs w:val="20"/>
                <w:lang w:val="en-US"/>
              </w:rPr>
            </w:pPr>
            <w:r w:rsidRPr="001B5092">
              <w:rPr>
                <w:rFonts w:cstheme="minorHAnsi"/>
                <w:sz w:val="20"/>
                <w:szCs w:val="20"/>
                <w:lang w:val="en-US"/>
              </w:rPr>
              <w:t>0</w:t>
            </w:r>
          </w:p>
        </w:tc>
        <w:tc>
          <w:tcPr>
            <w:tcW w:w="2574" w:type="dxa"/>
            <w:vAlign w:val="center"/>
          </w:tcPr>
          <w:p w14:paraId="08022ED1" w14:textId="77777777" w:rsidR="00B337DD" w:rsidRPr="001B5092" w:rsidRDefault="00B337DD" w:rsidP="001B5092">
            <w:pPr>
              <w:spacing w:after="0" w:line="276" w:lineRule="auto"/>
              <w:contextualSpacing/>
              <w:jc w:val="center"/>
              <w:rPr>
                <w:rFonts w:cstheme="minorHAnsi"/>
                <w:sz w:val="20"/>
                <w:szCs w:val="20"/>
              </w:rPr>
            </w:pPr>
            <w:r w:rsidRPr="001B5092">
              <w:rPr>
                <w:rFonts w:cstheme="minorHAnsi"/>
                <w:sz w:val="20"/>
                <w:szCs w:val="20"/>
              </w:rPr>
              <w:t>80</w:t>
            </w:r>
          </w:p>
        </w:tc>
        <w:tc>
          <w:tcPr>
            <w:tcW w:w="2983" w:type="dxa"/>
            <w:vAlign w:val="center"/>
          </w:tcPr>
          <w:p w14:paraId="56CAB0D6" w14:textId="77777777" w:rsidR="00B337DD" w:rsidRPr="001B5092" w:rsidRDefault="00B337DD" w:rsidP="001B5092">
            <w:pPr>
              <w:spacing w:after="0" w:line="276" w:lineRule="auto"/>
              <w:contextualSpacing/>
              <w:jc w:val="center"/>
              <w:rPr>
                <w:rFonts w:cstheme="minorHAnsi"/>
                <w:sz w:val="20"/>
                <w:szCs w:val="20"/>
              </w:rPr>
            </w:pPr>
          </w:p>
        </w:tc>
      </w:tr>
      <w:tr w:rsidR="00B337DD" w:rsidRPr="001B5092" w14:paraId="3F5A3D8D" w14:textId="77777777" w:rsidTr="001B5092">
        <w:trPr>
          <w:trHeight w:val="340"/>
        </w:trPr>
        <w:tc>
          <w:tcPr>
            <w:tcW w:w="2943" w:type="dxa"/>
            <w:vAlign w:val="center"/>
          </w:tcPr>
          <w:p w14:paraId="3F6D6929" w14:textId="77777777" w:rsidR="00B337DD" w:rsidRPr="001B5092" w:rsidRDefault="00B337DD" w:rsidP="001B5092">
            <w:pPr>
              <w:spacing w:after="0" w:line="276" w:lineRule="auto"/>
              <w:contextualSpacing/>
              <w:jc w:val="center"/>
              <w:rPr>
                <w:rFonts w:cstheme="minorHAnsi"/>
                <w:sz w:val="20"/>
                <w:szCs w:val="20"/>
              </w:rPr>
            </w:pPr>
            <w:r w:rsidRPr="001B5092">
              <w:rPr>
                <w:rFonts w:cstheme="minorHAnsi"/>
                <w:sz w:val="20"/>
                <w:szCs w:val="20"/>
              </w:rPr>
              <w:t>20</w:t>
            </w:r>
          </w:p>
        </w:tc>
        <w:tc>
          <w:tcPr>
            <w:tcW w:w="2574" w:type="dxa"/>
            <w:vAlign w:val="center"/>
          </w:tcPr>
          <w:p w14:paraId="63683005" w14:textId="77777777" w:rsidR="00B337DD" w:rsidRPr="001B5092" w:rsidRDefault="00B337DD" w:rsidP="001B5092">
            <w:pPr>
              <w:spacing w:after="0" w:line="276" w:lineRule="auto"/>
              <w:contextualSpacing/>
              <w:jc w:val="center"/>
              <w:rPr>
                <w:rFonts w:cstheme="minorHAnsi"/>
                <w:sz w:val="20"/>
                <w:szCs w:val="20"/>
              </w:rPr>
            </w:pPr>
          </w:p>
        </w:tc>
        <w:tc>
          <w:tcPr>
            <w:tcW w:w="2983" w:type="dxa"/>
            <w:vAlign w:val="center"/>
          </w:tcPr>
          <w:p w14:paraId="2F071FC3" w14:textId="77777777" w:rsidR="00B337DD" w:rsidRPr="001B5092" w:rsidRDefault="00B337DD" w:rsidP="001B5092">
            <w:pPr>
              <w:spacing w:after="0" w:line="276" w:lineRule="auto"/>
              <w:contextualSpacing/>
              <w:jc w:val="center"/>
              <w:rPr>
                <w:rFonts w:cstheme="minorHAnsi"/>
                <w:sz w:val="20"/>
                <w:szCs w:val="20"/>
              </w:rPr>
            </w:pPr>
          </w:p>
        </w:tc>
      </w:tr>
      <w:tr w:rsidR="00B337DD" w:rsidRPr="001B5092" w14:paraId="37FE5EF0" w14:textId="77777777" w:rsidTr="001B5092">
        <w:trPr>
          <w:trHeight w:val="340"/>
        </w:trPr>
        <w:tc>
          <w:tcPr>
            <w:tcW w:w="2943" w:type="dxa"/>
            <w:vAlign w:val="center"/>
          </w:tcPr>
          <w:p w14:paraId="03F82F88" w14:textId="77777777" w:rsidR="00B337DD" w:rsidRPr="001B5092" w:rsidRDefault="00B337DD" w:rsidP="001B5092">
            <w:pPr>
              <w:spacing w:after="0" w:line="276" w:lineRule="auto"/>
              <w:contextualSpacing/>
              <w:jc w:val="center"/>
              <w:rPr>
                <w:rFonts w:cstheme="minorHAnsi"/>
                <w:sz w:val="20"/>
                <w:szCs w:val="20"/>
              </w:rPr>
            </w:pPr>
          </w:p>
        </w:tc>
        <w:tc>
          <w:tcPr>
            <w:tcW w:w="2574" w:type="dxa"/>
            <w:vAlign w:val="center"/>
          </w:tcPr>
          <w:p w14:paraId="634417B2" w14:textId="77777777" w:rsidR="00B337DD" w:rsidRPr="001B5092" w:rsidRDefault="00B337DD" w:rsidP="001B5092">
            <w:pPr>
              <w:spacing w:after="0" w:line="276" w:lineRule="auto"/>
              <w:contextualSpacing/>
              <w:jc w:val="center"/>
              <w:rPr>
                <w:rFonts w:cstheme="minorHAnsi"/>
                <w:sz w:val="20"/>
                <w:szCs w:val="20"/>
              </w:rPr>
            </w:pPr>
            <w:r w:rsidRPr="001B5092">
              <w:rPr>
                <w:rFonts w:cstheme="minorHAnsi"/>
                <w:sz w:val="20"/>
                <w:szCs w:val="20"/>
              </w:rPr>
              <w:t>40</w:t>
            </w:r>
          </w:p>
        </w:tc>
        <w:tc>
          <w:tcPr>
            <w:tcW w:w="2983" w:type="dxa"/>
            <w:vAlign w:val="center"/>
          </w:tcPr>
          <w:p w14:paraId="464DF6B5" w14:textId="77777777" w:rsidR="00B337DD" w:rsidRPr="001B5092" w:rsidRDefault="00B337DD" w:rsidP="001B5092">
            <w:pPr>
              <w:spacing w:after="0" w:line="276" w:lineRule="auto"/>
              <w:contextualSpacing/>
              <w:jc w:val="center"/>
              <w:rPr>
                <w:rFonts w:cstheme="minorHAnsi"/>
                <w:sz w:val="20"/>
                <w:szCs w:val="20"/>
              </w:rPr>
            </w:pPr>
          </w:p>
        </w:tc>
      </w:tr>
      <w:tr w:rsidR="00B337DD" w:rsidRPr="001B5092" w14:paraId="34CA6BF4" w14:textId="77777777" w:rsidTr="001B5092">
        <w:trPr>
          <w:trHeight w:val="340"/>
        </w:trPr>
        <w:tc>
          <w:tcPr>
            <w:tcW w:w="2943" w:type="dxa"/>
            <w:vAlign w:val="center"/>
          </w:tcPr>
          <w:p w14:paraId="348CE738" w14:textId="77777777" w:rsidR="00B337DD" w:rsidRPr="001B5092" w:rsidRDefault="00B337DD" w:rsidP="001B5092">
            <w:pPr>
              <w:spacing w:after="0" w:line="276" w:lineRule="auto"/>
              <w:contextualSpacing/>
              <w:jc w:val="center"/>
              <w:rPr>
                <w:rFonts w:cstheme="minorHAnsi"/>
                <w:sz w:val="20"/>
                <w:szCs w:val="20"/>
              </w:rPr>
            </w:pPr>
            <w:r w:rsidRPr="001B5092">
              <w:rPr>
                <w:rFonts w:cstheme="minorHAnsi"/>
                <w:sz w:val="20"/>
                <w:szCs w:val="20"/>
              </w:rPr>
              <w:t>80</w:t>
            </w:r>
          </w:p>
        </w:tc>
        <w:tc>
          <w:tcPr>
            <w:tcW w:w="2574" w:type="dxa"/>
            <w:vAlign w:val="center"/>
          </w:tcPr>
          <w:p w14:paraId="1C8F1481" w14:textId="77777777" w:rsidR="00B337DD" w:rsidRPr="001B5092" w:rsidRDefault="00B337DD" w:rsidP="001B5092">
            <w:pPr>
              <w:spacing w:after="0" w:line="276" w:lineRule="auto"/>
              <w:contextualSpacing/>
              <w:jc w:val="center"/>
              <w:rPr>
                <w:rFonts w:cstheme="minorHAnsi"/>
                <w:sz w:val="20"/>
                <w:szCs w:val="20"/>
              </w:rPr>
            </w:pPr>
          </w:p>
        </w:tc>
        <w:tc>
          <w:tcPr>
            <w:tcW w:w="2983" w:type="dxa"/>
            <w:vAlign w:val="center"/>
          </w:tcPr>
          <w:p w14:paraId="38126571" w14:textId="77777777" w:rsidR="00B337DD" w:rsidRPr="001B5092" w:rsidRDefault="00B337DD" w:rsidP="001B5092">
            <w:pPr>
              <w:spacing w:after="0" w:line="276" w:lineRule="auto"/>
              <w:contextualSpacing/>
              <w:jc w:val="center"/>
              <w:rPr>
                <w:rFonts w:cstheme="minorHAnsi"/>
                <w:sz w:val="20"/>
                <w:szCs w:val="20"/>
              </w:rPr>
            </w:pPr>
          </w:p>
        </w:tc>
      </w:tr>
    </w:tbl>
    <w:p w14:paraId="33D1E919" w14:textId="10B63018" w:rsidR="001B5092" w:rsidRPr="001B5092" w:rsidRDefault="001B5092" w:rsidP="001B5092">
      <w:pPr>
        <w:spacing w:after="0" w:line="276" w:lineRule="auto"/>
      </w:pPr>
      <w:r w:rsidRPr="006F274A">
        <w:rPr>
          <w:rFonts w:cstheme="minorHAnsi"/>
          <w:sz w:val="20"/>
          <w:szCs w:val="20"/>
        </w:rPr>
        <w:t>Να δικαιολογήσετε τ</w:t>
      </w:r>
      <w:r>
        <w:rPr>
          <w:rFonts w:cstheme="minorHAnsi"/>
          <w:sz w:val="20"/>
          <w:szCs w:val="20"/>
        </w:rPr>
        <w:t>ις</w:t>
      </w:r>
      <w:r w:rsidRPr="006F274A">
        <w:rPr>
          <w:rFonts w:cstheme="minorHAnsi"/>
          <w:sz w:val="20"/>
          <w:szCs w:val="20"/>
        </w:rPr>
        <w:t xml:space="preserve"> επιλογ</w:t>
      </w:r>
      <w:r>
        <w:rPr>
          <w:rFonts w:cstheme="minorHAnsi"/>
          <w:sz w:val="20"/>
          <w:szCs w:val="20"/>
        </w:rPr>
        <w:t>ές</w:t>
      </w:r>
      <w:r w:rsidRPr="006F274A">
        <w:rPr>
          <w:rFonts w:cstheme="minorHAnsi"/>
          <w:sz w:val="20"/>
          <w:szCs w:val="20"/>
        </w:rPr>
        <w:t xml:space="preserve">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6F274A">
        <w:rPr>
          <w:rFonts w:cstheme="minorHAnsi"/>
          <w:b/>
          <w:iCs/>
          <w:sz w:val="20"/>
          <w:szCs w:val="20"/>
        </w:rPr>
        <w:t xml:space="preserve">Μονάδες </w:t>
      </w:r>
      <w:r w:rsidRPr="001B5092">
        <w:rPr>
          <w:rFonts w:cstheme="minorHAnsi"/>
          <w:b/>
          <w:iCs/>
          <w:sz w:val="20"/>
          <w:szCs w:val="20"/>
        </w:rPr>
        <w:t>7</w:t>
      </w:r>
      <w:r w:rsidRPr="006F274A">
        <w:rPr>
          <w:rFonts w:cstheme="minorHAnsi"/>
          <w:b/>
          <w:iCs/>
          <w:sz w:val="20"/>
          <w:szCs w:val="20"/>
        </w:rPr>
        <w:t xml:space="preserve"> + </w:t>
      </w:r>
      <w:r w:rsidRPr="001B5092">
        <w:rPr>
          <w:rFonts w:cstheme="minorHAnsi"/>
          <w:b/>
          <w:iCs/>
          <w:sz w:val="20"/>
          <w:szCs w:val="20"/>
        </w:rPr>
        <w:t>7</w:t>
      </w:r>
      <w:r w:rsidRPr="006F274A">
        <w:rPr>
          <w:rFonts w:cstheme="minorHAnsi"/>
          <w:b/>
          <w:iCs/>
          <w:sz w:val="20"/>
          <w:szCs w:val="20"/>
        </w:rPr>
        <w:t xml:space="preserve"> = 1</w:t>
      </w:r>
      <w:r w:rsidRPr="001B5092">
        <w:rPr>
          <w:rFonts w:cstheme="minorHAnsi"/>
          <w:b/>
          <w:iCs/>
          <w:sz w:val="20"/>
          <w:szCs w:val="20"/>
        </w:rPr>
        <w:t>4</w:t>
      </w:r>
    </w:p>
    <w:p w14:paraId="0ABEA53B" w14:textId="77777777" w:rsidR="00B337DD" w:rsidRPr="001B5092" w:rsidRDefault="00B337DD" w:rsidP="001B5092">
      <w:pPr>
        <w:tabs>
          <w:tab w:val="left" w:pos="2323"/>
        </w:tabs>
        <w:spacing w:after="0" w:line="276" w:lineRule="auto"/>
        <w:rPr>
          <w:rFonts w:cstheme="minorHAnsi"/>
          <w:sz w:val="20"/>
          <w:szCs w:val="20"/>
        </w:rPr>
      </w:pPr>
    </w:p>
    <w:p w14:paraId="45FA268E" w14:textId="0DD293FC" w:rsidR="00CB6521" w:rsidRPr="001B5092" w:rsidRDefault="00CB6521" w:rsidP="001B5092">
      <w:pPr>
        <w:pStyle w:val="a6"/>
        <w:numPr>
          <w:ilvl w:val="0"/>
          <w:numId w:val="31"/>
        </w:numPr>
        <w:spacing w:line="276" w:lineRule="auto"/>
        <w:ind w:left="0" w:firstLine="0"/>
        <w:jc w:val="both"/>
        <w:rPr>
          <w:rFonts w:asciiTheme="minorHAnsi" w:hAnsiTheme="minorHAnsi" w:cstheme="minorHAnsi"/>
          <w:sz w:val="20"/>
          <w:szCs w:val="20"/>
        </w:rPr>
      </w:pPr>
      <w:r w:rsidRPr="001B5092">
        <w:rPr>
          <w:rFonts w:asciiTheme="minorHAnsi" w:hAnsiTheme="minorHAnsi" w:cstheme="minorHAnsi"/>
          <w:sz w:val="20"/>
          <w:szCs w:val="20"/>
        </w:rPr>
        <w:t>Σφαίρα μικρών διαστάσεων βρίσκεται ακίνητη σε μικρό ύψος</w:t>
      </w:r>
      <w:r w:rsidRPr="001B5092">
        <w:rPr>
          <w:rFonts w:asciiTheme="minorHAnsi" w:hAnsiTheme="minorHAnsi" w:cstheme="minorHAnsi"/>
          <w:i/>
          <w:sz w:val="20"/>
          <w:szCs w:val="20"/>
        </w:rPr>
        <w:t xml:space="preserve"> </w:t>
      </w:r>
      <w:r w:rsidRPr="001B5092">
        <w:rPr>
          <w:rFonts w:asciiTheme="minorHAnsi" w:hAnsiTheme="minorHAnsi" w:cstheme="minorHAnsi"/>
          <w:i/>
          <w:sz w:val="20"/>
          <w:szCs w:val="20"/>
          <w:lang w:val="en-US"/>
        </w:rPr>
        <w:t>h</w:t>
      </w:r>
      <w:r w:rsidRPr="001B5092">
        <w:rPr>
          <w:rFonts w:asciiTheme="minorHAnsi" w:hAnsiTheme="minorHAnsi" w:cstheme="minorHAnsi"/>
          <w:sz w:val="20"/>
          <w:szCs w:val="20"/>
        </w:rPr>
        <w:t xml:space="preserve"> πάνω από το έδαφος. Στο ύψος αυτό με επίπεδο αναφοράς για τη δυναμική ενέργεια το έδαφος, η σφαίρα έχει δυναμική ενέργεια ίση με 120 </w:t>
      </w:r>
      <w:r w:rsidRPr="001B5092">
        <w:rPr>
          <w:rFonts w:asciiTheme="minorHAnsi" w:hAnsiTheme="minorHAnsi" w:cstheme="minorHAnsi"/>
          <w:sz w:val="20"/>
          <w:szCs w:val="20"/>
          <w:lang w:val="en-US"/>
        </w:rPr>
        <w:t>J</w:t>
      </w:r>
      <w:r w:rsidRPr="001B5092">
        <w:rPr>
          <w:rFonts w:asciiTheme="minorHAnsi" w:hAnsiTheme="minorHAnsi" w:cstheme="minorHAnsi"/>
          <w:sz w:val="20"/>
          <w:szCs w:val="20"/>
        </w:rPr>
        <w:t xml:space="preserve">. Η σφαίρα αφήνεται ελεύθερη, οπότε εκτελεί ελεύθερη πτώση με την επίδραση του αέρα να θεωρείται αμελητέα. Όταν η σφαίρα βρεθεί σε απόσταση ίση με </w:t>
      </w:r>
      <w:r w:rsidRPr="001B5092">
        <w:rPr>
          <w:rFonts w:asciiTheme="minorHAnsi" w:hAnsiTheme="minorHAnsi" w:cstheme="minorHAnsi"/>
          <w:i/>
          <w:sz w:val="20"/>
          <w:szCs w:val="20"/>
          <w:lang w:val="en-US"/>
        </w:rPr>
        <w:t>h</w:t>
      </w:r>
      <w:r w:rsidRPr="001B5092">
        <w:rPr>
          <w:rFonts w:asciiTheme="minorHAnsi" w:hAnsiTheme="minorHAnsi" w:cstheme="minorHAnsi"/>
          <w:sz w:val="20"/>
          <w:szCs w:val="20"/>
        </w:rPr>
        <w:t xml:space="preserve">/3, από το σημείο εκκίνησης, τότε η δυναμική της ενέργεια </w:t>
      </w:r>
      <w:r w:rsidRPr="001B5092">
        <w:rPr>
          <w:rFonts w:asciiTheme="minorHAnsi" w:hAnsiTheme="minorHAnsi" w:cstheme="minorHAnsi"/>
          <w:i/>
          <w:sz w:val="20"/>
          <w:szCs w:val="20"/>
          <w:lang w:val="en-US"/>
        </w:rPr>
        <w:t>U</w:t>
      </w:r>
      <w:r w:rsidRPr="001B5092">
        <w:rPr>
          <w:rFonts w:asciiTheme="minorHAnsi" w:hAnsiTheme="minorHAnsi" w:cstheme="minorHAnsi"/>
          <w:sz w:val="20"/>
          <w:szCs w:val="20"/>
        </w:rPr>
        <w:t xml:space="preserve"> και η κινητική της ενέργεια </w:t>
      </w:r>
      <w:r w:rsidRPr="001B5092">
        <w:rPr>
          <w:rFonts w:asciiTheme="minorHAnsi" w:hAnsiTheme="minorHAnsi" w:cstheme="minorHAnsi"/>
          <w:i/>
          <w:sz w:val="20"/>
          <w:szCs w:val="20"/>
          <w:lang w:val="en-US"/>
        </w:rPr>
        <w:t>K</w:t>
      </w:r>
      <w:r w:rsidRPr="001B5092">
        <w:rPr>
          <w:rFonts w:asciiTheme="minorHAnsi" w:hAnsiTheme="minorHAnsi" w:cstheme="minorHAnsi"/>
          <w:sz w:val="20"/>
          <w:szCs w:val="20"/>
        </w:rPr>
        <w:t xml:space="preserve"> θα είναι αντίστοιχα:</w:t>
      </w:r>
    </w:p>
    <w:p w14:paraId="28A5E250" w14:textId="7AD4BC39" w:rsidR="00CB6521" w:rsidRPr="001B5092" w:rsidRDefault="00CB6521" w:rsidP="001B5092">
      <w:pPr>
        <w:spacing w:after="0" w:line="276" w:lineRule="auto"/>
        <w:jc w:val="both"/>
        <w:rPr>
          <w:rFonts w:cstheme="minorHAnsi"/>
          <w:sz w:val="20"/>
          <w:szCs w:val="20"/>
        </w:rPr>
      </w:pPr>
      <w:r w:rsidRPr="001B5092">
        <w:rPr>
          <w:rFonts w:cstheme="minorHAnsi"/>
          <w:b/>
          <w:sz w:val="20"/>
          <w:szCs w:val="20"/>
        </w:rPr>
        <w:t>α)</w:t>
      </w:r>
      <w:r w:rsidRPr="001B5092">
        <w:rPr>
          <w:rFonts w:cstheme="minorHAnsi"/>
          <w:i/>
          <w:sz w:val="20"/>
          <w:szCs w:val="20"/>
        </w:rPr>
        <w:t xml:space="preserve"> </w:t>
      </w:r>
      <w:r w:rsidRPr="001B5092">
        <w:rPr>
          <w:rFonts w:cstheme="minorHAnsi"/>
          <w:i/>
          <w:sz w:val="20"/>
          <w:szCs w:val="20"/>
          <w:lang w:val="en-US"/>
        </w:rPr>
        <w:t>U</w:t>
      </w:r>
      <w:r w:rsidRPr="001B5092">
        <w:rPr>
          <w:rFonts w:cstheme="minorHAnsi"/>
          <w:i/>
          <w:sz w:val="20"/>
          <w:szCs w:val="20"/>
        </w:rPr>
        <w:t xml:space="preserve"> =</w:t>
      </w:r>
      <w:r w:rsidRPr="001B5092">
        <w:rPr>
          <w:rFonts w:cstheme="minorHAnsi"/>
          <w:sz w:val="20"/>
          <w:szCs w:val="20"/>
        </w:rPr>
        <w:t xml:space="preserve"> 40 </w:t>
      </w:r>
      <w:r w:rsidRPr="001B5092">
        <w:rPr>
          <w:rFonts w:cstheme="minorHAnsi"/>
          <w:sz w:val="20"/>
          <w:szCs w:val="20"/>
          <w:lang w:val="en-US"/>
        </w:rPr>
        <w:t>J</w:t>
      </w:r>
      <w:r w:rsidRPr="001B5092">
        <w:rPr>
          <w:rFonts w:cstheme="minorHAnsi"/>
          <w:sz w:val="20"/>
          <w:szCs w:val="20"/>
        </w:rPr>
        <w:t xml:space="preserve">, </w:t>
      </w:r>
      <w:r w:rsidRPr="001B5092">
        <w:rPr>
          <w:rFonts w:cstheme="minorHAnsi"/>
          <w:i/>
          <w:sz w:val="20"/>
          <w:szCs w:val="20"/>
          <w:lang w:val="en-US"/>
        </w:rPr>
        <w:t>K</w:t>
      </w:r>
      <w:r w:rsidRPr="001B5092">
        <w:rPr>
          <w:rFonts w:cstheme="minorHAnsi"/>
          <w:sz w:val="20"/>
          <w:szCs w:val="20"/>
        </w:rPr>
        <w:t xml:space="preserve"> = 80 </w:t>
      </w:r>
      <w:r w:rsidRPr="001B5092">
        <w:rPr>
          <w:rFonts w:cstheme="minorHAnsi"/>
          <w:sz w:val="20"/>
          <w:szCs w:val="20"/>
          <w:lang w:val="en-US"/>
        </w:rPr>
        <w:t>J</w:t>
      </w:r>
      <w:r w:rsidRPr="001B5092">
        <w:rPr>
          <w:rFonts w:cstheme="minorHAnsi"/>
          <w:sz w:val="20"/>
          <w:szCs w:val="20"/>
        </w:rPr>
        <w:tab/>
      </w:r>
      <w:r w:rsidRPr="001B5092">
        <w:rPr>
          <w:rFonts w:cstheme="minorHAnsi"/>
          <w:sz w:val="20"/>
          <w:szCs w:val="20"/>
        </w:rPr>
        <w:tab/>
      </w:r>
      <w:r w:rsidR="001B5092">
        <w:rPr>
          <w:rFonts w:cstheme="minorHAnsi"/>
          <w:sz w:val="20"/>
          <w:szCs w:val="20"/>
        </w:rPr>
        <w:tab/>
      </w:r>
      <w:r w:rsidRPr="001B5092">
        <w:rPr>
          <w:rFonts w:cstheme="minorHAnsi"/>
          <w:b/>
          <w:sz w:val="20"/>
          <w:szCs w:val="20"/>
        </w:rPr>
        <w:t>β)</w:t>
      </w:r>
      <w:r w:rsidRPr="001B5092">
        <w:rPr>
          <w:rFonts w:cstheme="minorHAnsi"/>
          <w:sz w:val="20"/>
          <w:szCs w:val="20"/>
        </w:rPr>
        <w:t xml:space="preserve"> </w:t>
      </w:r>
      <w:r w:rsidRPr="001B5092">
        <w:rPr>
          <w:rFonts w:cstheme="minorHAnsi"/>
          <w:i/>
          <w:sz w:val="20"/>
          <w:szCs w:val="20"/>
          <w:lang w:val="en-US"/>
        </w:rPr>
        <w:t>U</w:t>
      </w:r>
      <w:r w:rsidRPr="001B5092">
        <w:rPr>
          <w:rFonts w:cstheme="minorHAnsi"/>
          <w:sz w:val="20"/>
          <w:szCs w:val="20"/>
        </w:rPr>
        <w:t xml:space="preserve"> = 80 </w:t>
      </w:r>
      <w:r w:rsidRPr="001B5092">
        <w:rPr>
          <w:rFonts w:cstheme="minorHAnsi"/>
          <w:sz w:val="20"/>
          <w:szCs w:val="20"/>
          <w:lang w:val="en-US"/>
        </w:rPr>
        <w:t>J</w:t>
      </w:r>
      <w:r w:rsidRPr="001B5092">
        <w:rPr>
          <w:rFonts w:cstheme="minorHAnsi"/>
          <w:sz w:val="20"/>
          <w:szCs w:val="20"/>
        </w:rPr>
        <w:t xml:space="preserve">, </w:t>
      </w:r>
      <w:r w:rsidRPr="001B5092">
        <w:rPr>
          <w:rFonts w:cstheme="minorHAnsi"/>
          <w:i/>
          <w:sz w:val="20"/>
          <w:szCs w:val="20"/>
          <w:lang w:val="en-US"/>
        </w:rPr>
        <w:t>K</w:t>
      </w:r>
      <w:r w:rsidRPr="001B5092">
        <w:rPr>
          <w:rFonts w:cstheme="minorHAnsi"/>
          <w:sz w:val="20"/>
          <w:szCs w:val="20"/>
        </w:rPr>
        <w:t xml:space="preserve"> = 40 </w:t>
      </w:r>
      <w:r w:rsidRPr="001B5092">
        <w:rPr>
          <w:rFonts w:cstheme="minorHAnsi"/>
          <w:sz w:val="20"/>
          <w:szCs w:val="20"/>
          <w:lang w:val="en-US"/>
        </w:rPr>
        <w:t>J</w:t>
      </w:r>
      <w:r w:rsidRPr="001B5092">
        <w:rPr>
          <w:rFonts w:cstheme="minorHAnsi"/>
          <w:sz w:val="20"/>
          <w:szCs w:val="20"/>
        </w:rPr>
        <w:tab/>
      </w:r>
      <w:r w:rsidRPr="001B5092">
        <w:rPr>
          <w:rFonts w:cstheme="minorHAnsi"/>
          <w:sz w:val="20"/>
          <w:szCs w:val="20"/>
        </w:rPr>
        <w:tab/>
      </w:r>
      <w:r w:rsidR="001B5092">
        <w:rPr>
          <w:rFonts w:cstheme="minorHAnsi"/>
          <w:sz w:val="20"/>
          <w:szCs w:val="20"/>
        </w:rPr>
        <w:tab/>
      </w:r>
      <w:r w:rsidRPr="001B5092">
        <w:rPr>
          <w:rFonts w:cstheme="minorHAnsi"/>
          <w:b/>
          <w:sz w:val="20"/>
          <w:szCs w:val="20"/>
        </w:rPr>
        <w:t>γ)</w:t>
      </w:r>
      <w:r w:rsidRPr="001B5092">
        <w:rPr>
          <w:rFonts w:cstheme="minorHAnsi"/>
          <w:sz w:val="20"/>
          <w:szCs w:val="20"/>
        </w:rPr>
        <w:t xml:space="preserve"> </w:t>
      </w:r>
      <w:r w:rsidRPr="001B5092">
        <w:rPr>
          <w:rFonts w:cstheme="minorHAnsi"/>
          <w:i/>
          <w:sz w:val="20"/>
          <w:szCs w:val="20"/>
          <w:lang w:val="en-US"/>
        </w:rPr>
        <w:t>U</w:t>
      </w:r>
      <w:r w:rsidRPr="001B5092">
        <w:rPr>
          <w:rFonts w:cstheme="minorHAnsi"/>
          <w:sz w:val="20"/>
          <w:szCs w:val="20"/>
        </w:rPr>
        <w:t xml:space="preserve"> = 90 </w:t>
      </w:r>
      <w:r w:rsidRPr="001B5092">
        <w:rPr>
          <w:rFonts w:cstheme="minorHAnsi"/>
          <w:sz w:val="20"/>
          <w:szCs w:val="20"/>
          <w:lang w:val="en-US"/>
        </w:rPr>
        <w:t>J</w:t>
      </w:r>
      <w:r w:rsidRPr="001B5092">
        <w:rPr>
          <w:rFonts w:cstheme="minorHAnsi"/>
          <w:sz w:val="20"/>
          <w:szCs w:val="20"/>
        </w:rPr>
        <w:t xml:space="preserve">, </w:t>
      </w:r>
      <w:r w:rsidRPr="001B5092">
        <w:rPr>
          <w:rFonts w:cstheme="minorHAnsi"/>
          <w:i/>
          <w:sz w:val="20"/>
          <w:szCs w:val="20"/>
          <w:lang w:val="en-US"/>
        </w:rPr>
        <w:t>K</w:t>
      </w:r>
      <w:r w:rsidRPr="001B5092">
        <w:rPr>
          <w:rFonts w:cstheme="minorHAnsi"/>
          <w:sz w:val="20"/>
          <w:szCs w:val="20"/>
        </w:rPr>
        <w:t xml:space="preserve"> = 30 </w:t>
      </w:r>
      <w:r w:rsidRPr="001B5092">
        <w:rPr>
          <w:rFonts w:cstheme="minorHAnsi"/>
          <w:sz w:val="20"/>
          <w:szCs w:val="20"/>
          <w:lang w:val="en-US"/>
        </w:rPr>
        <w:t>J</w:t>
      </w:r>
      <w:r w:rsidRPr="001B5092">
        <w:rPr>
          <w:rFonts w:cstheme="minorHAnsi"/>
          <w:sz w:val="20"/>
          <w:szCs w:val="20"/>
        </w:rPr>
        <w:t xml:space="preserve"> </w:t>
      </w:r>
    </w:p>
    <w:p w14:paraId="68A8B682" w14:textId="77777777" w:rsidR="001B5092" w:rsidRDefault="001B5092" w:rsidP="001B5092">
      <w:pPr>
        <w:spacing w:after="0" w:line="276" w:lineRule="auto"/>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1B400C7E" w14:textId="032BF29A" w:rsidR="00CB6521" w:rsidRPr="007A20FF" w:rsidRDefault="00CB6521" w:rsidP="007A20FF">
      <w:pPr>
        <w:spacing w:after="0" w:line="276" w:lineRule="auto"/>
        <w:jc w:val="both"/>
        <w:rPr>
          <w:i/>
          <w:color w:val="FF0000"/>
          <w:sz w:val="20"/>
          <w:szCs w:val="20"/>
        </w:rPr>
      </w:pPr>
    </w:p>
    <w:p w14:paraId="2EAF4D62" w14:textId="1A0F585B" w:rsidR="0050333A" w:rsidRPr="007A20FF" w:rsidRDefault="0050333A" w:rsidP="007A20FF">
      <w:pPr>
        <w:pStyle w:val="a6"/>
        <w:numPr>
          <w:ilvl w:val="0"/>
          <w:numId w:val="31"/>
        </w:numPr>
        <w:spacing w:line="276" w:lineRule="auto"/>
        <w:ind w:left="0" w:firstLine="0"/>
        <w:rPr>
          <w:rFonts w:asciiTheme="minorHAnsi" w:hAnsiTheme="minorHAnsi" w:cstheme="minorHAnsi"/>
          <w:sz w:val="20"/>
          <w:szCs w:val="20"/>
        </w:rPr>
      </w:pPr>
      <w:r w:rsidRPr="007A20FF">
        <w:rPr>
          <w:rFonts w:asciiTheme="minorHAnsi" w:hAnsiTheme="minorHAnsi" w:cstheme="minorHAnsi"/>
          <w:sz w:val="20"/>
          <w:szCs w:val="20"/>
        </w:rPr>
        <w:t xml:space="preserve">Αυτοκίνητο κινείται σε ευθύγραμμο δρόμο. Σε δυο χρονικές στιγμές </w:t>
      </w:r>
      <w:r w:rsidRPr="007A20FF">
        <w:rPr>
          <w:rFonts w:asciiTheme="minorHAnsi" w:hAnsiTheme="minorHAnsi" w:cstheme="minorHAnsi"/>
          <w:i/>
          <w:sz w:val="20"/>
          <w:szCs w:val="20"/>
          <w:lang w:val="en-US"/>
        </w:rPr>
        <w:t>t</w:t>
      </w:r>
      <w:r w:rsidRPr="007A20FF">
        <w:rPr>
          <w:rFonts w:asciiTheme="minorHAnsi" w:hAnsiTheme="minorHAnsi" w:cstheme="minorHAnsi"/>
          <w:sz w:val="20"/>
          <w:szCs w:val="20"/>
          <w:vertAlign w:val="subscript"/>
        </w:rPr>
        <w:t>1</w:t>
      </w:r>
      <w:r w:rsidRPr="007A20FF">
        <w:rPr>
          <w:rFonts w:asciiTheme="minorHAnsi" w:hAnsiTheme="minorHAnsi" w:cstheme="minorHAnsi"/>
          <w:sz w:val="20"/>
          <w:szCs w:val="20"/>
        </w:rPr>
        <w:t xml:space="preserve"> και  </w:t>
      </w:r>
      <w:r w:rsidRPr="007A20FF">
        <w:rPr>
          <w:rFonts w:asciiTheme="minorHAnsi" w:hAnsiTheme="minorHAnsi" w:cstheme="minorHAnsi"/>
          <w:i/>
          <w:sz w:val="20"/>
          <w:szCs w:val="20"/>
          <w:lang w:val="en-US"/>
        </w:rPr>
        <w:t>t</w:t>
      </w:r>
      <w:r w:rsidRPr="007A20FF">
        <w:rPr>
          <w:rFonts w:asciiTheme="minorHAnsi" w:hAnsiTheme="minorHAnsi" w:cstheme="minorHAnsi"/>
          <w:sz w:val="20"/>
          <w:szCs w:val="20"/>
          <w:vertAlign w:val="subscript"/>
        </w:rPr>
        <w:t>2</w:t>
      </w:r>
      <w:r w:rsidRPr="007A20FF">
        <w:rPr>
          <w:rFonts w:asciiTheme="minorHAnsi" w:hAnsiTheme="minorHAnsi" w:cstheme="minorHAnsi"/>
          <w:sz w:val="20"/>
          <w:szCs w:val="20"/>
        </w:rPr>
        <w:t xml:space="preserve"> το αυτοκίνητο έχει ταχύτητα με μέτρο</w:t>
      </w:r>
      <w:r w:rsidRPr="007A20FF">
        <w:rPr>
          <w:rFonts w:asciiTheme="minorHAnsi" w:hAnsiTheme="minorHAnsi" w:cstheme="minorHAnsi"/>
          <w:i/>
          <w:sz w:val="20"/>
          <w:szCs w:val="20"/>
        </w:rPr>
        <w:t xml:space="preserve"> υ</w:t>
      </w:r>
      <w:r w:rsidRPr="007A20FF">
        <w:rPr>
          <w:rFonts w:asciiTheme="minorHAnsi" w:hAnsiTheme="minorHAnsi" w:cstheme="minorHAnsi"/>
          <w:sz w:val="20"/>
          <w:szCs w:val="20"/>
          <w:vertAlign w:val="subscript"/>
        </w:rPr>
        <w:t>1</w:t>
      </w:r>
      <w:r w:rsidRPr="007A20FF">
        <w:rPr>
          <w:rFonts w:asciiTheme="minorHAnsi" w:hAnsiTheme="minorHAnsi" w:cstheme="minorHAnsi"/>
          <w:sz w:val="20"/>
          <w:szCs w:val="20"/>
        </w:rPr>
        <w:t xml:space="preserve"> και </w:t>
      </w:r>
      <w:r w:rsidRPr="007A20FF">
        <w:rPr>
          <w:rFonts w:asciiTheme="minorHAnsi" w:hAnsiTheme="minorHAnsi" w:cstheme="minorHAnsi"/>
          <w:i/>
          <w:sz w:val="20"/>
          <w:szCs w:val="20"/>
        </w:rPr>
        <w:t>υ</w:t>
      </w:r>
      <w:r w:rsidRPr="007A20FF">
        <w:rPr>
          <w:rFonts w:asciiTheme="minorHAnsi" w:hAnsiTheme="minorHAnsi" w:cstheme="minorHAnsi"/>
          <w:sz w:val="20"/>
          <w:szCs w:val="20"/>
          <w:vertAlign w:val="subscript"/>
        </w:rPr>
        <w:t>2</w:t>
      </w:r>
      <w:r w:rsidRPr="007A20FF">
        <w:rPr>
          <w:rFonts w:asciiTheme="minorHAnsi" w:hAnsiTheme="minorHAnsi" w:cstheme="minorHAnsi"/>
          <w:sz w:val="20"/>
          <w:szCs w:val="20"/>
        </w:rPr>
        <w:t xml:space="preserve"> και κινητική ενέργεια </w:t>
      </w:r>
      <w:r w:rsidRPr="007A20FF">
        <w:rPr>
          <w:rFonts w:asciiTheme="minorHAnsi" w:hAnsiTheme="minorHAnsi" w:cstheme="minorHAnsi"/>
          <w:i/>
          <w:sz w:val="20"/>
          <w:szCs w:val="20"/>
        </w:rPr>
        <w:t>Κ</w:t>
      </w:r>
      <w:r w:rsidRPr="007A20FF">
        <w:rPr>
          <w:rFonts w:asciiTheme="minorHAnsi" w:hAnsiTheme="minorHAnsi" w:cstheme="minorHAnsi"/>
          <w:sz w:val="20"/>
          <w:szCs w:val="20"/>
          <w:vertAlign w:val="subscript"/>
        </w:rPr>
        <w:t>1</w:t>
      </w:r>
      <w:r w:rsidRPr="007A20FF">
        <w:rPr>
          <w:rFonts w:asciiTheme="minorHAnsi" w:hAnsiTheme="minorHAnsi" w:cstheme="minorHAnsi"/>
          <w:sz w:val="20"/>
          <w:szCs w:val="20"/>
        </w:rPr>
        <w:t xml:space="preserve"> και </w:t>
      </w:r>
      <w:r w:rsidRPr="007A20FF">
        <w:rPr>
          <w:rFonts w:asciiTheme="minorHAnsi" w:hAnsiTheme="minorHAnsi" w:cstheme="minorHAnsi"/>
          <w:i/>
          <w:sz w:val="20"/>
          <w:szCs w:val="20"/>
        </w:rPr>
        <w:t>Κ</w:t>
      </w:r>
      <w:r w:rsidRPr="007A20FF">
        <w:rPr>
          <w:rFonts w:asciiTheme="minorHAnsi" w:hAnsiTheme="minorHAnsi" w:cstheme="minorHAnsi"/>
          <w:sz w:val="20"/>
          <w:szCs w:val="20"/>
          <w:vertAlign w:val="subscript"/>
        </w:rPr>
        <w:t>2</w:t>
      </w:r>
      <w:r w:rsidRPr="007A20FF">
        <w:rPr>
          <w:rFonts w:asciiTheme="minorHAnsi" w:hAnsiTheme="minorHAnsi" w:cstheme="minorHAnsi"/>
          <w:sz w:val="20"/>
          <w:szCs w:val="20"/>
        </w:rPr>
        <w:t xml:space="preserve"> αντίστοιχα. Αν για τα μέτρα των ταχυτήτων ισχύει, </w:t>
      </w:r>
      <w:r w:rsidRPr="007A20FF">
        <w:rPr>
          <w:rFonts w:asciiTheme="minorHAnsi" w:hAnsiTheme="minorHAnsi" w:cstheme="minorHAnsi"/>
          <w:i/>
          <w:sz w:val="20"/>
          <w:szCs w:val="20"/>
        </w:rPr>
        <w:t>υ</w:t>
      </w:r>
      <w:r w:rsidRPr="007A20FF">
        <w:rPr>
          <w:rFonts w:asciiTheme="minorHAnsi" w:hAnsiTheme="minorHAnsi" w:cstheme="minorHAnsi"/>
          <w:sz w:val="20"/>
          <w:szCs w:val="20"/>
          <w:vertAlign w:val="subscript"/>
        </w:rPr>
        <w:t>2</w:t>
      </w:r>
      <w:r w:rsidRPr="007A20FF">
        <w:rPr>
          <w:rFonts w:asciiTheme="minorHAnsi" w:hAnsiTheme="minorHAnsi" w:cstheme="minorHAnsi"/>
          <w:sz w:val="20"/>
          <w:szCs w:val="20"/>
        </w:rPr>
        <w:softHyphen/>
        <w:t xml:space="preserve"> = 2</w:t>
      </w:r>
      <w:r w:rsidRPr="007A20FF">
        <w:rPr>
          <w:rFonts w:asciiTheme="minorHAnsi" w:hAnsiTheme="minorHAnsi" w:cstheme="minorHAnsi"/>
          <w:i/>
          <w:sz w:val="20"/>
          <w:szCs w:val="20"/>
        </w:rPr>
        <w:t>υ</w:t>
      </w:r>
      <w:r w:rsidRPr="007A20FF">
        <w:rPr>
          <w:rFonts w:asciiTheme="minorHAnsi" w:hAnsiTheme="minorHAnsi" w:cstheme="minorHAnsi"/>
          <w:sz w:val="20"/>
          <w:szCs w:val="20"/>
          <w:vertAlign w:val="subscript"/>
        </w:rPr>
        <w:t>1</w:t>
      </w:r>
      <w:r w:rsidRPr="007A20FF">
        <w:rPr>
          <w:rFonts w:asciiTheme="minorHAnsi" w:hAnsiTheme="minorHAnsi" w:cstheme="minorHAnsi"/>
          <w:sz w:val="20"/>
          <w:szCs w:val="20"/>
        </w:rPr>
        <w:t xml:space="preserve"> τότε:</w:t>
      </w:r>
    </w:p>
    <w:p w14:paraId="16386931" w14:textId="3CCBE8BF" w:rsidR="0050333A" w:rsidRPr="007A20FF" w:rsidRDefault="0050333A" w:rsidP="007A20FF">
      <w:pPr>
        <w:spacing w:after="0" w:line="276" w:lineRule="auto"/>
        <w:jc w:val="both"/>
        <w:rPr>
          <w:rFonts w:cstheme="minorHAnsi"/>
          <w:sz w:val="20"/>
          <w:szCs w:val="20"/>
        </w:rPr>
      </w:pPr>
      <w:r w:rsidRPr="007A20FF">
        <w:rPr>
          <w:rFonts w:cstheme="minorHAnsi"/>
          <w:b/>
          <w:sz w:val="20"/>
          <w:szCs w:val="20"/>
        </w:rPr>
        <w:t>(α)</w:t>
      </w:r>
      <w:r w:rsidRPr="007A20FF">
        <w:rPr>
          <w:rFonts w:cstheme="minorHAnsi"/>
          <w:sz w:val="20"/>
          <w:szCs w:val="20"/>
        </w:rPr>
        <w:t xml:space="preserve"> </w:t>
      </w:r>
      <w:r w:rsidRPr="007A20FF">
        <w:rPr>
          <w:rFonts w:cstheme="minorHAnsi"/>
          <w:i/>
          <w:sz w:val="20"/>
          <w:szCs w:val="20"/>
        </w:rPr>
        <w:t>Κ</w:t>
      </w:r>
      <w:r w:rsidRPr="007A20FF">
        <w:rPr>
          <w:rFonts w:cstheme="minorHAnsi"/>
          <w:sz w:val="20"/>
          <w:szCs w:val="20"/>
          <w:vertAlign w:val="subscript"/>
        </w:rPr>
        <w:t>2</w:t>
      </w:r>
      <w:r w:rsidRPr="007A20FF">
        <w:rPr>
          <w:rFonts w:cstheme="minorHAnsi"/>
          <w:sz w:val="20"/>
          <w:szCs w:val="20"/>
        </w:rPr>
        <w:t xml:space="preserve"> </w:t>
      </w:r>
      <w:r w:rsidRPr="007A20FF">
        <w:rPr>
          <w:rFonts w:cstheme="minorHAnsi"/>
          <w:sz w:val="20"/>
          <w:szCs w:val="20"/>
          <w:vertAlign w:val="subscript"/>
        </w:rPr>
        <w:t xml:space="preserve"> </w:t>
      </w:r>
      <w:r w:rsidRPr="007A20FF">
        <w:rPr>
          <w:rFonts w:cstheme="minorHAnsi"/>
          <w:sz w:val="20"/>
          <w:szCs w:val="20"/>
        </w:rPr>
        <w:t>= 2</w:t>
      </w:r>
      <w:r w:rsidRPr="007A20FF">
        <w:rPr>
          <w:rFonts w:cstheme="minorHAnsi"/>
          <w:i/>
          <w:sz w:val="20"/>
          <w:szCs w:val="20"/>
        </w:rPr>
        <w:t>Κ</w:t>
      </w:r>
      <w:r w:rsidRPr="007A20FF">
        <w:rPr>
          <w:rFonts w:cstheme="minorHAnsi"/>
          <w:sz w:val="20"/>
          <w:szCs w:val="20"/>
          <w:vertAlign w:val="subscript"/>
        </w:rPr>
        <w:t>1</w:t>
      </w:r>
      <w:r w:rsidRPr="007A20FF">
        <w:rPr>
          <w:rFonts w:cstheme="minorHAnsi"/>
          <w:sz w:val="20"/>
          <w:szCs w:val="20"/>
        </w:rPr>
        <w:t xml:space="preserve">   </w:t>
      </w:r>
      <w:r w:rsidRPr="007A20FF">
        <w:rPr>
          <w:rFonts w:cstheme="minorHAnsi"/>
          <w:b/>
          <w:sz w:val="20"/>
          <w:szCs w:val="20"/>
        </w:rPr>
        <w:t xml:space="preserve"> </w:t>
      </w:r>
      <w:r w:rsidRPr="007A20FF">
        <w:rPr>
          <w:rFonts w:cstheme="minorHAnsi"/>
          <w:b/>
          <w:sz w:val="20"/>
          <w:szCs w:val="20"/>
        </w:rPr>
        <w:tab/>
      </w:r>
      <w:r w:rsidRPr="007A20FF">
        <w:rPr>
          <w:rFonts w:cstheme="minorHAnsi"/>
          <w:b/>
          <w:sz w:val="20"/>
          <w:szCs w:val="20"/>
        </w:rPr>
        <w:tab/>
        <w:t xml:space="preserve"> </w:t>
      </w:r>
      <w:r w:rsidR="007A20FF">
        <w:rPr>
          <w:rFonts w:cstheme="minorHAnsi"/>
          <w:b/>
          <w:sz w:val="20"/>
          <w:szCs w:val="20"/>
        </w:rPr>
        <w:tab/>
      </w:r>
      <w:r w:rsidR="007A20FF">
        <w:rPr>
          <w:rFonts w:cstheme="minorHAnsi"/>
          <w:b/>
          <w:sz w:val="20"/>
          <w:szCs w:val="20"/>
        </w:rPr>
        <w:tab/>
      </w:r>
      <w:r w:rsidRPr="007A20FF">
        <w:rPr>
          <w:rFonts w:cstheme="minorHAnsi"/>
          <w:b/>
          <w:sz w:val="20"/>
          <w:szCs w:val="20"/>
        </w:rPr>
        <w:t>(β)</w:t>
      </w:r>
      <w:r w:rsidRPr="007A20FF">
        <w:rPr>
          <w:rFonts w:cstheme="minorHAnsi"/>
          <w:sz w:val="20"/>
          <w:szCs w:val="20"/>
        </w:rPr>
        <w:t xml:space="preserve"> </w:t>
      </w:r>
      <w:r w:rsidRPr="007A20FF">
        <w:rPr>
          <w:rFonts w:cstheme="minorHAnsi"/>
          <w:i/>
          <w:sz w:val="20"/>
          <w:szCs w:val="20"/>
        </w:rPr>
        <w:t>Κ</w:t>
      </w:r>
      <w:r w:rsidRPr="007A20FF">
        <w:rPr>
          <w:rFonts w:cstheme="minorHAnsi"/>
          <w:sz w:val="20"/>
          <w:szCs w:val="20"/>
          <w:vertAlign w:val="subscript"/>
        </w:rPr>
        <w:t xml:space="preserve">1 </w:t>
      </w:r>
      <w:r w:rsidRPr="007A20FF">
        <w:rPr>
          <w:rFonts w:cstheme="minorHAnsi"/>
          <w:sz w:val="20"/>
          <w:szCs w:val="20"/>
        </w:rPr>
        <w:t>= 4</w:t>
      </w:r>
      <w:r w:rsidRPr="007A20FF">
        <w:rPr>
          <w:rFonts w:cstheme="minorHAnsi"/>
          <w:i/>
          <w:sz w:val="20"/>
          <w:szCs w:val="20"/>
        </w:rPr>
        <w:t>Κ</w:t>
      </w:r>
      <w:r w:rsidRPr="007A20FF">
        <w:rPr>
          <w:rFonts w:cstheme="minorHAnsi"/>
          <w:sz w:val="20"/>
          <w:szCs w:val="20"/>
          <w:vertAlign w:val="subscript"/>
        </w:rPr>
        <w:t>2</w:t>
      </w:r>
      <w:r w:rsidRPr="007A20FF">
        <w:rPr>
          <w:rFonts w:cstheme="minorHAnsi"/>
          <w:sz w:val="20"/>
          <w:szCs w:val="20"/>
        </w:rPr>
        <w:t xml:space="preserve">          </w:t>
      </w:r>
      <w:r w:rsidRPr="007A20FF">
        <w:rPr>
          <w:rFonts w:cstheme="minorHAnsi"/>
          <w:sz w:val="20"/>
          <w:szCs w:val="20"/>
        </w:rPr>
        <w:tab/>
        <w:t xml:space="preserve">    </w:t>
      </w:r>
      <w:r w:rsidR="007A20FF">
        <w:rPr>
          <w:rFonts w:cstheme="minorHAnsi"/>
          <w:sz w:val="20"/>
          <w:szCs w:val="20"/>
        </w:rPr>
        <w:tab/>
      </w:r>
      <w:r w:rsidR="007A20FF">
        <w:rPr>
          <w:rFonts w:cstheme="minorHAnsi"/>
          <w:sz w:val="20"/>
          <w:szCs w:val="20"/>
        </w:rPr>
        <w:tab/>
      </w:r>
      <w:r w:rsidR="007A20FF">
        <w:rPr>
          <w:rFonts w:cstheme="minorHAnsi"/>
          <w:sz w:val="20"/>
          <w:szCs w:val="20"/>
        </w:rPr>
        <w:tab/>
      </w:r>
      <w:r w:rsidRPr="007A20FF">
        <w:rPr>
          <w:rFonts w:cstheme="minorHAnsi"/>
          <w:sz w:val="20"/>
          <w:szCs w:val="20"/>
        </w:rPr>
        <w:t>(</w:t>
      </w:r>
      <w:r w:rsidRPr="007A20FF">
        <w:rPr>
          <w:rFonts w:cstheme="minorHAnsi"/>
          <w:b/>
          <w:sz w:val="20"/>
          <w:szCs w:val="20"/>
        </w:rPr>
        <w:t>γ)</w:t>
      </w:r>
      <w:r w:rsidRPr="007A20FF">
        <w:rPr>
          <w:rFonts w:cstheme="minorHAnsi"/>
          <w:sz w:val="20"/>
          <w:szCs w:val="20"/>
        </w:rPr>
        <w:t xml:space="preserve"> </w:t>
      </w:r>
      <w:r w:rsidRPr="007A20FF">
        <w:rPr>
          <w:rFonts w:cstheme="minorHAnsi"/>
          <w:i/>
          <w:sz w:val="20"/>
          <w:szCs w:val="20"/>
        </w:rPr>
        <w:t>Κ</w:t>
      </w:r>
      <w:r w:rsidRPr="007A20FF">
        <w:rPr>
          <w:rFonts w:cstheme="minorHAnsi"/>
          <w:sz w:val="20"/>
          <w:szCs w:val="20"/>
          <w:vertAlign w:val="subscript"/>
        </w:rPr>
        <w:t xml:space="preserve">2 </w:t>
      </w:r>
      <w:r w:rsidRPr="007A20FF">
        <w:rPr>
          <w:rFonts w:cstheme="minorHAnsi"/>
          <w:sz w:val="20"/>
          <w:szCs w:val="20"/>
        </w:rPr>
        <w:t>= 4</w:t>
      </w:r>
      <w:r w:rsidRPr="007A20FF">
        <w:rPr>
          <w:rFonts w:cstheme="minorHAnsi"/>
          <w:i/>
          <w:sz w:val="20"/>
          <w:szCs w:val="20"/>
        </w:rPr>
        <w:t>Κ</w:t>
      </w:r>
      <w:r w:rsidRPr="007A20FF">
        <w:rPr>
          <w:rFonts w:cstheme="minorHAnsi"/>
          <w:sz w:val="20"/>
          <w:szCs w:val="20"/>
          <w:vertAlign w:val="subscript"/>
        </w:rPr>
        <w:t>1</w:t>
      </w:r>
      <w:r w:rsidRPr="007A20FF">
        <w:rPr>
          <w:rFonts w:cstheme="minorHAnsi"/>
          <w:sz w:val="20"/>
          <w:szCs w:val="20"/>
        </w:rPr>
        <w:t xml:space="preserve">      </w:t>
      </w:r>
    </w:p>
    <w:p w14:paraId="00667545" w14:textId="77777777" w:rsidR="007A20FF" w:rsidRDefault="007A20FF" w:rsidP="007A20FF">
      <w:pPr>
        <w:spacing w:after="0" w:line="276" w:lineRule="auto"/>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4806B398" w14:textId="4424AA28" w:rsidR="00CB6521" w:rsidRDefault="00CB6521" w:rsidP="006C6F7B">
      <w:pPr>
        <w:spacing w:after="0" w:line="276" w:lineRule="auto"/>
        <w:jc w:val="both"/>
        <w:rPr>
          <w:i/>
          <w:color w:val="FF0000"/>
        </w:rPr>
      </w:pPr>
    </w:p>
    <w:p w14:paraId="72F491DD" w14:textId="73EE6972" w:rsidR="00CD1312" w:rsidRPr="006C6F7B" w:rsidRDefault="00CD1312" w:rsidP="006C6F7B">
      <w:pPr>
        <w:pStyle w:val="a6"/>
        <w:numPr>
          <w:ilvl w:val="0"/>
          <w:numId w:val="31"/>
        </w:numPr>
        <w:spacing w:line="276" w:lineRule="auto"/>
        <w:ind w:left="0" w:firstLine="0"/>
        <w:jc w:val="both"/>
        <w:rPr>
          <w:rFonts w:asciiTheme="minorHAnsi" w:hAnsiTheme="minorHAnsi" w:cstheme="minorHAnsi"/>
          <w:sz w:val="20"/>
          <w:szCs w:val="20"/>
        </w:rPr>
      </w:pPr>
      <w:r w:rsidRPr="006C6F7B">
        <w:rPr>
          <w:rFonts w:asciiTheme="minorHAnsi" w:hAnsiTheme="minorHAnsi" w:cstheme="minorHAnsi"/>
          <w:sz w:val="20"/>
          <w:szCs w:val="20"/>
        </w:rPr>
        <w:t xml:space="preserve">Μία μεταλλική σφαίρα εκτελεί ελεύθερη πτώση με την επίδραση μόνο του βάρους της. Σε σημείο Α της τροχιάς της έχει ταχύτητα μέτρου </w:t>
      </w:r>
      <w:r w:rsidRPr="006C6F7B">
        <w:rPr>
          <w:rFonts w:asciiTheme="minorHAnsi" w:hAnsiTheme="minorHAnsi" w:cstheme="minorHAnsi"/>
          <w:i/>
          <w:sz w:val="20"/>
          <w:szCs w:val="20"/>
        </w:rPr>
        <w:t>υ</w:t>
      </w:r>
      <w:r w:rsidRPr="006C6F7B">
        <w:rPr>
          <w:rFonts w:asciiTheme="minorHAnsi" w:hAnsiTheme="minorHAnsi" w:cstheme="minorHAnsi"/>
          <w:sz w:val="20"/>
          <w:szCs w:val="20"/>
        </w:rPr>
        <w:t xml:space="preserve"> και κινητική ενέργεια ίση με </w:t>
      </w:r>
      <w:r w:rsidRPr="006C6F7B">
        <w:rPr>
          <w:rFonts w:asciiTheme="minorHAnsi" w:hAnsiTheme="minorHAnsi" w:cstheme="minorHAnsi"/>
          <w:i/>
          <w:sz w:val="20"/>
          <w:szCs w:val="20"/>
        </w:rPr>
        <w:t>Κ</w:t>
      </w:r>
      <w:r w:rsidRPr="006C6F7B">
        <w:rPr>
          <w:rFonts w:asciiTheme="minorHAnsi" w:hAnsiTheme="minorHAnsi" w:cstheme="minorHAnsi"/>
          <w:sz w:val="20"/>
          <w:szCs w:val="20"/>
        </w:rPr>
        <w:t xml:space="preserve">.  Σε ένα άλλο σημείο Β που βρίσκεται χαμηλότερα από το Α, έχει ταχύτητα </w:t>
      </w:r>
      <w:r w:rsidRPr="006C6F7B">
        <w:rPr>
          <w:rFonts w:asciiTheme="minorHAnsi" w:hAnsiTheme="minorHAnsi" w:cstheme="minorHAnsi"/>
          <w:color w:val="000000"/>
          <w:sz w:val="20"/>
          <w:szCs w:val="20"/>
        </w:rPr>
        <w:t>διπλάσιου μέτρου,</w:t>
      </w:r>
      <w:r w:rsidRPr="006C6F7B">
        <w:rPr>
          <w:rFonts w:asciiTheme="minorHAnsi" w:hAnsiTheme="minorHAnsi" w:cstheme="minorHAnsi"/>
          <w:sz w:val="20"/>
          <w:szCs w:val="20"/>
        </w:rPr>
        <w:t xml:space="preserve"> δηλαδή ίσου με 2</w:t>
      </w:r>
      <w:r w:rsidRPr="006C6F7B">
        <w:rPr>
          <w:rFonts w:asciiTheme="minorHAnsi" w:hAnsiTheme="minorHAnsi" w:cstheme="minorHAnsi"/>
          <w:i/>
          <w:sz w:val="20"/>
          <w:szCs w:val="20"/>
        </w:rPr>
        <w:t>υ</w:t>
      </w:r>
      <w:r w:rsidRPr="006C6F7B">
        <w:rPr>
          <w:rFonts w:asciiTheme="minorHAnsi" w:hAnsiTheme="minorHAnsi" w:cstheme="minorHAnsi"/>
          <w:sz w:val="20"/>
          <w:szCs w:val="20"/>
        </w:rPr>
        <w:t xml:space="preserve">.  Το έργο του βάρους της σφαίρας κατά τη μετατόπιση της από τη θέση Α στην θέση Β είναι ίσο με : </w:t>
      </w:r>
    </w:p>
    <w:p w14:paraId="2B8CC558" w14:textId="07AD148E" w:rsidR="00CD1312" w:rsidRPr="006C6F7B" w:rsidRDefault="00CD1312" w:rsidP="006C6F7B">
      <w:pPr>
        <w:spacing w:after="0" w:line="276" w:lineRule="auto"/>
        <w:rPr>
          <w:rFonts w:cstheme="minorHAnsi"/>
          <w:sz w:val="20"/>
          <w:szCs w:val="20"/>
        </w:rPr>
      </w:pPr>
      <w:r w:rsidRPr="006C6F7B">
        <w:rPr>
          <w:rFonts w:cstheme="minorHAnsi"/>
          <w:b/>
          <w:sz w:val="20"/>
          <w:szCs w:val="20"/>
        </w:rPr>
        <w:t>α)</w:t>
      </w:r>
      <w:r w:rsidRPr="006C6F7B">
        <w:rPr>
          <w:rFonts w:cstheme="minorHAnsi"/>
          <w:sz w:val="20"/>
          <w:szCs w:val="20"/>
        </w:rPr>
        <w:t xml:space="preserve"> 3</w:t>
      </w:r>
      <w:r w:rsidRPr="006C6F7B">
        <w:rPr>
          <w:rFonts w:cstheme="minorHAnsi"/>
          <w:i/>
          <w:sz w:val="20"/>
          <w:szCs w:val="20"/>
        </w:rPr>
        <w:t>Κ</w:t>
      </w:r>
      <w:r w:rsidRPr="006C6F7B">
        <w:rPr>
          <w:rFonts w:cstheme="minorHAnsi"/>
          <w:sz w:val="20"/>
          <w:szCs w:val="20"/>
        </w:rPr>
        <w:tab/>
        <w:t xml:space="preserve">            </w:t>
      </w:r>
      <w:r w:rsidRPr="006C6F7B">
        <w:rPr>
          <w:rFonts w:cstheme="minorHAnsi"/>
          <w:sz w:val="20"/>
          <w:szCs w:val="20"/>
        </w:rPr>
        <w:tab/>
      </w:r>
      <w:r w:rsidRPr="006C6F7B">
        <w:rPr>
          <w:rFonts w:cstheme="minorHAnsi"/>
          <w:sz w:val="20"/>
          <w:szCs w:val="20"/>
        </w:rPr>
        <w:tab/>
      </w:r>
      <w:r w:rsidR="006C6F7B">
        <w:rPr>
          <w:rFonts w:cstheme="minorHAnsi"/>
          <w:sz w:val="20"/>
          <w:szCs w:val="20"/>
        </w:rPr>
        <w:tab/>
      </w:r>
      <w:r w:rsidR="006C6F7B">
        <w:rPr>
          <w:rFonts w:cstheme="minorHAnsi"/>
          <w:sz w:val="20"/>
          <w:szCs w:val="20"/>
        </w:rPr>
        <w:tab/>
      </w:r>
      <w:r w:rsidRPr="006C6F7B">
        <w:rPr>
          <w:rFonts w:cstheme="minorHAnsi"/>
          <w:b/>
          <w:sz w:val="20"/>
          <w:szCs w:val="20"/>
        </w:rPr>
        <w:t>β)</w:t>
      </w:r>
      <w:r w:rsidRPr="006C6F7B">
        <w:rPr>
          <w:rFonts w:cstheme="minorHAnsi"/>
          <w:sz w:val="20"/>
          <w:szCs w:val="20"/>
        </w:rPr>
        <w:t xml:space="preserve"> 2</w:t>
      </w:r>
      <w:r w:rsidRPr="006C6F7B">
        <w:rPr>
          <w:rFonts w:cstheme="minorHAnsi"/>
          <w:i/>
          <w:sz w:val="20"/>
          <w:szCs w:val="20"/>
        </w:rPr>
        <w:t>Κ</w:t>
      </w:r>
      <w:r w:rsidRPr="006C6F7B">
        <w:rPr>
          <w:rFonts w:cstheme="minorHAnsi"/>
          <w:sz w:val="20"/>
          <w:szCs w:val="20"/>
        </w:rPr>
        <w:tab/>
        <w:t xml:space="preserve">            </w:t>
      </w:r>
      <w:r w:rsidRPr="006C6F7B">
        <w:rPr>
          <w:rFonts w:cstheme="minorHAnsi"/>
          <w:sz w:val="20"/>
          <w:szCs w:val="20"/>
        </w:rPr>
        <w:tab/>
      </w:r>
      <w:r w:rsidRPr="006C6F7B">
        <w:rPr>
          <w:rFonts w:cstheme="minorHAnsi"/>
          <w:sz w:val="20"/>
          <w:szCs w:val="20"/>
        </w:rPr>
        <w:tab/>
      </w:r>
      <w:r w:rsidR="006C6F7B">
        <w:rPr>
          <w:rFonts w:cstheme="minorHAnsi"/>
          <w:sz w:val="20"/>
          <w:szCs w:val="20"/>
        </w:rPr>
        <w:tab/>
      </w:r>
      <w:r w:rsidR="006C6F7B">
        <w:rPr>
          <w:rFonts w:cstheme="minorHAnsi"/>
          <w:sz w:val="20"/>
          <w:szCs w:val="20"/>
        </w:rPr>
        <w:tab/>
      </w:r>
      <w:r w:rsidRPr="006C6F7B">
        <w:rPr>
          <w:rFonts w:cstheme="minorHAnsi"/>
          <w:b/>
          <w:sz w:val="20"/>
          <w:szCs w:val="20"/>
        </w:rPr>
        <w:t>γ)</w:t>
      </w:r>
      <w:r w:rsidRPr="006C6F7B">
        <w:rPr>
          <w:rFonts w:cstheme="minorHAnsi"/>
          <w:sz w:val="20"/>
          <w:szCs w:val="20"/>
        </w:rPr>
        <w:t xml:space="preserve"> 4</w:t>
      </w:r>
      <w:r w:rsidRPr="006C6F7B">
        <w:rPr>
          <w:rFonts w:cstheme="minorHAnsi"/>
          <w:i/>
          <w:sz w:val="20"/>
          <w:szCs w:val="20"/>
        </w:rPr>
        <w:t>Κ</w:t>
      </w:r>
    </w:p>
    <w:p w14:paraId="3ABFAC97" w14:textId="77777777" w:rsidR="006C6F7B" w:rsidRDefault="006C6F7B" w:rsidP="006C6F7B">
      <w:pPr>
        <w:spacing w:after="0" w:line="276" w:lineRule="auto"/>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39715574" w14:textId="4BE81962" w:rsidR="00CD1312" w:rsidRPr="00D24265" w:rsidRDefault="00CD1312" w:rsidP="00D24265">
      <w:pPr>
        <w:spacing w:after="0" w:line="276" w:lineRule="auto"/>
        <w:rPr>
          <w:rFonts w:ascii="Times New Roman" w:eastAsia="Times New Roman" w:hAnsi="Times New Roman"/>
          <w:sz w:val="20"/>
          <w:szCs w:val="20"/>
          <w:lang w:eastAsia="ar-SA"/>
        </w:rPr>
      </w:pPr>
    </w:p>
    <w:p w14:paraId="4B8A9669" w14:textId="3591D5E9" w:rsidR="009B7872" w:rsidRPr="00D24265" w:rsidRDefault="009B7872" w:rsidP="00D24265">
      <w:pPr>
        <w:pStyle w:val="a6"/>
        <w:numPr>
          <w:ilvl w:val="0"/>
          <w:numId w:val="31"/>
        </w:numPr>
        <w:spacing w:line="276" w:lineRule="auto"/>
        <w:ind w:left="0" w:firstLine="0"/>
        <w:jc w:val="both"/>
        <w:rPr>
          <w:rFonts w:asciiTheme="minorHAnsi" w:hAnsiTheme="minorHAnsi" w:cstheme="minorHAnsi"/>
          <w:sz w:val="20"/>
          <w:szCs w:val="20"/>
        </w:rPr>
      </w:pPr>
      <w:r w:rsidRPr="00D24265">
        <w:rPr>
          <w:rFonts w:asciiTheme="minorHAnsi" w:hAnsiTheme="minorHAnsi" w:cstheme="minorHAnsi"/>
          <w:sz w:val="20"/>
          <w:szCs w:val="20"/>
        </w:rPr>
        <w:t xml:space="preserve">Μικρό σφαιρίδιο μάζας </w:t>
      </w:r>
      <w:r w:rsidRPr="00D24265">
        <w:rPr>
          <w:rFonts w:asciiTheme="minorHAnsi" w:hAnsiTheme="minorHAnsi" w:cstheme="minorHAnsi"/>
          <w:i/>
          <w:sz w:val="20"/>
          <w:szCs w:val="20"/>
          <w:lang w:val="en-US"/>
        </w:rPr>
        <w:t>m</w:t>
      </w:r>
      <w:r w:rsidRPr="00D24265">
        <w:rPr>
          <w:rFonts w:asciiTheme="minorHAnsi" w:hAnsiTheme="minorHAnsi" w:cstheme="minorHAnsi"/>
          <w:sz w:val="20"/>
          <w:szCs w:val="20"/>
        </w:rPr>
        <w:t xml:space="preserve"> αφήνεται τη χρονική στιγμή </w:t>
      </w:r>
      <w:r w:rsidRPr="00D24265">
        <w:rPr>
          <w:rFonts w:asciiTheme="minorHAnsi" w:hAnsiTheme="minorHAnsi" w:cstheme="minorHAnsi"/>
          <w:i/>
          <w:sz w:val="20"/>
          <w:szCs w:val="20"/>
          <w:lang w:val="en-US"/>
        </w:rPr>
        <w:t>t</w:t>
      </w:r>
      <w:r w:rsidRPr="00D24265">
        <w:rPr>
          <w:rFonts w:asciiTheme="minorHAnsi" w:hAnsiTheme="minorHAnsi" w:cstheme="minorHAnsi"/>
          <w:sz w:val="20"/>
          <w:szCs w:val="20"/>
        </w:rPr>
        <w:t xml:space="preserve"> = 0 </w:t>
      </w:r>
      <w:r w:rsidRPr="00D24265">
        <w:rPr>
          <w:rFonts w:asciiTheme="minorHAnsi" w:hAnsiTheme="minorHAnsi" w:cstheme="minorHAnsi"/>
          <w:sz w:val="20"/>
          <w:szCs w:val="20"/>
          <w:lang w:val="en-US"/>
        </w:rPr>
        <w:t>s</w:t>
      </w:r>
      <w:r w:rsidRPr="00D24265">
        <w:rPr>
          <w:rFonts w:asciiTheme="minorHAnsi" w:hAnsiTheme="minorHAnsi" w:cstheme="minorHAnsi"/>
          <w:sz w:val="20"/>
          <w:szCs w:val="20"/>
        </w:rPr>
        <w:t xml:space="preserve"> από μικρό ύψος </w:t>
      </w:r>
      <w:r w:rsidRPr="00D24265">
        <w:rPr>
          <w:rFonts w:asciiTheme="minorHAnsi" w:hAnsiTheme="minorHAnsi" w:cstheme="minorHAnsi"/>
          <w:i/>
          <w:sz w:val="20"/>
          <w:szCs w:val="20"/>
          <w:lang w:val="en-US"/>
        </w:rPr>
        <w:t>h</w:t>
      </w:r>
      <w:r w:rsidRPr="00D24265">
        <w:rPr>
          <w:rFonts w:asciiTheme="minorHAnsi" w:hAnsiTheme="minorHAnsi" w:cstheme="minorHAnsi"/>
          <w:sz w:val="20"/>
          <w:szCs w:val="20"/>
        </w:rPr>
        <w:t xml:space="preserve"> να εκτελέσει ελεύθερη πτώση. Έστω </w:t>
      </w:r>
      <w:r w:rsidRPr="00D24265">
        <w:rPr>
          <w:rFonts w:asciiTheme="minorHAnsi" w:hAnsiTheme="minorHAnsi" w:cstheme="minorHAnsi"/>
          <w:i/>
          <w:sz w:val="20"/>
          <w:szCs w:val="20"/>
          <w:lang w:val="en-US"/>
        </w:rPr>
        <w:t>t</w:t>
      </w:r>
      <w:r w:rsidRPr="00D24265">
        <w:rPr>
          <w:rFonts w:asciiTheme="minorHAnsi" w:hAnsiTheme="minorHAnsi" w:cstheme="minorHAnsi"/>
          <w:i/>
          <w:sz w:val="20"/>
          <w:szCs w:val="20"/>
          <w:vertAlign w:val="subscript"/>
        </w:rPr>
        <w:t>ολικο</w:t>
      </w:r>
      <w:r w:rsidRPr="00D24265">
        <w:rPr>
          <w:rFonts w:asciiTheme="minorHAnsi" w:hAnsiTheme="minorHAnsi" w:cstheme="minorHAnsi"/>
          <w:sz w:val="20"/>
          <w:szCs w:val="20"/>
        </w:rPr>
        <w:t xml:space="preserve">  το χρονικό διάστημα που απαιτείται για να φτάσει το σφαιρίδιο στο έδαφος και </w:t>
      </w:r>
      <w:r w:rsidRPr="00D24265">
        <w:rPr>
          <w:rFonts w:asciiTheme="minorHAnsi" w:hAnsiTheme="minorHAnsi" w:cstheme="minorHAnsi"/>
          <w:i/>
          <w:sz w:val="20"/>
          <w:szCs w:val="20"/>
          <w:lang w:val="en-US"/>
        </w:rPr>
        <w:t>t</w:t>
      </w:r>
      <w:r w:rsidRPr="00D24265">
        <w:rPr>
          <w:rFonts w:asciiTheme="minorHAnsi" w:hAnsiTheme="minorHAnsi" w:cstheme="minorHAnsi"/>
          <w:i/>
          <w:sz w:val="20"/>
          <w:szCs w:val="20"/>
          <w:vertAlign w:val="subscript"/>
        </w:rPr>
        <w:t>Ε</w:t>
      </w:r>
      <w:r w:rsidRPr="00D24265">
        <w:rPr>
          <w:rFonts w:asciiTheme="minorHAnsi" w:hAnsiTheme="minorHAnsi" w:cstheme="minorHAnsi"/>
          <w:sz w:val="20"/>
          <w:szCs w:val="20"/>
        </w:rPr>
        <w:t xml:space="preserve"> το χρονικό διάστημα που απαιτείται ώστε η δυναμική του ενέργεια να γίνει ίση με την κινητική του.</w:t>
      </w:r>
      <w:r w:rsidR="00D24265" w:rsidRPr="00D24265">
        <w:rPr>
          <w:rFonts w:asciiTheme="minorHAnsi" w:hAnsiTheme="minorHAnsi" w:cstheme="minorHAnsi"/>
          <w:sz w:val="20"/>
          <w:szCs w:val="20"/>
        </w:rPr>
        <w:t xml:space="preserve"> </w:t>
      </w:r>
      <w:r w:rsidRPr="00D24265">
        <w:rPr>
          <w:rFonts w:asciiTheme="minorHAnsi" w:hAnsiTheme="minorHAnsi" w:cstheme="minorHAnsi"/>
          <w:color w:val="000000" w:themeColor="text1"/>
          <w:sz w:val="20"/>
          <w:szCs w:val="20"/>
        </w:rPr>
        <w:t xml:space="preserve"> Ως επίπεδο αναφοράς για τη δυναμική ενέργεια θεωρείται το οριζόντιο έδαφος και η επίδραση του αέρα αμελητέα. </w:t>
      </w:r>
      <w:r w:rsidRPr="00D24265">
        <w:rPr>
          <w:rFonts w:asciiTheme="minorHAnsi" w:hAnsiTheme="minorHAnsi" w:cstheme="minorHAnsi"/>
          <w:sz w:val="20"/>
          <w:szCs w:val="20"/>
        </w:rPr>
        <w:t>Ο λόγος</w:t>
      </w:r>
      <w:r w:rsidR="00D24265">
        <w:rPr>
          <w:rFonts w:asciiTheme="minorHAnsi" w:hAnsiTheme="minorHAnsi" w:cstheme="minorHAnsi"/>
          <w:sz w:val="20"/>
          <w:szCs w:val="20"/>
        </w:rPr>
        <w:t xml:space="preserve"> </w:t>
      </w:r>
      <w:r w:rsidR="00D24265">
        <w:rPr>
          <w:rFonts w:asciiTheme="minorHAnsi" w:hAnsiTheme="minorHAnsi" w:cstheme="minorHAnsi"/>
          <w:sz w:val="20"/>
          <w:szCs w:val="20"/>
          <w:lang w:val="en-US"/>
        </w:rPr>
        <w:t>t</w:t>
      </w:r>
      <w:r w:rsidR="00D24265">
        <w:rPr>
          <w:rFonts w:asciiTheme="minorHAnsi" w:hAnsiTheme="minorHAnsi" w:cstheme="minorHAnsi"/>
          <w:sz w:val="20"/>
          <w:szCs w:val="20"/>
          <w:vertAlign w:val="subscript"/>
        </w:rPr>
        <w:t>ΟΛ.</w:t>
      </w:r>
      <w:r w:rsidR="00D24265">
        <w:rPr>
          <w:rFonts w:asciiTheme="minorHAnsi" w:hAnsiTheme="minorHAnsi" w:cstheme="minorHAnsi"/>
          <w:sz w:val="20"/>
          <w:szCs w:val="20"/>
        </w:rPr>
        <w:t>/</w:t>
      </w:r>
      <w:r w:rsidR="00D24265">
        <w:rPr>
          <w:rFonts w:asciiTheme="minorHAnsi" w:hAnsiTheme="minorHAnsi" w:cstheme="minorHAnsi"/>
          <w:sz w:val="20"/>
          <w:szCs w:val="20"/>
          <w:lang w:val="en-US"/>
        </w:rPr>
        <w:t>t</w:t>
      </w:r>
      <w:r w:rsidR="00D24265">
        <w:rPr>
          <w:rFonts w:asciiTheme="minorHAnsi" w:hAnsiTheme="minorHAnsi" w:cstheme="minorHAnsi"/>
          <w:sz w:val="20"/>
          <w:szCs w:val="20"/>
          <w:vertAlign w:val="subscript"/>
          <w:lang w:val="en-US"/>
        </w:rPr>
        <w:t xml:space="preserve">E </w:t>
      </w:r>
      <w:r w:rsidRPr="00D24265">
        <w:rPr>
          <w:rFonts w:asciiTheme="minorHAnsi" w:hAnsiTheme="minorHAnsi" w:cstheme="minorHAnsi"/>
          <w:sz w:val="20"/>
          <w:szCs w:val="20"/>
        </w:rPr>
        <w:t xml:space="preserve"> ισούται με:</w:t>
      </w:r>
    </w:p>
    <w:p w14:paraId="1EB924D8" w14:textId="5EA0418B" w:rsidR="009B7872" w:rsidRPr="00D24265" w:rsidRDefault="009B7872" w:rsidP="00D24265">
      <w:pPr>
        <w:spacing w:after="0" w:line="276" w:lineRule="auto"/>
        <w:rPr>
          <w:rFonts w:cstheme="minorHAnsi"/>
          <w:i/>
          <w:sz w:val="20"/>
          <w:szCs w:val="20"/>
        </w:rPr>
      </w:pPr>
      <w:r w:rsidRPr="00D24265">
        <w:rPr>
          <w:rFonts w:cstheme="minorHAnsi"/>
          <w:b/>
          <w:sz w:val="20"/>
          <w:szCs w:val="20"/>
        </w:rPr>
        <w:t>α)</w:t>
      </w:r>
      <w:r w:rsidRPr="00D24265">
        <w:rPr>
          <w:rFonts w:cstheme="minorHAnsi"/>
          <w:sz w:val="20"/>
          <w:szCs w:val="20"/>
        </w:rPr>
        <w:t xml:space="preserve"> </w:t>
      </w:r>
      <w:r w:rsidRPr="00D24265">
        <w:rPr>
          <w:rFonts w:cstheme="minorHAnsi"/>
          <w:noProof/>
          <w:position w:val="-6"/>
          <w:sz w:val="20"/>
          <w:szCs w:val="20"/>
        </w:rPr>
        <w:object w:dxaOrig="380" w:dyaOrig="340" w14:anchorId="252B06D6">
          <v:shape id="_x0000_i1078" type="#_x0000_t75" alt="" style="width:19.5pt;height:17.25pt;mso-width-percent:0;mso-height-percent:0;mso-width-percent:0;mso-height-percent:0" o:ole="">
            <v:imagedata r:id="rId321" o:title=""/>
          </v:shape>
          <o:OLEObject Type="Embed" ProgID="Equation.3" ShapeID="_x0000_i1078" DrawAspect="Content" ObjectID="_1723825861" r:id="rId322"/>
        </w:object>
      </w:r>
      <w:r w:rsidRPr="00D24265">
        <w:rPr>
          <w:rFonts w:cstheme="minorHAnsi"/>
          <w:sz w:val="20"/>
          <w:szCs w:val="20"/>
        </w:rPr>
        <w:tab/>
      </w:r>
      <w:r w:rsidRPr="00D24265">
        <w:rPr>
          <w:rFonts w:cstheme="minorHAnsi"/>
          <w:sz w:val="20"/>
          <w:szCs w:val="20"/>
        </w:rPr>
        <w:tab/>
        <w:t xml:space="preserve">   </w:t>
      </w:r>
      <w:r w:rsidR="00D24265">
        <w:rPr>
          <w:rFonts w:cstheme="minorHAnsi"/>
          <w:sz w:val="20"/>
          <w:szCs w:val="20"/>
        </w:rPr>
        <w:tab/>
      </w:r>
      <w:r w:rsidR="00D24265">
        <w:rPr>
          <w:rFonts w:cstheme="minorHAnsi"/>
          <w:sz w:val="20"/>
          <w:szCs w:val="20"/>
        </w:rPr>
        <w:tab/>
      </w:r>
      <w:r w:rsidR="00D24265">
        <w:rPr>
          <w:rFonts w:cstheme="minorHAnsi"/>
          <w:sz w:val="20"/>
          <w:szCs w:val="20"/>
        </w:rPr>
        <w:tab/>
      </w:r>
      <w:r w:rsidRPr="00D24265">
        <w:rPr>
          <w:rFonts w:cstheme="minorHAnsi"/>
          <w:sz w:val="20"/>
          <w:szCs w:val="20"/>
        </w:rPr>
        <w:t xml:space="preserve"> </w:t>
      </w:r>
      <w:r w:rsidRPr="00D24265">
        <w:rPr>
          <w:rFonts w:cstheme="minorHAnsi"/>
          <w:b/>
          <w:sz w:val="20"/>
          <w:szCs w:val="20"/>
        </w:rPr>
        <w:t>β)</w:t>
      </w:r>
      <w:r w:rsidR="00D24265">
        <w:rPr>
          <w:rFonts w:cstheme="minorHAnsi"/>
          <w:b/>
          <w:noProof/>
          <w:sz w:val="20"/>
          <w:szCs w:val="20"/>
          <w:lang w:val="en-US"/>
        </w:rPr>
        <w:t xml:space="preserve"> </w:t>
      </w:r>
      <w:r w:rsidR="00D24265" w:rsidRPr="00D24265">
        <w:rPr>
          <w:rFonts w:cstheme="minorHAnsi"/>
          <w:bCs/>
          <w:noProof/>
          <w:sz w:val="20"/>
          <w:szCs w:val="20"/>
          <w:lang w:val="en-US"/>
        </w:rPr>
        <w:t>3/2</w:t>
      </w:r>
      <w:r w:rsidRPr="00D24265">
        <w:rPr>
          <w:rFonts w:cstheme="minorHAnsi"/>
          <w:sz w:val="20"/>
          <w:szCs w:val="20"/>
        </w:rPr>
        <w:tab/>
      </w:r>
      <w:r w:rsidRPr="00D24265">
        <w:rPr>
          <w:rFonts w:cstheme="minorHAnsi"/>
          <w:sz w:val="20"/>
          <w:szCs w:val="20"/>
        </w:rPr>
        <w:tab/>
      </w:r>
      <w:r w:rsidRPr="00D24265">
        <w:rPr>
          <w:rFonts w:cstheme="minorHAnsi"/>
          <w:sz w:val="20"/>
          <w:szCs w:val="20"/>
        </w:rPr>
        <w:tab/>
      </w:r>
      <w:r w:rsidR="00D24265">
        <w:rPr>
          <w:rFonts w:cstheme="minorHAnsi"/>
          <w:sz w:val="20"/>
          <w:szCs w:val="20"/>
        </w:rPr>
        <w:tab/>
      </w:r>
      <w:r w:rsidR="00D24265">
        <w:rPr>
          <w:rFonts w:cstheme="minorHAnsi"/>
          <w:sz w:val="20"/>
          <w:szCs w:val="20"/>
        </w:rPr>
        <w:tab/>
      </w:r>
      <w:r w:rsidRPr="00D24265">
        <w:rPr>
          <w:rFonts w:cstheme="minorHAnsi"/>
          <w:b/>
          <w:sz w:val="20"/>
          <w:szCs w:val="20"/>
        </w:rPr>
        <w:t>γ)</w:t>
      </w:r>
      <w:r w:rsidRPr="00D24265">
        <w:rPr>
          <w:rFonts w:cstheme="minorHAnsi"/>
          <w:sz w:val="20"/>
          <w:szCs w:val="20"/>
        </w:rPr>
        <w:t xml:space="preserve"> 2</w:t>
      </w:r>
    </w:p>
    <w:p w14:paraId="329D1C6F" w14:textId="4163F66A" w:rsidR="00D24265" w:rsidRDefault="00D24265" w:rsidP="00D24265">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3DAFCD49" w14:textId="352B470A" w:rsidR="00217B86" w:rsidRPr="00D24265" w:rsidRDefault="00217B86" w:rsidP="00D24265">
      <w:pPr>
        <w:pStyle w:val="20"/>
        <w:numPr>
          <w:ilvl w:val="0"/>
          <w:numId w:val="31"/>
        </w:numPr>
        <w:tabs>
          <w:tab w:val="clear" w:pos="426"/>
        </w:tabs>
        <w:spacing w:line="276" w:lineRule="auto"/>
        <w:ind w:left="0" w:firstLine="0"/>
        <w:rPr>
          <w:rFonts w:asciiTheme="minorHAnsi" w:hAnsiTheme="minorHAnsi" w:cstheme="minorHAnsi"/>
          <w:sz w:val="20"/>
        </w:rPr>
      </w:pPr>
      <w:r w:rsidRPr="00D24265">
        <w:rPr>
          <w:rFonts w:asciiTheme="minorHAnsi" w:hAnsiTheme="minorHAnsi" w:cstheme="minorHAnsi"/>
          <w:sz w:val="20"/>
        </w:rPr>
        <w:t>Δύο  όμοιες  μεταλλικές σφαίρες Σ</w:t>
      </w:r>
      <w:r w:rsidRPr="00D24265">
        <w:rPr>
          <w:rFonts w:asciiTheme="minorHAnsi" w:hAnsiTheme="minorHAnsi" w:cstheme="minorHAnsi"/>
          <w:sz w:val="20"/>
          <w:vertAlign w:val="subscript"/>
        </w:rPr>
        <w:t>1</w:t>
      </w:r>
      <w:r w:rsidRPr="00D24265">
        <w:rPr>
          <w:rFonts w:asciiTheme="minorHAnsi" w:hAnsiTheme="minorHAnsi" w:cstheme="minorHAnsi"/>
          <w:sz w:val="20"/>
        </w:rPr>
        <w:t xml:space="preserve"> και Σ</w:t>
      </w:r>
      <w:r w:rsidRPr="00D24265">
        <w:rPr>
          <w:rFonts w:asciiTheme="minorHAnsi" w:hAnsiTheme="minorHAnsi" w:cstheme="minorHAnsi"/>
          <w:sz w:val="20"/>
          <w:vertAlign w:val="subscript"/>
        </w:rPr>
        <w:t xml:space="preserve">2 , </w:t>
      </w:r>
      <w:r w:rsidRPr="00D24265">
        <w:rPr>
          <w:rFonts w:asciiTheme="minorHAnsi" w:hAnsiTheme="minorHAnsi" w:cstheme="minorHAnsi"/>
          <w:sz w:val="20"/>
        </w:rPr>
        <w:t xml:space="preserve">ίδιας μάζας ,  αφήνονται  ταυτόχρονα να εκτελέσουν ελεύθερη πτώση,   από ύψος </w:t>
      </w:r>
      <w:r w:rsidRPr="00D24265">
        <w:rPr>
          <w:rFonts w:asciiTheme="minorHAnsi" w:hAnsiTheme="minorHAnsi" w:cstheme="minorHAnsi"/>
          <w:i/>
          <w:sz w:val="20"/>
        </w:rPr>
        <w:t xml:space="preserve"> </w:t>
      </w:r>
      <w:r w:rsidRPr="00D24265">
        <w:rPr>
          <w:rFonts w:asciiTheme="minorHAnsi" w:hAnsiTheme="minorHAnsi" w:cstheme="minorHAnsi"/>
          <w:i/>
          <w:sz w:val="20"/>
          <w:lang w:val="en-US"/>
        </w:rPr>
        <w:t>h</w:t>
      </w:r>
      <w:r w:rsidRPr="00D24265">
        <w:rPr>
          <w:rFonts w:asciiTheme="minorHAnsi" w:hAnsiTheme="minorHAnsi" w:cstheme="minorHAnsi"/>
          <w:i/>
          <w:sz w:val="20"/>
          <w:vertAlign w:val="subscript"/>
        </w:rPr>
        <w:t>1</w:t>
      </w:r>
      <w:r w:rsidRPr="00D24265">
        <w:rPr>
          <w:rFonts w:asciiTheme="minorHAnsi" w:hAnsiTheme="minorHAnsi" w:cstheme="minorHAnsi"/>
          <w:sz w:val="20"/>
          <w:vertAlign w:val="subscript"/>
        </w:rPr>
        <w:t xml:space="preserve">  </w:t>
      </w:r>
      <w:r w:rsidRPr="00D24265">
        <w:rPr>
          <w:rFonts w:asciiTheme="minorHAnsi" w:hAnsiTheme="minorHAnsi" w:cstheme="minorHAnsi"/>
          <w:sz w:val="20"/>
        </w:rPr>
        <w:t>η  Σ</w:t>
      </w:r>
      <w:r w:rsidRPr="00D24265">
        <w:rPr>
          <w:rFonts w:asciiTheme="minorHAnsi" w:hAnsiTheme="minorHAnsi" w:cstheme="minorHAnsi"/>
          <w:sz w:val="20"/>
          <w:vertAlign w:val="subscript"/>
        </w:rPr>
        <w:t>1</w:t>
      </w:r>
      <w:r w:rsidRPr="00D24265">
        <w:rPr>
          <w:rFonts w:asciiTheme="minorHAnsi" w:hAnsiTheme="minorHAnsi" w:cstheme="minorHAnsi"/>
          <w:sz w:val="20"/>
        </w:rPr>
        <w:t xml:space="preserve"> και από ύψος </w:t>
      </w:r>
      <w:r w:rsidRPr="00D24265">
        <w:rPr>
          <w:rFonts w:asciiTheme="minorHAnsi" w:hAnsiTheme="minorHAnsi" w:cstheme="minorHAnsi"/>
          <w:i/>
          <w:sz w:val="20"/>
        </w:rPr>
        <w:t xml:space="preserve"> </w:t>
      </w:r>
      <w:r w:rsidRPr="00D24265">
        <w:rPr>
          <w:rFonts w:asciiTheme="minorHAnsi" w:hAnsiTheme="minorHAnsi" w:cstheme="minorHAnsi"/>
          <w:i/>
          <w:sz w:val="20"/>
          <w:lang w:val="en-US"/>
        </w:rPr>
        <w:t>h</w:t>
      </w:r>
      <w:r w:rsidRPr="00D24265">
        <w:rPr>
          <w:rFonts w:asciiTheme="minorHAnsi" w:hAnsiTheme="minorHAnsi" w:cstheme="minorHAnsi"/>
          <w:i/>
          <w:sz w:val="20"/>
          <w:vertAlign w:val="subscript"/>
        </w:rPr>
        <w:t xml:space="preserve">2  </w:t>
      </w:r>
      <w:r w:rsidRPr="00D24265">
        <w:rPr>
          <w:rFonts w:asciiTheme="minorHAnsi" w:hAnsiTheme="minorHAnsi" w:cstheme="minorHAnsi"/>
          <w:sz w:val="20"/>
        </w:rPr>
        <w:t>η</w:t>
      </w:r>
      <w:r w:rsidRPr="00D24265">
        <w:rPr>
          <w:rFonts w:asciiTheme="minorHAnsi" w:hAnsiTheme="minorHAnsi" w:cstheme="minorHAnsi"/>
          <w:i/>
          <w:sz w:val="20"/>
        </w:rPr>
        <w:t xml:space="preserve"> </w:t>
      </w:r>
      <w:r w:rsidRPr="00D24265">
        <w:rPr>
          <w:rFonts w:asciiTheme="minorHAnsi" w:hAnsiTheme="minorHAnsi" w:cstheme="minorHAnsi"/>
          <w:sz w:val="20"/>
        </w:rPr>
        <w:t>Σ</w:t>
      </w:r>
      <w:r w:rsidRPr="00D24265">
        <w:rPr>
          <w:rFonts w:asciiTheme="minorHAnsi" w:hAnsiTheme="minorHAnsi" w:cstheme="minorHAnsi"/>
          <w:sz w:val="20"/>
          <w:vertAlign w:val="subscript"/>
        </w:rPr>
        <w:t xml:space="preserve">2, </w:t>
      </w:r>
      <w:r w:rsidRPr="00D24265">
        <w:rPr>
          <w:rFonts w:asciiTheme="minorHAnsi" w:hAnsiTheme="minorHAnsi" w:cstheme="minorHAnsi"/>
          <w:i/>
          <w:sz w:val="20"/>
        </w:rPr>
        <w:t xml:space="preserve"> </w:t>
      </w:r>
      <w:r w:rsidRPr="00D24265">
        <w:rPr>
          <w:rFonts w:asciiTheme="minorHAnsi" w:hAnsiTheme="minorHAnsi" w:cstheme="minorHAnsi"/>
          <w:sz w:val="20"/>
        </w:rPr>
        <w:t>πάνω από την επιφάνεια της Γης.</w:t>
      </w:r>
      <w:r w:rsidR="00D24265" w:rsidRPr="00D24265">
        <w:rPr>
          <w:rFonts w:asciiTheme="minorHAnsi" w:hAnsiTheme="minorHAnsi" w:cstheme="minorHAnsi"/>
          <w:sz w:val="20"/>
        </w:rPr>
        <w:t xml:space="preserve"> </w:t>
      </w:r>
      <w:r w:rsidRPr="00D24265">
        <w:rPr>
          <w:rFonts w:asciiTheme="minorHAnsi" w:hAnsiTheme="minorHAnsi" w:cstheme="minorHAnsi"/>
          <w:sz w:val="20"/>
        </w:rPr>
        <w:t>Αν</w:t>
      </w:r>
      <w:r w:rsidRPr="00D24265">
        <w:rPr>
          <w:rFonts w:asciiTheme="minorHAnsi" w:hAnsiTheme="minorHAnsi" w:cstheme="minorHAnsi"/>
          <w:i/>
          <w:sz w:val="20"/>
        </w:rPr>
        <w:t xml:space="preserve"> </w:t>
      </w:r>
      <w:r w:rsidRPr="00D24265">
        <w:rPr>
          <w:rFonts w:asciiTheme="minorHAnsi" w:hAnsiTheme="minorHAnsi" w:cstheme="minorHAnsi"/>
          <w:i/>
          <w:sz w:val="20"/>
          <w:lang w:val="en-US"/>
        </w:rPr>
        <w:t>h</w:t>
      </w:r>
      <w:r w:rsidRPr="00D24265">
        <w:rPr>
          <w:rFonts w:asciiTheme="minorHAnsi" w:hAnsiTheme="minorHAnsi" w:cstheme="minorHAnsi"/>
          <w:i/>
          <w:sz w:val="20"/>
          <w:vertAlign w:val="subscript"/>
        </w:rPr>
        <w:t>1</w:t>
      </w:r>
      <w:r w:rsidRPr="00D24265">
        <w:rPr>
          <w:rFonts w:asciiTheme="minorHAnsi" w:hAnsiTheme="minorHAnsi" w:cstheme="minorHAnsi"/>
          <w:sz w:val="20"/>
        </w:rPr>
        <w:t>=</w:t>
      </w:r>
      <w:r w:rsidRPr="00D24265">
        <w:rPr>
          <w:rFonts w:asciiTheme="minorHAnsi" w:eastAsia="Calibri" w:hAnsiTheme="minorHAnsi" w:cstheme="minorHAnsi"/>
          <w:sz w:val="20"/>
          <w:lang w:eastAsia="en-US"/>
        </w:rPr>
        <w:t xml:space="preserve"> 2</w:t>
      </w:r>
      <w:r w:rsidRPr="00D24265">
        <w:rPr>
          <w:rFonts w:asciiTheme="minorHAnsi" w:eastAsia="Calibri" w:hAnsiTheme="minorHAnsi" w:cstheme="minorHAnsi"/>
          <w:sz w:val="20"/>
          <w:lang w:eastAsia="en-US"/>
        </w:rPr>
        <w:sym w:font="Symbol" w:char="F0D7"/>
      </w:r>
      <w:r w:rsidRPr="00D24265">
        <w:rPr>
          <w:rFonts w:asciiTheme="minorHAnsi" w:hAnsiTheme="minorHAnsi" w:cstheme="minorHAnsi"/>
          <w:i/>
          <w:sz w:val="20"/>
          <w:lang w:val="en-US"/>
        </w:rPr>
        <w:t>h</w:t>
      </w:r>
      <w:r w:rsidRPr="00D24265">
        <w:rPr>
          <w:rFonts w:asciiTheme="minorHAnsi" w:hAnsiTheme="minorHAnsi" w:cstheme="minorHAnsi"/>
          <w:i/>
          <w:sz w:val="20"/>
          <w:vertAlign w:val="subscript"/>
        </w:rPr>
        <w:t>2</w:t>
      </w:r>
      <w:r w:rsidRPr="00D24265">
        <w:rPr>
          <w:rFonts w:asciiTheme="minorHAnsi" w:hAnsiTheme="minorHAnsi" w:cstheme="minorHAnsi"/>
          <w:sz w:val="20"/>
        </w:rPr>
        <w:t>, τότε</w:t>
      </w:r>
      <w:r w:rsidR="00D24265">
        <w:rPr>
          <w:rFonts w:asciiTheme="minorHAnsi" w:hAnsiTheme="minorHAnsi" w:cstheme="minorHAnsi"/>
          <w:sz w:val="20"/>
        </w:rPr>
        <w:t>:</w:t>
      </w:r>
    </w:p>
    <w:p w14:paraId="1C6334E6" w14:textId="3B02725D" w:rsidR="00217B86" w:rsidRPr="00D24265" w:rsidRDefault="00217B86" w:rsidP="00D24265">
      <w:pPr>
        <w:pStyle w:val="20"/>
        <w:tabs>
          <w:tab w:val="left" w:pos="0"/>
        </w:tabs>
        <w:spacing w:line="276" w:lineRule="auto"/>
        <w:rPr>
          <w:rFonts w:asciiTheme="minorHAnsi" w:hAnsiTheme="minorHAnsi" w:cstheme="minorHAnsi"/>
          <w:sz w:val="20"/>
        </w:rPr>
      </w:pPr>
      <w:r w:rsidRPr="00D24265">
        <w:rPr>
          <w:rFonts w:asciiTheme="minorHAnsi" w:hAnsiTheme="minorHAnsi" w:cstheme="minorHAnsi"/>
          <w:sz w:val="20"/>
        </w:rPr>
        <w:t xml:space="preserve"> </w:t>
      </w:r>
      <w:r w:rsidRPr="00D24265">
        <w:rPr>
          <w:rFonts w:asciiTheme="minorHAnsi" w:hAnsiTheme="minorHAnsi" w:cstheme="minorHAnsi"/>
          <w:b/>
          <w:sz w:val="20"/>
        </w:rPr>
        <w:t>α)</w:t>
      </w:r>
      <w:r w:rsidRPr="00D24265">
        <w:rPr>
          <w:rFonts w:asciiTheme="minorHAnsi" w:hAnsiTheme="minorHAnsi" w:cstheme="minorHAnsi"/>
          <w:sz w:val="20"/>
        </w:rPr>
        <w:t xml:space="preserve">  Η σφαίρα  Σ</w:t>
      </w:r>
      <w:r w:rsidRPr="00D24265">
        <w:rPr>
          <w:rFonts w:asciiTheme="minorHAnsi" w:hAnsiTheme="minorHAnsi" w:cstheme="minorHAnsi"/>
          <w:sz w:val="20"/>
          <w:vertAlign w:val="subscript"/>
        </w:rPr>
        <w:t xml:space="preserve">1 </w:t>
      </w:r>
      <w:r w:rsidRPr="00D24265">
        <w:rPr>
          <w:rFonts w:asciiTheme="minorHAnsi" w:hAnsiTheme="minorHAnsi" w:cstheme="minorHAnsi"/>
          <w:sz w:val="20"/>
        </w:rPr>
        <w:t>φθάνει στο έδαφος έχοντας ταχύτητα διπλάσιου μέτρου από την ταχύτητα  της σφαίρας</w:t>
      </w:r>
      <w:r w:rsidRPr="00D24265">
        <w:rPr>
          <w:rFonts w:asciiTheme="minorHAnsi" w:hAnsiTheme="minorHAnsi" w:cstheme="minorHAnsi"/>
          <w:sz w:val="20"/>
          <w:vertAlign w:val="subscript"/>
        </w:rPr>
        <w:t xml:space="preserve"> </w:t>
      </w:r>
      <w:r w:rsidRPr="00D24265">
        <w:rPr>
          <w:rFonts w:asciiTheme="minorHAnsi" w:hAnsiTheme="minorHAnsi" w:cstheme="minorHAnsi"/>
          <w:sz w:val="20"/>
        </w:rPr>
        <w:t xml:space="preserve"> Σ</w:t>
      </w:r>
      <w:r w:rsidRPr="00D24265">
        <w:rPr>
          <w:rFonts w:asciiTheme="minorHAnsi" w:hAnsiTheme="minorHAnsi" w:cstheme="minorHAnsi"/>
          <w:sz w:val="20"/>
          <w:vertAlign w:val="subscript"/>
        </w:rPr>
        <w:t>2</w:t>
      </w:r>
      <w:r w:rsidRPr="00D24265">
        <w:rPr>
          <w:rFonts w:asciiTheme="minorHAnsi" w:hAnsiTheme="minorHAnsi" w:cstheme="minorHAnsi"/>
          <w:sz w:val="20"/>
        </w:rPr>
        <w:t xml:space="preserve"> </w:t>
      </w:r>
    </w:p>
    <w:p w14:paraId="24F12B0E" w14:textId="30849B3E" w:rsidR="00217B86" w:rsidRPr="00D24265" w:rsidRDefault="00217B86" w:rsidP="00D24265">
      <w:pPr>
        <w:pStyle w:val="20"/>
        <w:tabs>
          <w:tab w:val="left" w:pos="0"/>
        </w:tabs>
        <w:spacing w:line="276" w:lineRule="auto"/>
        <w:rPr>
          <w:rFonts w:asciiTheme="minorHAnsi" w:hAnsiTheme="minorHAnsi" w:cstheme="minorHAnsi"/>
          <w:sz w:val="20"/>
        </w:rPr>
      </w:pPr>
      <w:r w:rsidRPr="00D24265">
        <w:rPr>
          <w:rFonts w:asciiTheme="minorHAnsi" w:hAnsiTheme="minorHAnsi" w:cstheme="minorHAnsi"/>
          <w:sz w:val="20"/>
        </w:rPr>
        <w:t xml:space="preserve"> </w:t>
      </w:r>
      <w:r w:rsidRPr="00D24265">
        <w:rPr>
          <w:rFonts w:asciiTheme="minorHAnsi" w:hAnsiTheme="minorHAnsi" w:cstheme="minorHAnsi"/>
          <w:b/>
          <w:sz w:val="20"/>
        </w:rPr>
        <w:t>β)</w:t>
      </w:r>
      <w:r w:rsidRPr="00D24265">
        <w:rPr>
          <w:rFonts w:asciiTheme="minorHAnsi" w:hAnsiTheme="minorHAnsi" w:cstheme="minorHAnsi"/>
          <w:sz w:val="20"/>
        </w:rPr>
        <w:t xml:space="preserve">  Οι  δύο σφαίρες φτάνουν ταυτόχρονα στο έδαφος </w:t>
      </w:r>
    </w:p>
    <w:p w14:paraId="530D8736" w14:textId="2CEE6682" w:rsidR="00217B86" w:rsidRPr="00D24265" w:rsidRDefault="00217B86" w:rsidP="00D24265">
      <w:pPr>
        <w:pStyle w:val="20"/>
        <w:tabs>
          <w:tab w:val="left" w:pos="0"/>
        </w:tabs>
        <w:spacing w:line="276" w:lineRule="auto"/>
        <w:rPr>
          <w:rFonts w:asciiTheme="minorHAnsi" w:hAnsiTheme="minorHAnsi" w:cstheme="minorHAnsi"/>
          <w:sz w:val="20"/>
        </w:rPr>
      </w:pPr>
      <w:r w:rsidRPr="00D24265">
        <w:rPr>
          <w:rFonts w:asciiTheme="minorHAnsi" w:hAnsiTheme="minorHAnsi" w:cstheme="minorHAnsi"/>
          <w:sz w:val="20"/>
        </w:rPr>
        <w:t xml:space="preserve"> </w:t>
      </w:r>
      <w:r w:rsidRPr="00D24265">
        <w:rPr>
          <w:rFonts w:asciiTheme="minorHAnsi" w:hAnsiTheme="minorHAnsi" w:cstheme="minorHAnsi"/>
          <w:b/>
          <w:sz w:val="20"/>
        </w:rPr>
        <w:t>γ)</w:t>
      </w:r>
      <w:r w:rsidRPr="00D24265">
        <w:rPr>
          <w:rFonts w:asciiTheme="minorHAnsi" w:hAnsiTheme="minorHAnsi" w:cstheme="minorHAnsi"/>
          <w:sz w:val="20"/>
        </w:rPr>
        <w:t xml:space="preserve">   Η σφαίρα  Σ</w:t>
      </w:r>
      <w:r w:rsidRPr="00D24265">
        <w:rPr>
          <w:rFonts w:asciiTheme="minorHAnsi" w:hAnsiTheme="minorHAnsi" w:cstheme="minorHAnsi"/>
          <w:sz w:val="20"/>
          <w:vertAlign w:val="subscript"/>
        </w:rPr>
        <w:t xml:space="preserve">1 </w:t>
      </w:r>
      <w:r w:rsidRPr="00D24265">
        <w:rPr>
          <w:rFonts w:asciiTheme="minorHAnsi" w:hAnsiTheme="minorHAnsi" w:cstheme="minorHAnsi"/>
          <w:sz w:val="20"/>
        </w:rPr>
        <w:t>φθάνει στο έδαφος έχοντας διπλάσια κινητική ενέργεια από τη σφαίρα</w:t>
      </w:r>
      <w:r w:rsidRPr="00D24265">
        <w:rPr>
          <w:rFonts w:asciiTheme="minorHAnsi" w:hAnsiTheme="minorHAnsi" w:cstheme="minorHAnsi"/>
          <w:sz w:val="20"/>
          <w:vertAlign w:val="subscript"/>
        </w:rPr>
        <w:t xml:space="preserve"> </w:t>
      </w:r>
      <w:r w:rsidRPr="00D24265">
        <w:rPr>
          <w:rFonts w:asciiTheme="minorHAnsi" w:hAnsiTheme="minorHAnsi" w:cstheme="minorHAnsi"/>
          <w:sz w:val="20"/>
        </w:rPr>
        <w:t xml:space="preserve"> Σ</w:t>
      </w:r>
      <w:r w:rsidRPr="00D24265">
        <w:rPr>
          <w:rFonts w:asciiTheme="minorHAnsi" w:hAnsiTheme="minorHAnsi" w:cstheme="minorHAnsi"/>
          <w:sz w:val="20"/>
          <w:vertAlign w:val="subscript"/>
        </w:rPr>
        <w:t>2</w:t>
      </w:r>
      <w:r w:rsidRPr="00D24265">
        <w:rPr>
          <w:rFonts w:asciiTheme="minorHAnsi" w:hAnsiTheme="minorHAnsi" w:cstheme="minorHAnsi"/>
          <w:sz w:val="20"/>
        </w:rPr>
        <w:t xml:space="preserve"> </w:t>
      </w:r>
    </w:p>
    <w:p w14:paraId="21C658EF" w14:textId="77777777" w:rsidR="00D24265" w:rsidRDefault="00D24265" w:rsidP="00D24265">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1C667E7F" w14:textId="77777777" w:rsidR="00217B86" w:rsidRPr="00D24265" w:rsidRDefault="00217B86" w:rsidP="00217B86">
      <w:pPr>
        <w:tabs>
          <w:tab w:val="left" w:pos="0"/>
        </w:tabs>
        <w:suppressAutoHyphens/>
        <w:spacing w:after="0" w:line="240" w:lineRule="auto"/>
        <w:rPr>
          <w:rFonts w:ascii="Times New Roman" w:eastAsia="Times New Roman" w:hAnsi="Times New Roman"/>
          <w:b/>
          <w:bCs/>
          <w:i/>
          <w:sz w:val="20"/>
          <w:szCs w:val="20"/>
          <w:lang w:eastAsia="ar-SA"/>
        </w:rPr>
      </w:pPr>
    </w:p>
    <w:p w14:paraId="588F814A" w14:textId="0BECF3B3" w:rsidR="005B74D6" w:rsidRPr="00D24265" w:rsidRDefault="005B74D6" w:rsidP="00D24265">
      <w:pPr>
        <w:pStyle w:val="20"/>
        <w:numPr>
          <w:ilvl w:val="0"/>
          <w:numId w:val="31"/>
        </w:numPr>
        <w:tabs>
          <w:tab w:val="clear" w:pos="426"/>
        </w:tabs>
        <w:spacing w:line="276" w:lineRule="auto"/>
        <w:ind w:left="0" w:firstLine="0"/>
        <w:rPr>
          <w:rFonts w:asciiTheme="minorHAnsi" w:hAnsiTheme="minorHAnsi" w:cstheme="minorHAnsi"/>
          <w:sz w:val="20"/>
        </w:rPr>
      </w:pPr>
      <w:r w:rsidRPr="00D24265">
        <w:rPr>
          <w:rFonts w:asciiTheme="minorHAnsi" w:hAnsiTheme="minorHAnsi" w:cstheme="minorHAnsi"/>
          <w:sz w:val="20"/>
        </w:rPr>
        <w:t>Δύο μεταλλικές σφαίρες</w:t>
      </w:r>
      <w:r w:rsidRPr="00D24265">
        <w:rPr>
          <w:rFonts w:asciiTheme="minorHAnsi" w:eastAsia="Calibri" w:hAnsiTheme="minorHAnsi" w:cstheme="minorHAnsi"/>
          <w:sz w:val="20"/>
          <w:lang w:eastAsia="en-US"/>
        </w:rPr>
        <w:t xml:space="preserve"> </w:t>
      </w:r>
      <w:r w:rsidRPr="00D24265">
        <w:rPr>
          <w:rFonts w:asciiTheme="minorHAnsi" w:hAnsiTheme="minorHAnsi" w:cstheme="minorHAnsi"/>
          <w:sz w:val="20"/>
        </w:rPr>
        <w:t>Σ</w:t>
      </w:r>
      <w:r w:rsidRPr="00D24265">
        <w:rPr>
          <w:rFonts w:asciiTheme="minorHAnsi" w:hAnsiTheme="minorHAnsi" w:cstheme="minorHAnsi"/>
          <w:sz w:val="20"/>
          <w:vertAlign w:val="subscript"/>
        </w:rPr>
        <w:t xml:space="preserve">1 </w:t>
      </w:r>
      <w:r w:rsidRPr="00D24265">
        <w:rPr>
          <w:rFonts w:asciiTheme="minorHAnsi" w:hAnsiTheme="minorHAnsi" w:cstheme="minorHAnsi"/>
          <w:sz w:val="20"/>
        </w:rPr>
        <w:t>και Σ</w:t>
      </w:r>
      <w:r w:rsidRPr="00D24265">
        <w:rPr>
          <w:rFonts w:asciiTheme="minorHAnsi" w:hAnsiTheme="minorHAnsi" w:cstheme="minorHAnsi"/>
          <w:sz w:val="20"/>
          <w:vertAlign w:val="subscript"/>
        </w:rPr>
        <w:t xml:space="preserve">2, </w:t>
      </w:r>
      <w:r w:rsidRPr="00D24265">
        <w:rPr>
          <w:rFonts w:asciiTheme="minorHAnsi" w:hAnsiTheme="minorHAnsi" w:cstheme="minorHAnsi"/>
          <w:sz w:val="20"/>
        </w:rPr>
        <w:t xml:space="preserve"> ίσης μάζας,  βρίσκονται στο ίδιο ύψος πάνω από το έδαφος.  Αφήνουμε τη σφαίρα Σ</w:t>
      </w:r>
      <w:r w:rsidRPr="00D24265">
        <w:rPr>
          <w:rFonts w:asciiTheme="minorHAnsi" w:hAnsiTheme="minorHAnsi" w:cstheme="minorHAnsi"/>
          <w:sz w:val="20"/>
          <w:vertAlign w:val="subscript"/>
        </w:rPr>
        <w:t>1</w:t>
      </w:r>
      <w:r w:rsidRPr="00D24265">
        <w:rPr>
          <w:rFonts w:asciiTheme="minorHAnsi" w:hAnsiTheme="minorHAnsi" w:cstheme="minorHAnsi"/>
          <w:sz w:val="20"/>
        </w:rPr>
        <w:t xml:space="preserve"> να πέσει ελεύθερα  ενώ ταυτόχρονα  δίνουμε κατακόρυφη αρχική  ταχύτητα </w:t>
      </w:r>
      <w:r w:rsidRPr="00D24265">
        <w:rPr>
          <w:rFonts w:asciiTheme="minorHAnsi" w:hAnsiTheme="minorHAnsi" w:cstheme="minorHAnsi"/>
          <w:i/>
          <w:sz w:val="20"/>
        </w:rPr>
        <w:t>υ</w:t>
      </w:r>
      <w:r w:rsidRPr="00D24265">
        <w:rPr>
          <w:rFonts w:asciiTheme="minorHAnsi" w:hAnsiTheme="minorHAnsi" w:cstheme="minorHAnsi"/>
          <w:i/>
          <w:sz w:val="20"/>
          <w:vertAlign w:val="subscript"/>
        </w:rPr>
        <w:t xml:space="preserve">0 </w:t>
      </w:r>
      <w:r w:rsidRPr="00D24265">
        <w:rPr>
          <w:rFonts w:asciiTheme="minorHAnsi" w:hAnsiTheme="minorHAnsi" w:cstheme="minorHAnsi"/>
          <w:sz w:val="20"/>
        </w:rPr>
        <w:t>με φορά προς τα κάτω στη σφαίρα Σ</w:t>
      </w:r>
      <w:r w:rsidRPr="00D24265">
        <w:rPr>
          <w:rFonts w:asciiTheme="minorHAnsi" w:hAnsiTheme="minorHAnsi" w:cstheme="minorHAnsi"/>
          <w:sz w:val="20"/>
          <w:vertAlign w:val="subscript"/>
        </w:rPr>
        <w:t>2 .</w:t>
      </w:r>
      <w:r w:rsidRPr="00D24265">
        <w:rPr>
          <w:rFonts w:asciiTheme="minorHAnsi" w:hAnsiTheme="minorHAnsi" w:cstheme="minorHAnsi"/>
          <w:sz w:val="20"/>
        </w:rPr>
        <w:t xml:space="preserve"> Αν η αντίσταση του αέρα είναι αμελητέα και η επιτάχυνση της βαρύτητας (</w:t>
      </w:r>
      <w:r w:rsidRPr="00D24265">
        <w:rPr>
          <w:rFonts w:asciiTheme="minorHAnsi" w:hAnsiTheme="minorHAnsi" w:cstheme="minorHAnsi"/>
          <w:i/>
          <w:sz w:val="20"/>
          <w:lang w:val="en-US"/>
        </w:rPr>
        <w:t>g</w:t>
      </w:r>
      <w:r w:rsidRPr="00D24265">
        <w:rPr>
          <w:rFonts w:asciiTheme="minorHAnsi" w:hAnsiTheme="minorHAnsi" w:cstheme="minorHAnsi"/>
          <w:sz w:val="20"/>
        </w:rPr>
        <w:t xml:space="preserve">) είναι σταθερή, τότε: </w:t>
      </w:r>
    </w:p>
    <w:p w14:paraId="145FE22E" w14:textId="77777777" w:rsidR="005B74D6" w:rsidRPr="00D24265" w:rsidRDefault="005B74D6" w:rsidP="00D24265">
      <w:pPr>
        <w:pStyle w:val="20"/>
        <w:tabs>
          <w:tab w:val="left" w:pos="0"/>
        </w:tabs>
        <w:spacing w:line="276" w:lineRule="auto"/>
        <w:rPr>
          <w:rFonts w:asciiTheme="minorHAnsi" w:hAnsiTheme="minorHAnsi" w:cstheme="minorHAnsi"/>
          <w:sz w:val="20"/>
        </w:rPr>
      </w:pPr>
      <w:r w:rsidRPr="00D24265">
        <w:rPr>
          <w:rFonts w:asciiTheme="minorHAnsi" w:hAnsiTheme="minorHAnsi" w:cstheme="minorHAnsi"/>
          <w:b/>
          <w:sz w:val="20"/>
        </w:rPr>
        <w:t>α)</w:t>
      </w:r>
      <w:r w:rsidRPr="00D24265">
        <w:rPr>
          <w:rFonts w:asciiTheme="minorHAnsi" w:hAnsiTheme="minorHAnsi" w:cstheme="minorHAnsi"/>
          <w:sz w:val="20"/>
        </w:rPr>
        <w:t xml:space="preserve"> τα έργα που παράγουν τα βάρη των δύο σφαιρών μέχρι να φτάσουν στο έδαφος είναι ίσα. </w:t>
      </w:r>
    </w:p>
    <w:p w14:paraId="3D74C093" w14:textId="77777777" w:rsidR="005B74D6" w:rsidRPr="00D24265" w:rsidRDefault="005B74D6" w:rsidP="00D24265">
      <w:pPr>
        <w:pStyle w:val="20"/>
        <w:tabs>
          <w:tab w:val="left" w:pos="0"/>
        </w:tabs>
        <w:spacing w:line="276" w:lineRule="auto"/>
        <w:rPr>
          <w:rFonts w:asciiTheme="minorHAnsi" w:hAnsiTheme="minorHAnsi" w:cstheme="minorHAnsi"/>
          <w:sz w:val="20"/>
        </w:rPr>
      </w:pPr>
      <w:r w:rsidRPr="00D24265">
        <w:rPr>
          <w:rFonts w:asciiTheme="minorHAnsi" w:hAnsiTheme="minorHAnsi" w:cstheme="minorHAnsi"/>
          <w:b/>
          <w:sz w:val="20"/>
        </w:rPr>
        <w:t>β)</w:t>
      </w:r>
      <w:r w:rsidRPr="00D24265">
        <w:rPr>
          <w:rFonts w:asciiTheme="minorHAnsi" w:hAnsiTheme="minorHAnsi" w:cstheme="minorHAnsi"/>
          <w:sz w:val="20"/>
        </w:rPr>
        <w:t xml:space="preserve"> οι  δύο σφαίρες φτάνουν ταυτόχρονα στο έδαφος. </w:t>
      </w:r>
    </w:p>
    <w:p w14:paraId="430C9447" w14:textId="77777777" w:rsidR="005B74D6" w:rsidRPr="00D24265" w:rsidRDefault="005B74D6" w:rsidP="00D24265">
      <w:pPr>
        <w:pStyle w:val="20"/>
        <w:tabs>
          <w:tab w:val="clear" w:pos="426"/>
          <w:tab w:val="left" w:pos="0"/>
        </w:tabs>
        <w:spacing w:line="276" w:lineRule="auto"/>
        <w:jc w:val="left"/>
        <w:rPr>
          <w:rFonts w:asciiTheme="minorHAnsi" w:hAnsiTheme="minorHAnsi" w:cstheme="minorHAnsi"/>
          <w:sz w:val="20"/>
        </w:rPr>
      </w:pPr>
      <w:r w:rsidRPr="00D24265">
        <w:rPr>
          <w:rFonts w:asciiTheme="minorHAnsi" w:hAnsiTheme="minorHAnsi" w:cstheme="minorHAnsi"/>
          <w:b/>
          <w:sz w:val="20"/>
        </w:rPr>
        <w:t>γ)</w:t>
      </w:r>
      <w:r w:rsidRPr="00D24265">
        <w:rPr>
          <w:rFonts w:asciiTheme="minorHAnsi" w:hAnsiTheme="minorHAnsi" w:cstheme="minorHAnsi"/>
          <w:sz w:val="20"/>
        </w:rPr>
        <w:t xml:space="preserve"> οι  δύο σφαίρες όταν φτάνουν  στο έδαφος έχουν ίσες κινητικές ενέργειες. </w:t>
      </w:r>
    </w:p>
    <w:p w14:paraId="6FF13E1C" w14:textId="77777777" w:rsidR="00D24265" w:rsidRDefault="00D24265" w:rsidP="00D24265">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6A73AF81" w14:textId="7320D196" w:rsidR="005B74D6" w:rsidRPr="00D24265" w:rsidRDefault="005B74D6" w:rsidP="00D24265">
      <w:pPr>
        <w:spacing w:after="0" w:line="276" w:lineRule="auto"/>
        <w:jc w:val="both"/>
        <w:rPr>
          <w:rFonts w:ascii="Calibri" w:eastAsia="Calibri" w:hAnsi="Calibri" w:cs="Calibri"/>
          <w:sz w:val="20"/>
          <w:szCs w:val="20"/>
        </w:rPr>
      </w:pPr>
    </w:p>
    <w:p w14:paraId="4AB3C02C" w14:textId="71EC9A38" w:rsidR="0031410C" w:rsidRPr="00D24265" w:rsidRDefault="0031410C" w:rsidP="00D24265">
      <w:pPr>
        <w:pStyle w:val="a6"/>
        <w:numPr>
          <w:ilvl w:val="0"/>
          <w:numId w:val="31"/>
        </w:numPr>
        <w:spacing w:line="276" w:lineRule="auto"/>
        <w:ind w:left="0" w:firstLine="0"/>
        <w:jc w:val="both"/>
        <w:rPr>
          <w:rFonts w:asciiTheme="minorHAnsi" w:hAnsiTheme="minorHAnsi" w:cstheme="minorHAnsi"/>
          <w:sz w:val="20"/>
          <w:szCs w:val="20"/>
        </w:rPr>
      </w:pPr>
      <w:r w:rsidRPr="00D24265">
        <w:rPr>
          <w:rFonts w:asciiTheme="minorHAnsi" w:hAnsiTheme="minorHAnsi" w:cstheme="minorHAnsi"/>
          <w:sz w:val="20"/>
          <w:szCs w:val="20"/>
        </w:rPr>
        <w:t xml:space="preserve">Μια σφαίρα μάζας </w:t>
      </w:r>
      <w:r w:rsidRPr="00D24265">
        <w:rPr>
          <w:rFonts w:asciiTheme="minorHAnsi" w:hAnsiTheme="minorHAnsi" w:cstheme="minorHAnsi"/>
          <w:sz w:val="20"/>
          <w:szCs w:val="20"/>
          <w:lang w:val="en-US"/>
        </w:rPr>
        <w:t>m</w:t>
      </w:r>
      <w:r w:rsidRPr="00D24265">
        <w:rPr>
          <w:rFonts w:asciiTheme="minorHAnsi" w:hAnsiTheme="minorHAnsi" w:cstheme="minorHAnsi"/>
          <w:sz w:val="20"/>
          <w:szCs w:val="20"/>
        </w:rPr>
        <w:t xml:space="preserve"> βάλλεται από την επιφάνεια του εδάφους κατακόρυφα προς τα πάνω. Η σφαίρα φτάνει στο μέγιστο ύψος  </w:t>
      </w:r>
      <w:r w:rsidRPr="00D24265">
        <w:rPr>
          <w:rFonts w:asciiTheme="minorHAnsi" w:hAnsiTheme="minorHAnsi" w:cstheme="minorHAnsi"/>
          <w:sz w:val="20"/>
          <w:szCs w:val="20"/>
          <w:lang w:val="en-US"/>
        </w:rPr>
        <w:t>h</w:t>
      </w:r>
      <w:r w:rsidRPr="00D24265">
        <w:rPr>
          <w:rFonts w:asciiTheme="minorHAnsi" w:hAnsiTheme="minorHAnsi" w:cstheme="minorHAnsi"/>
          <w:sz w:val="20"/>
          <w:szCs w:val="20"/>
        </w:rPr>
        <w:t xml:space="preserve"> και επιστρέφει στο έδαφος. Αν γνωρίζετε ότι η επιτάχυνση της βαρύτητας είναι σταθερή και η επίδραση του αέρα θεωρείται αμελητέα τότε το έργο του βάρους της σφαίρας κατά τη συνολική κίνησή της  είναι ίσο με:</w:t>
      </w:r>
    </w:p>
    <w:p w14:paraId="6CE04168" w14:textId="45A64263" w:rsidR="0031410C" w:rsidRPr="00D24265" w:rsidRDefault="0031410C" w:rsidP="00D24265">
      <w:pPr>
        <w:spacing w:after="0" w:line="276" w:lineRule="auto"/>
        <w:jc w:val="both"/>
        <w:rPr>
          <w:rFonts w:cstheme="minorHAnsi"/>
          <w:sz w:val="20"/>
          <w:szCs w:val="20"/>
        </w:rPr>
      </w:pPr>
      <w:r w:rsidRPr="00D24265">
        <w:rPr>
          <w:rFonts w:cstheme="minorHAnsi"/>
          <w:b/>
          <w:sz w:val="20"/>
          <w:szCs w:val="20"/>
        </w:rPr>
        <w:t>α)</w:t>
      </w:r>
      <w:r w:rsidRPr="00D24265">
        <w:rPr>
          <w:rFonts w:cstheme="minorHAnsi"/>
          <w:sz w:val="20"/>
          <w:szCs w:val="20"/>
        </w:rPr>
        <w:t xml:space="preserve"> </w:t>
      </w:r>
      <w:r w:rsidRPr="00D24265">
        <w:rPr>
          <w:rFonts w:cstheme="minorHAnsi"/>
          <w:sz w:val="20"/>
          <w:szCs w:val="20"/>
          <w:lang w:val="en-US"/>
        </w:rPr>
        <w:t>m</w:t>
      </w:r>
      <w:r w:rsidRPr="00D24265">
        <w:rPr>
          <w:rFonts w:cstheme="minorHAnsi"/>
          <w:sz w:val="20"/>
          <w:szCs w:val="20"/>
          <w:lang w:val="en-US"/>
        </w:rPr>
        <w:sym w:font="Symbol" w:char="F0D7"/>
      </w:r>
      <w:r w:rsidRPr="00D24265">
        <w:rPr>
          <w:rFonts w:cstheme="minorHAnsi"/>
          <w:sz w:val="20"/>
          <w:szCs w:val="20"/>
          <w:lang w:val="en-US"/>
        </w:rPr>
        <w:t>g</w:t>
      </w:r>
      <w:r w:rsidRPr="00D24265">
        <w:rPr>
          <w:rFonts w:cstheme="minorHAnsi"/>
          <w:sz w:val="20"/>
          <w:szCs w:val="20"/>
          <w:lang w:val="en-US"/>
        </w:rPr>
        <w:sym w:font="Symbol" w:char="F0D7"/>
      </w:r>
      <w:r w:rsidRPr="00D24265">
        <w:rPr>
          <w:rFonts w:cstheme="minorHAnsi"/>
          <w:sz w:val="20"/>
          <w:szCs w:val="20"/>
          <w:lang w:val="en-US"/>
        </w:rPr>
        <w:t>h</w:t>
      </w:r>
      <w:r w:rsidRPr="00D24265">
        <w:rPr>
          <w:rFonts w:cstheme="minorHAnsi"/>
          <w:sz w:val="20"/>
          <w:szCs w:val="20"/>
        </w:rPr>
        <w:t xml:space="preserve">                  </w:t>
      </w:r>
      <w:r w:rsidR="00D24265">
        <w:rPr>
          <w:rFonts w:cstheme="minorHAnsi"/>
          <w:sz w:val="20"/>
          <w:szCs w:val="20"/>
        </w:rPr>
        <w:tab/>
      </w:r>
      <w:r w:rsidR="00D24265">
        <w:rPr>
          <w:rFonts w:cstheme="minorHAnsi"/>
          <w:sz w:val="20"/>
          <w:szCs w:val="20"/>
        </w:rPr>
        <w:tab/>
      </w:r>
      <w:r w:rsidR="00D24265">
        <w:rPr>
          <w:rFonts w:cstheme="minorHAnsi"/>
          <w:sz w:val="20"/>
          <w:szCs w:val="20"/>
        </w:rPr>
        <w:tab/>
      </w:r>
      <w:r w:rsidRPr="00D24265">
        <w:rPr>
          <w:rFonts w:cstheme="minorHAnsi"/>
          <w:b/>
          <w:sz w:val="20"/>
          <w:szCs w:val="20"/>
        </w:rPr>
        <w:t>β)</w:t>
      </w:r>
      <w:r w:rsidRPr="00D24265">
        <w:rPr>
          <w:rFonts w:cstheme="minorHAnsi"/>
          <w:sz w:val="20"/>
          <w:szCs w:val="20"/>
        </w:rPr>
        <w:t xml:space="preserve"> 0                     </w:t>
      </w:r>
      <w:r w:rsidR="00D24265">
        <w:rPr>
          <w:rFonts w:cstheme="minorHAnsi"/>
          <w:sz w:val="20"/>
          <w:szCs w:val="20"/>
        </w:rPr>
        <w:tab/>
      </w:r>
      <w:r w:rsidR="00D24265">
        <w:rPr>
          <w:rFonts w:cstheme="minorHAnsi"/>
          <w:sz w:val="20"/>
          <w:szCs w:val="20"/>
        </w:rPr>
        <w:tab/>
      </w:r>
      <w:r w:rsidR="00D24265">
        <w:rPr>
          <w:rFonts w:cstheme="minorHAnsi"/>
          <w:sz w:val="20"/>
          <w:szCs w:val="20"/>
        </w:rPr>
        <w:tab/>
      </w:r>
      <w:r w:rsidR="00D24265">
        <w:rPr>
          <w:rFonts w:cstheme="minorHAnsi"/>
          <w:sz w:val="20"/>
          <w:szCs w:val="20"/>
        </w:rPr>
        <w:tab/>
      </w:r>
      <w:r w:rsidRPr="00D24265">
        <w:rPr>
          <w:rFonts w:cstheme="minorHAnsi"/>
          <w:b/>
          <w:sz w:val="20"/>
          <w:szCs w:val="20"/>
        </w:rPr>
        <w:t>γ)</w:t>
      </w:r>
      <w:r w:rsidRPr="00D24265">
        <w:rPr>
          <w:rFonts w:cstheme="minorHAnsi"/>
          <w:sz w:val="20"/>
          <w:szCs w:val="20"/>
        </w:rPr>
        <w:t xml:space="preserve">  2</w:t>
      </w:r>
      <w:r w:rsidRPr="00D24265">
        <w:rPr>
          <w:rFonts w:cstheme="minorHAnsi"/>
          <w:sz w:val="20"/>
          <w:szCs w:val="20"/>
        </w:rPr>
        <w:sym w:font="Symbol" w:char="F0D7"/>
      </w:r>
      <w:r w:rsidRPr="00D24265">
        <w:rPr>
          <w:rFonts w:cstheme="minorHAnsi"/>
          <w:sz w:val="20"/>
          <w:szCs w:val="20"/>
          <w:lang w:val="en-US"/>
        </w:rPr>
        <w:t>m</w:t>
      </w:r>
      <w:r w:rsidRPr="00D24265">
        <w:rPr>
          <w:rFonts w:cstheme="minorHAnsi"/>
          <w:sz w:val="20"/>
          <w:szCs w:val="20"/>
          <w:lang w:val="en-US"/>
        </w:rPr>
        <w:sym w:font="Symbol" w:char="F0D7"/>
      </w:r>
      <w:r w:rsidRPr="00D24265">
        <w:rPr>
          <w:rFonts w:cstheme="minorHAnsi"/>
          <w:sz w:val="20"/>
          <w:szCs w:val="20"/>
          <w:lang w:val="en-US"/>
        </w:rPr>
        <w:t>g</w:t>
      </w:r>
      <w:r w:rsidRPr="00D24265">
        <w:rPr>
          <w:rFonts w:cstheme="minorHAnsi"/>
          <w:sz w:val="20"/>
          <w:szCs w:val="20"/>
          <w:lang w:val="en-US"/>
        </w:rPr>
        <w:sym w:font="Symbol" w:char="F0D7"/>
      </w:r>
      <w:r w:rsidRPr="00D24265">
        <w:rPr>
          <w:rFonts w:cstheme="minorHAnsi"/>
          <w:sz w:val="20"/>
          <w:szCs w:val="20"/>
          <w:lang w:val="en-US"/>
        </w:rPr>
        <w:t>h</w:t>
      </w:r>
    </w:p>
    <w:p w14:paraId="593A220D" w14:textId="77777777" w:rsidR="00D24265" w:rsidRDefault="00D24265" w:rsidP="00D24265">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406AF6B7" w14:textId="75A86BBD" w:rsidR="0031410C" w:rsidRPr="003A7F76" w:rsidRDefault="0031410C" w:rsidP="00D24265">
      <w:pPr>
        <w:spacing w:after="0" w:line="276" w:lineRule="auto"/>
      </w:pPr>
    </w:p>
    <w:p w14:paraId="6D27EA56" w14:textId="2D62A5DE" w:rsidR="008B5FEA" w:rsidRPr="002F15EE" w:rsidRDefault="008B5FEA" w:rsidP="008B5FEA">
      <w:pPr>
        <w:pStyle w:val="a6"/>
        <w:numPr>
          <w:ilvl w:val="0"/>
          <w:numId w:val="31"/>
        </w:numPr>
        <w:spacing w:line="276" w:lineRule="auto"/>
        <w:ind w:left="0" w:firstLine="0"/>
        <w:jc w:val="both"/>
        <w:rPr>
          <w:rFonts w:eastAsiaTheme="minorEastAsia" w:cstheme="minorHAnsi"/>
          <w:bCs/>
          <w:sz w:val="20"/>
          <w:szCs w:val="20"/>
        </w:rPr>
      </w:pPr>
      <w:r w:rsidRPr="008B5FEA">
        <w:rPr>
          <w:rFonts w:asciiTheme="minorHAnsi" w:eastAsiaTheme="minorEastAsia" w:hAnsiTheme="minorHAnsi" w:cstheme="minorHAnsi"/>
          <w:noProof/>
          <w:sz w:val="20"/>
          <w:szCs w:val="20"/>
        </w:rPr>
        <w:drawing>
          <wp:anchor distT="0" distB="0" distL="114300" distR="114300" simplePos="0" relativeHeight="252070912" behindDoc="0" locked="0" layoutInCell="1" allowOverlap="1" wp14:anchorId="11D87B12" wp14:editId="33CFD907">
            <wp:simplePos x="0" y="0"/>
            <wp:positionH relativeFrom="column">
              <wp:posOffset>5313101</wp:posOffset>
            </wp:positionH>
            <wp:positionV relativeFrom="paragraph">
              <wp:posOffset>79431</wp:posOffset>
            </wp:positionV>
            <wp:extent cx="766445" cy="1181100"/>
            <wp:effectExtent l="0" t="0" r="0" b="0"/>
            <wp:wrapSquare wrapText="bothSides"/>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extLst>
                        <a:ext uri="{28A0092B-C50C-407E-A947-70E740481C1C}">
                          <a14:useLocalDpi xmlns:a14="http://schemas.microsoft.com/office/drawing/2010/main" val="0"/>
                        </a:ext>
                      </a:extLst>
                    </a:blip>
                    <a:stretch>
                      <a:fillRect/>
                    </a:stretch>
                  </pic:blipFill>
                  <pic:spPr>
                    <a:xfrm>
                      <a:off x="0" y="0"/>
                      <a:ext cx="766445" cy="1181100"/>
                    </a:xfrm>
                    <a:prstGeom prst="rect">
                      <a:avLst/>
                    </a:prstGeom>
                  </pic:spPr>
                </pic:pic>
              </a:graphicData>
            </a:graphic>
            <wp14:sizeRelH relativeFrom="page">
              <wp14:pctWidth>0</wp14:pctWidth>
            </wp14:sizeRelH>
            <wp14:sizeRelV relativeFrom="page">
              <wp14:pctHeight>0</wp14:pctHeight>
            </wp14:sizeRelV>
          </wp:anchor>
        </w:drawing>
      </w:r>
      <w:r w:rsidRPr="002F15EE">
        <w:rPr>
          <w:rFonts w:asciiTheme="minorHAnsi" w:eastAsiaTheme="minorEastAsia" w:hAnsiTheme="minorHAnsi" w:cstheme="minorHAnsi"/>
          <w:bCs/>
          <w:sz w:val="20"/>
          <w:szCs w:val="20"/>
        </w:rPr>
        <w:t>Ένα μικρό κιβώτιο βάρους</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rPr>
              <m:t>Β</m:t>
            </m:r>
          </m:e>
        </m:acc>
      </m:oMath>
      <w:r w:rsidRPr="002F15EE">
        <w:rPr>
          <w:rFonts w:asciiTheme="minorHAnsi" w:eastAsiaTheme="minorEastAsia" w:hAnsiTheme="minorHAnsi" w:cstheme="minorHAnsi"/>
          <w:bCs/>
          <w:sz w:val="20"/>
          <w:szCs w:val="20"/>
        </w:rPr>
        <w:t xml:space="preserve"> είναι αρχικά ακίνητο σε οριζόντιο δάπεδο. Κάποια στιγμή ασκείται στο κιβώτιο σταθερή κατακόρυφη δύναμη</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F</m:t>
            </m:r>
          </m:e>
        </m:acc>
        <m:r>
          <w:rPr>
            <w:rFonts w:ascii="Cambria Math" w:eastAsiaTheme="minorEastAsia" w:hAnsi="Cambria Math" w:cstheme="minorHAnsi"/>
            <w:sz w:val="20"/>
            <w:szCs w:val="20"/>
          </w:rPr>
          <m:t> </m:t>
        </m:r>
      </m:oMath>
      <w:r w:rsidRPr="002F15EE">
        <w:rPr>
          <w:rFonts w:asciiTheme="minorHAnsi" w:eastAsiaTheme="minorEastAsia" w:hAnsiTheme="minorHAnsi" w:cstheme="minorHAnsi"/>
          <w:bCs/>
          <w:sz w:val="20"/>
          <w:szCs w:val="20"/>
        </w:rPr>
        <w:t>με φορά προς τα πάνω, για το μέτρο της οποίας ισχύει η σχέση</w:t>
      </w:r>
      <m:oMath>
        <m:r>
          <w:rPr>
            <w:rFonts w:ascii="Cambria Math" w:eastAsiaTheme="minorEastAsia" w:hAnsi="Cambria Math" w:cstheme="minorHAnsi"/>
            <w:sz w:val="20"/>
            <w:szCs w:val="20"/>
          </w:rPr>
          <m:t> F=3∙B</m:t>
        </m:r>
      </m:oMath>
      <w:r w:rsidRPr="002F15EE">
        <w:rPr>
          <w:rFonts w:asciiTheme="minorHAnsi" w:eastAsiaTheme="minorEastAsia" w:hAnsiTheme="minorHAnsi" w:cstheme="minorHAnsi"/>
          <w:bCs/>
          <w:sz w:val="20"/>
          <w:szCs w:val="20"/>
        </w:rPr>
        <w:t>, με αποτέλεσμα το κιβώτιο αμέσως να αρχίσει να κινείται κατακόρυφα προς τα πάνω. Όταν το κιβώτιο απέχει κατά ύψος</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2F15EE">
        <w:rPr>
          <w:rFonts w:asciiTheme="minorHAnsi" w:eastAsiaTheme="minorEastAsia" w:hAnsiTheme="minorHAnsi" w:cstheme="minorHAnsi"/>
          <w:bCs/>
          <w:sz w:val="20"/>
          <w:szCs w:val="20"/>
        </w:rPr>
        <w:t xml:space="preserve">από το δάπεδο, η δύναμη </w:t>
      </w:r>
      <m:oMath>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F</m:t>
            </m:r>
          </m:e>
        </m:acc>
        <m:r>
          <w:rPr>
            <w:rFonts w:ascii="Cambria Math" w:eastAsiaTheme="minorEastAsia" w:hAnsi="Cambria Math" w:cstheme="minorHAnsi"/>
            <w:sz w:val="20"/>
            <w:szCs w:val="20"/>
          </w:rPr>
          <m:t> </m:t>
        </m:r>
      </m:oMath>
      <w:r w:rsidRPr="002F15EE">
        <w:rPr>
          <w:rFonts w:asciiTheme="minorHAnsi" w:eastAsiaTheme="minorEastAsia" w:hAnsiTheme="minorHAnsi" w:cstheme="minorHAnsi"/>
          <w:bCs/>
          <w:sz w:val="20"/>
          <w:szCs w:val="20"/>
        </w:rPr>
        <w:t xml:space="preserve">καταργείται, οπότε το κιβώτιο φτάνει σε ύψος </w:t>
      </w:r>
      <m:oMath>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rPr>
              <m:t>2</m:t>
            </m:r>
          </m:sub>
        </m:sSub>
      </m:oMath>
      <w:r w:rsidRPr="002F15EE">
        <w:rPr>
          <w:rFonts w:asciiTheme="minorHAnsi" w:eastAsiaTheme="minorEastAsia" w:hAnsiTheme="minorHAnsi" w:cstheme="minorHAnsi"/>
          <w:sz w:val="20"/>
          <w:szCs w:val="20"/>
        </w:rPr>
        <w:t xml:space="preserve"> </w:t>
      </w:r>
      <w:r w:rsidRPr="002F15EE">
        <w:rPr>
          <w:rFonts w:asciiTheme="minorHAnsi" w:eastAsiaTheme="minorEastAsia" w:hAnsiTheme="minorHAnsi" w:cstheme="minorHAnsi"/>
          <w:bCs/>
          <w:sz w:val="20"/>
          <w:szCs w:val="20"/>
        </w:rPr>
        <w:t>από το δάπεδο, μέχρι στιγμιαία να μηδενιστεί η ταχύτητά του.</w:t>
      </w:r>
      <w:r w:rsidR="002F15EE" w:rsidRPr="002F15EE">
        <w:rPr>
          <w:rFonts w:asciiTheme="minorHAnsi" w:eastAsiaTheme="minorEastAsia" w:hAnsiTheme="minorHAnsi" w:cstheme="minorHAnsi"/>
          <w:bCs/>
          <w:sz w:val="20"/>
          <w:szCs w:val="20"/>
        </w:rPr>
        <w:t xml:space="preserve"> </w:t>
      </w:r>
      <w:r w:rsidRPr="002F15EE">
        <w:rPr>
          <w:rFonts w:eastAsiaTheme="minorEastAsia" w:cstheme="minorHAnsi"/>
          <w:bCs/>
          <w:sz w:val="20"/>
          <w:szCs w:val="20"/>
        </w:rPr>
        <w:t xml:space="preserve">Αν μπορούμε να αγνοήσουμε τις αντιστάσεις του αέρα και τα ύψη είναι αρκετά μικρά, ώστε το βάρος του κιβωτίου να θεωρείται σταθερό, τότε για το ύψος </w:t>
      </w:r>
      <m:oMath>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rPr>
              <m:t>2</m:t>
            </m:r>
          </m:sub>
        </m:sSub>
      </m:oMath>
      <w:r w:rsidRPr="002F15EE">
        <w:rPr>
          <w:rFonts w:eastAsiaTheme="minorEastAsia" w:cstheme="minorHAnsi"/>
          <w:bCs/>
          <w:sz w:val="20"/>
          <w:szCs w:val="20"/>
        </w:rPr>
        <w:t>, ισχύει η σχέση:</w:t>
      </w:r>
    </w:p>
    <w:p w14:paraId="2F55C560" w14:textId="77777777" w:rsidR="008B5FEA" w:rsidRPr="008B5FEA" w:rsidRDefault="008B5FEA" w:rsidP="008B5FEA">
      <w:pPr>
        <w:spacing w:line="276" w:lineRule="auto"/>
        <w:contextualSpacing/>
        <w:jc w:val="both"/>
        <w:rPr>
          <w:rFonts w:eastAsiaTheme="minorEastAsia" w:cstheme="minorHAnsi"/>
          <w:bCs/>
          <w:sz w:val="20"/>
          <w:szCs w:val="20"/>
        </w:rPr>
      </w:pPr>
      <w:r w:rsidRPr="008B5FEA">
        <w:rPr>
          <w:rFonts w:eastAsiaTheme="minorEastAsia" w:cstheme="minorHAnsi"/>
          <w:b/>
          <w:sz w:val="20"/>
          <w:szCs w:val="20"/>
        </w:rPr>
        <w:t xml:space="preserve">Α. </w:t>
      </w:r>
      <w:r w:rsidRPr="008B5FEA">
        <w:rPr>
          <w:rFonts w:eastAsiaTheme="minorEastAsia" w:cstheme="minorHAnsi"/>
          <w:bCs/>
          <w:sz w:val="20"/>
          <w:szCs w:val="20"/>
        </w:rPr>
        <w:t>Να επιλέξετε τη σωστή απάντηση</w:t>
      </w:r>
    </w:p>
    <w:p w14:paraId="0881CF84" w14:textId="4846446E" w:rsidR="008B5FEA" w:rsidRPr="00B8426E" w:rsidRDefault="008B5FEA" w:rsidP="002F15EE">
      <w:pPr>
        <w:spacing w:line="276" w:lineRule="auto"/>
        <w:contextualSpacing/>
        <w:rPr>
          <w:rFonts w:eastAsiaTheme="minorEastAsia" w:cstheme="minorHAnsi"/>
          <w:bCs/>
          <w:sz w:val="20"/>
          <w:szCs w:val="20"/>
          <w:lang w:val="en-US"/>
        </w:rPr>
      </w:pPr>
      <w:r w:rsidRPr="008B5FEA">
        <w:rPr>
          <w:rFonts w:eastAsiaTheme="minorEastAsia" w:cstheme="minorHAnsi"/>
          <w:bCs/>
          <w:sz w:val="20"/>
          <w:szCs w:val="20"/>
          <w:lang w:val="en-US"/>
        </w:rPr>
        <w:t xml:space="preserve">i.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h</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=3∙</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h</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 </m:t>
        </m:r>
      </m:oMath>
      <w:r w:rsidRPr="008B5FEA">
        <w:rPr>
          <w:rFonts w:eastAsiaTheme="minorEastAsia" w:cstheme="minorHAnsi"/>
          <w:bCs/>
          <w:sz w:val="20"/>
          <w:szCs w:val="20"/>
          <w:lang w:val="en-US"/>
        </w:rPr>
        <w:t xml:space="preserve">          </w:t>
      </w:r>
      <w:r w:rsidR="002F15EE">
        <w:rPr>
          <w:rFonts w:eastAsiaTheme="minorEastAsia" w:cstheme="minorHAnsi"/>
          <w:bCs/>
          <w:sz w:val="20"/>
          <w:szCs w:val="20"/>
          <w:lang w:val="en-US"/>
        </w:rPr>
        <w:tab/>
      </w:r>
      <w:r w:rsidR="002F15EE">
        <w:rPr>
          <w:rFonts w:eastAsiaTheme="minorEastAsia" w:cstheme="minorHAnsi"/>
          <w:bCs/>
          <w:sz w:val="20"/>
          <w:szCs w:val="20"/>
          <w:lang w:val="en-US"/>
        </w:rPr>
        <w:tab/>
      </w:r>
      <w:r w:rsidR="002F15EE">
        <w:rPr>
          <w:rFonts w:eastAsiaTheme="minorEastAsia" w:cstheme="minorHAnsi"/>
          <w:bCs/>
          <w:sz w:val="20"/>
          <w:szCs w:val="20"/>
          <w:lang w:val="en-US"/>
        </w:rPr>
        <w:tab/>
      </w:r>
      <w:r w:rsidRPr="008B5FEA">
        <w:rPr>
          <w:rFonts w:eastAsiaTheme="minorEastAsia" w:cstheme="minorHAnsi"/>
          <w:bCs/>
          <w:sz w:val="20"/>
          <w:szCs w:val="20"/>
          <w:lang w:val="en-US"/>
        </w:rPr>
        <w:t xml:space="preserve">ii.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h</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=2∙</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h</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 </m:t>
        </m:r>
      </m:oMath>
      <w:r w:rsidRPr="008B5FEA">
        <w:rPr>
          <w:rFonts w:eastAsiaTheme="minorEastAsia" w:cstheme="minorHAnsi"/>
          <w:bCs/>
          <w:sz w:val="20"/>
          <w:szCs w:val="20"/>
          <w:lang w:val="en-US"/>
        </w:rPr>
        <w:t xml:space="preserve">           </w:t>
      </w:r>
      <w:r w:rsidR="002F15EE">
        <w:rPr>
          <w:rFonts w:eastAsiaTheme="minorEastAsia" w:cstheme="minorHAnsi"/>
          <w:bCs/>
          <w:sz w:val="20"/>
          <w:szCs w:val="20"/>
          <w:lang w:val="en-US"/>
        </w:rPr>
        <w:tab/>
      </w:r>
      <w:r w:rsidR="002F15EE">
        <w:rPr>
          <w:rFonts w:eastAsiaTheme="minorEastAsia" w:cstheme="minorHAnsi"/>
          <w:bCs/>
          <w:sz w:val="20"/>
          <w:szCs w:val="20"/>
          <w:lang w:val="en-US"/>
        </w:rPr>
        <w:tab/>
      </w:r>
      <w:r w:rsidR="002F15EE">
        <w:rPr>
          <w:rFonts w:eastAsiaTheme="minorEastAsia" w:cstheme="minorHAnsi"/>
          <w:bCs/>
          <w:sz w:val="20"/>
          <w:szCs w:val="20"/>
          <w:lang w:val="en-US"/>
        </w:rPr>
        <w:tab/>
      </w:r>
      <w:r w:rsidRPr="008B5FEA">
        <w:rPr>
          <w:rFonts w:eastAsiaTheme="minorEastAsia" w:cstheme="minorHAnsi"/>
          <w:bCs/>
          <w:sz w:val="20"/>
          <w:szCs w:val="20"/>
          <w:lang w:val="en-US"/>
        </w:rPr>
        <w:t>iii</w:t>
      </w:r>
      <w:r w:rsidRPr="00B8426E">
        <w:rPr>
          <w:rFonts w:eastAsiaTheme="minorEastAsia" w:cstheme="minorHAnsi"/>
          <w:bCs/>
          <w:sz w:val="20"/>
          <w:szCs w:val="20"/>
          <w:lang w:val="en-US"/>
        </w:rPr>
        <w:t xml:space="preserve">.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h</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=4∙</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h</m:t>
            </m:r>
          </m:e>
          <m:sub>
            <m:r>
              <w:rPr>
                <w:rFonts w:ascii="Cambria Math" w:eastAsiaTheme="minorEastAsia" w:hAnsi="Cambria Math" w:cstheme="minorHAnsi"/>
                <w:sz w:val="20"/>
                <w:szCs w:val="20"/>
                <w:lang w:val="en-US"/>
              </w:rPr>
              <m:t>1</m:t>
            </m:r>
          </m:sub>
        </m:sSub>
      </m:oMath>
    </w:p>
    <w:p w14:paraId="295B1FF5" w14:textId="77777777" w:rsidR="002F15EE" w:rsidRDefault="002F15EE" w:rsidP="002F15EE">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2588F2D4" w14:textId="77777777" w:rsidR="008B5FEA" w:rsidRPr="002F15EE" w:rsidRDefault="008B5FEA" w:rsidP="002F15EE">
      <w:pPr>
        <w:spacing w:after="0"/>
        <w:contextualSpacing/>
        <w:jc w:val="both"/>
        <w:rPr>
          <w:b/>
          <w:i/>
          <w:sz w:val="20"/>
          <w:szCs w:val="20"/>
        </w:rPr>
      </w:pPr>
    </w:p>
    <w:p w14:paraId="386F392A" w14:textId="171FC59A" w:rsidR="00D03028" w:rsidRPr="002F15EE" w:rsidRDefault="00D03028" w:rsidP="002F15EE">
      <w:pPr>
        <w:pStyle w:val="a6"/>
        <w:numPr>
          <w:ilvl w:val="0"/>
          <w:numId w:val="31"/>
        </w:numPr>
        <w:spacing w:line="276" w:lineRule="auto"/>
        <w:ind w:left="0" w:firstLine="0"/>
        <w:jc w:val="both"/>
        <w:rPr>
          <w:rFonts w:asciiTheme="minorHAnsi" w:hAnsiTheme="minorHAnsi" w:cstheme="minorHAnsi"/>
          <w:sz w:val="20"/>
          <w:szCs w:val="20"/>
        </w:rPr>
      </w:pPr>
      <w:bookmarkStart w:id="32" w:name="_Hlk83233585"/>
      <w:r w:rsidRPr="002F15EE">
        <w:rPr>
          <w:rFonts w:asciiTheme="minorHAnsi" w:hAnsiTheme="minorHAnsi" w:cstheme="minorHAnsi"/>
          <w:sz w:val="20"/>
          <w:szCs w:val="20"/>
        </w:rPr>
        <w:t xml:space="preserve">Σημειακό αντικείμενο αφήνεται ελεύθερο από ύψος </w:t>
      </w:r>
      <w:r w:rsidRPr="002F15EE">
        <w:rPr>
          <w:rFonts w:asciiTheme="minorHAnsi" w:hAnsiTheme="minorHAnsi" w:cstheme="minorHAnsi"/>
          <w:sz w:val="20"/>
          <w:szCs w:val="20"/>
          <w:lang w:val="en-US"/>
        </w:rPr>
        <w:t>h</w:t>
      </w:r>
      <w:r w:rsidRPr="002F15EE">
        <w:rPr>
          <w:rFonts w:asciiTheme="minorHAnsi" w:hAnsiTheme="minorHAnsi" w:cstheme="minorHAnsi"/>
          <w:sz w:val="20"/>
          <w:szCs w:val="20"/>
        </w:rPr>
        <w:t xml:space="preserve"> πάνω από την επιφάνεια της Γης,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 0.</m:t>
        </m:r>
      </m:oMath>
      <w:r w:rsidRPr="002F15EE">
        <w:rPr>
          <w:rFonts w:asciiTheme="minorHAnsi" w:hAnsiTheme="minorHAnsi" w:cstheme="minorHAnsi"/>
          <w:sz w:val="20"/>
          <w:szCs w:val="20"/>
        </w:rPr>
        <w:t xml:space="preserve"> Αν αμελήσουμε τις δυνάμεις που το σημειακό αντικείμενο δέχεται από τον ατμοσφαιρικό αέρα και αν θεωρήσουμε τη βαρυτική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g</m:t>
            </m:r>
          </m:e>
        </m:acc>
      </m:oMath>
      <w:r w:rsidRPr="002F15EE">
        <w:rPr>
          <w:rFonts w:asciiTheme="minorHAnsi" w:hAnsiTheme="minorHAnsi" w:cstheme="minorHAnsi"/>
          <w:sz w:val="20"/>
          <w:szCs w:val="20"/>
        </w:rPr>
        <w:t xml:space="preserve"> σταθερή, τότε, την τυχαία χρονική στιγμή </w:t>
      </w:r>
      <m:oMath>
        <m:r>
          <w:rPr>
            <w:rFonts w:ascii="Cambria Math" w:hAnsi="Cambria Math" w:cstheme="minorHAnsi"/>
            <w:sz w:val="20"/>
            <w:szCs w:val="20"/>
          </w:rPr>
          <m:t>t</m:t>
        </m:r>
      </m:oMath>
      <w:r w:rsidRPr="002F15EE">
        <w:rPr>
          <w:rFonts w:asciiTheme="minorHAnsi" w:hAnsiTheme="minorHAnsi" w:cstheme="minorHAnsi"/>
          <w:sz w:val="20"/>
          <w:szCs w:val="20"/>
        </w:rPr>
        <w:t>, η γήινη βαρυτική δυναμική ενέργεια του κινητού υπολογίζεται από τη σχέση:</w:t>
      </w:r>
    </w:p>
    <w:p w14:paraId="2D999CA0" w14:textId="3DE42CB1" w:rsidR="00D03028" w:rsidRPr="002F15EE" w:rsidRDefault="00D03028" w:rsidP="002F15EE">
      <w:pPr>
        <w:spacing w:after="0" w:line="276" w:lineRule="auto"/>
        <w:rPr>
          <w:rFonts w:cstheme="minorHAnsi"/>
          <w:sz w:val="20"/>
          <w:szCs w:val="20"/>
        </w:rPr>
      </w:pPr>
      <w:r w:rsidRPr="002F15EE">
        <w:rPr>
          <w:rFonts w:cstheme="minorHAnsi"/>
          <w:sz w:val="20"/>
          <w:szCs w:val="20"/>
        </w:rPr>
        <w:t xml:space="preserve">α) </w:t>
      </w:r>
      <m:oMath>
        <m:r>
          <w:rPr>
            <w:rFonts w:ascii="Cambria Math" w:hAnsi="Cambria Math" w:cstheme="minorHAnsi"/>
            <w:sz w:val="20"/>
            <w:szCs w:val="20"/>
          </w:rPr>
          <m:t>U = m ∙ g ∙ h</m:t>
        </m:r>
      </m:oMath>
      <w:r w:rsidRPr="002F15EE">
        <w:rPr>
          <w:rFonts w:cstheme="minorHAnsi"/>
          <w:sz w:val="20"/>
          <w:szCs w:val="20"/>
        </w:rPr>
        <w:tab/>
      </w:r>
      <w:r w:rsidR="002F15EE">
        <w:rPr>
          <w:rFonts w:cstheme="minorHAnsi"/>
          <w:sz w:val="20"/>
          <w:szCs w:val="20"/>
        </w:rPr>
        <w:tab/>
      </w:r>
      <w:r w:rsidRPr="002F15EE">
        <w:rPr>
          <w:rFonts w:cstheme="minorHAnsi"/>
          <w:sz w:val="20"/>
          <w:szCs w:val="20"/>
        </w:rPr>
        <w:t xml:space="preserve">β) </w:t>
      </w:r>
      <m:oMath>
        <m:r>
          <w:rPr>
            <w:rFonts w:ascii="Cambria Math" w:hAnsi="Cambria Math" w:cstheme="minorHAnsi"/>
            <w:sz w:val="20"/>
            <w:szCs w:val="20"/>
          </w:rPr>
          <m:t>U = m ∙ g ∙ </m:t>
        </m:r>
        <m:d>
          <m:dPr>
            <m:ctrlPr>
              <w:rPr>
                <w:rFonts w:ascii="Cambria Math" w:hAnsi="Cambria Math" w:cstheme="minorHAnsi"/>
                <w:i/>
                <w:sz w:val="20"/>
                <w:szCs w:val="20"/>
              </w:rPr>
            </m:ctrlPr>
          </m:dPr>
          <m:e>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w:rPr>
                <w:rFonts w:ascii="Cambria Math" w:hAnsi="Cambria Math" w:cstheme="minorHAnsi"/>
                <w:sz w:val="20"/>
                <w:szCs w:val="20"/>
              </w:rPr>
              <m:t> ∙ g ∙ </m:t>
            </m:r>
            <m:sSup>
              <m:sSupPr>
                <m:ctrlPr>
                  <w:rPr>
                    <w:rFonts w:ascii="Cambria Math" w:hAnsi="Cambria Math" w:cstheme="minorHAnsi"/>
                    <w:i/>
                    <w:sz w:val="20"/>
                    <w:szCs w:val="20"/>
                  </w:rPr>
                </m:ctrlPr>
              </m:sSupPr>
              <m:e>
                <m:r>
                  <w:rPr>
                    <w:rFonts w:ascii="Cambria Math" w:hAnsi="Cambria Math" w:cstheme="minorHAnsi"/>
                    <w:sz w:val="20"/>
                    <w:szCs w:val="20"/>
                  </w:rPr>
                  <m:t>t</m:t>
                </m:r>
              </m:e>
              <m:sup>
                <m:r>
                  <w:rPr>
                    <w:rFonts w:ascii="Cambria Math" w:hAnsi="Cambria Math" w:cstheme="minorHAnsi"/>
                    <w:sz w:val="20"/>
                    <w:szCs w:val="20"/>
                  </w:rPr>
                  <m:t>2</m:t>
                </m:r>
              </m:sup>
            </m:sSup>
          </m:e>
        </m:d>
      </m:oMath>
      <w:r w:rsidRPr="002F15EE">
        <w:rPr>
          <w:rFonts w:cstheme="minorHAnsi"/>
          <w:sz w:val="20"/>
          <w:szCs w:val="20"/>
        </w:rPr>
        <w:tab/>
      </w:r>
      <w:r w:rsidR="002F15EE">
        <w:rPr>
          <w:rFonts w:cstheme="minorHAnsi"/>
          <w:sz w:val="20"/>
          <w:szCs w:val="20"/>
        </w:rPr>
        <w:t xml:space="preserve">  </w:t>
      </w:r>
      <w:r w:rsidRPr="002F15EE">
        <w:rPr>
          <w:rFonts w:cstheme="minorHAnsi"/>
          <w:sz w:val="20"/>
          <w:szCs w:val="20"/>
        </w:rPr>
        <w:t xml:space="preserve">γ) </w:t>
      </w:r>
      <m:oMath>
        <m:r>
          <w:rPr>
            <w:rFonts w:ascii="Cambria Math" w:hAnsi="Cambria Math" w:cstheme="minorHAnsi"/>
            <w:sz w:val="20"/>
            <w:szCs w:val="20"/>
          </w:rPr>
          <m:t>U = </m:t>
        </m:r>
        <w:bookmarkStart w:id="33" w:name="_Hlk83234591"/>
        <m:r>
          <w:rPr>
            <w:rFonts w:ascii="Cambria Math" w:hAnsi="Cambria Math" w:cstheme="minorHAnsi"/>
            <w:sz w:val="20"/>
            <w:szCs w:val="20"/>
          </w:rPr>
          <m:t>m ∙ g ∙ </m:t>
        </m:r>
        <m:d>
          <m:dPr>
            <m:ctrlPr>
              <w:rPr>
                <w:rFonts w:ascii="Cambria Math" w:hAnsi="Cambria Math" w:cstheme="minorHAnsi"/>
                <w:i/>
                <w:sz w:val="20"/>
                <w:szCs w:val="20"/>
              </w:rPr>
            </m:ctrlPr>
          </m:dPr>
          <m:e>
            <m:r>
              <w:rPr>
                <w:rFonts w:ascii="Cambria Math" w:hAnsi="Cambria Math" w:cstheme="minorHAnsi"/>
                <w:sz w:val="20"/>
                <w:szCs w:val="20"/>
              </w:rPr>
              <m:t>h -</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w:rPr>
                <w:rFonts w:ascii="Cambria Math" w:hAnsi="Cambria Math" w:cstheme="minorHAnsi"/>
                <w:sz w:val="20"/>
                <w:szCs w:val="20"/>
              </w:rPr>
              <m:t> ∙ g ∙ </m:t>
            </m:r>
            <m:sSup>
              <m:sSupPr>
                <m:ctrlPr>
                  <w:rPr>
                    <w:rFonts w:ascii="Cambria Math" w:hAnsi="Cambria Math" w:cstheme="minorHAnsi"/>
                    <w:i/>
                    <w:sz w:val="20"/>
                    <w:szCs w:val="20"/>
                  </w:rPr>
                </m:ctrlPr>
              </m:sSupPr>
              <m:e>
                <m:r>
                  <w:rPr>
                    <w:rFonts w:ascii="Cambria Math" w:hAnsi="Cambria Math" w:cstheme="minorHAnsi"/>
                    <w:sz w:val="20"/>
                    <w:szCs w:val="20"/>
                  </w:rPr>
                  <m:t>t</m:t>
                </m:r>
              </m:e>
              <m:sup>
                <m:r>
                  <w:rPr>
                    <w:rFonts w:ascii="Cambria Math" w:hAnsi="Cambria Math" w:cstheme="minorHAnsi"/>
                    <w:sz w:val="20"/>
                    <w:szCs w:val="20"/>
                  </w:rPr>
                  <m:t>2</m:t>
                </m:r>
              </m:sup>
            </m:sSup>
            <m:r>
              <w:rPr>
                <w:rFonts w:ascii="Cambria Math" w:hAnsi="Cambria Math" w:cstheme="minorHAnsi"/>
                <w:sz w:val="20"/>
                <w:szCs w:val="20"/>
              </w:rPr>
              <m:t> </m:t>
            </m:r>
          </m:e>
        </m:d>
      </m:oMath>
      <w:bookmarkEnd w:id="33"/>
    </w:p>
    <w:bookmarkEnd w:id="32"/>
    <w:p w14:paraId="30260F8E" w14:textId="76ABCFE9" w:rsidR="002F15EE" w:rsidRDefault="002F15EE" w:rsidP="002F15EE">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645C7395" w14:textId="3DB2BD0E" w:rsidR="00D03028" w:rsidRDefault="002F15EE" w:rsidP="002F15EE">
      <w:pPr>
        <w:spacing w:after="0" w:line="276" w:lineRule="auto"/>
        <w:jc w:val="both"/>
        <w:rPr>
          <w:rFonts w:ascii="Calibri" w:eastAsia="Calibri" w:hAnsi="Calibri" w:cs="Calibri"/>
          <w:sz w:val="24"/>
          <w:szCs w:val="24"/>
        </w:rPr>
      </w:pPr>
      <w:r w:rsidRPr="00A774A2">
        <w:rPr>
          <w:rFonts w:ascii="Calibri" w:eastAsia="Calibri" w:hAnsi="Calibri" w:cs="Calibri"/>
          <w:iCs/>
          <w:noProof/>
        </w:rPr>
        <w:drawing>
          <wp:anchor distT="0" distB="0" distL="114300" distR="114300" simplePos="0" relativeHeight="251913216" behindDoc="0" locked="0" layoutInCell="1" allowOverlap="1" wp14:anchorId="3B3F5C54" wp14:editId="40E88DEF">
            <wp:simplePos x="0" y="0"/>
            <wp:positionH relativeFrom="column">
              <wp:posOffset>3432810</wp:posOffset>
            </wp:positionH>
            <wp:positionV relativeFrom="paragraph">
              <wp:posOffset>142875</wp:posOffset>
            </wp:positionV>
            <wp:extent cx="2751455" cy="1561465"/>
            <wp:effectExtent l="0" t="0" r="0" b="635"/>
            <wp:wrapSquare wrapText="bothSides"/>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2751455" cy="1561465"/>
                    </a:xfrm>
                    <a:prstGeom prst="rect">
                      <a:avLst/>
                    </a:prstGeom>
                  </pic:spPr>
                </pic:pic>
              </a:graphicData>
            </a:graphic>
            <wp14:sizeRelH relativeFrom="page">
              <wp14:pctWidth>0</wp14:pctWidth>
            </wp14:sizeRelH>
            <wp14:sizeRelV relativeFrom="page">
              <wp14:pctHeight>0</wp14:pctHeight>
            </wp14:sizeRelV>
          </wp:anchor>
        </w:drawing>
      </w:r>
    </w:p>
    <w:p w14:paraId="7E71FDAE" w14:textId="4BF4E9D8" w:rsidR="00A774A2" w:rsidRPr="002F15EE" w:rsidRDefault="00A774A2" w:rsidP="002F15EE">
      <w:pPr>
        <w:pStyle w:val="a6"/>
        <w:numPr>
          <w:ilvl w:val="0"/>
          <w:numId w:val="31"/>
        </w:numPr>
        <w:spacing w:line="276" w:lineRule="auto"/>
        <w:ind w:left="0" w:firstLine="0"/>
        <w:jc w:val="both"/>
        <w:rPr>
          <w:rFonts w:asciiTheme="minorHAnsi" w:hAnsiTheme="minorHAnsi" w:cstheme="minorHAnsi"/>
          <w:color w:val="000000"/>
          <w:sz w:val="20"/>
          <w:szCs w:val="20"/>
          <w:lang w:eastAsia="ja-JP"/>
        </w:rPr>
      </w:pPr>
      <w:r w:rsidRPr="002F15EE">
        <w:rPr>
          <w:rFonts w:asciiTheme="minorHAnsi" w:eastAsia="Calibri" w:hAnsiTheme="minorHAnsi" w:cstheme="minorHAnsi"/>
          <w:sz w:val="20"/>
          <w:szCs w:val="20"/>
        </w:rPr>
        <w:t xml:space="preserve">Ένα σημειακό αντικείμενο, μάζας </w:t>
      </w:r>
      <m:oMath>
        <m:r>
          <w:rPr>
            <w:rFonts w:ascii="Cambria Math" w:eastAsia="Calibri" w:hAnsi="Cambria Math" w:cstheme="minorHAnsi"/>
            <w:sz w:val="20"/>
            <w:szCs w:val="20"/>
          </w:rPr>
          <m:t>m</m:t>
        </m:r>
      </m:oMath>
      <w:r w:rsidRPr="002F15EE">
        <w:rPr>
          <w:rFonts w:asciiTheme="minorHAnsi" w:eastAsia="Calibri" w:hAnsiTheme="minorHAnsi" w:cstheme="minorHAnsi"/>
          <w:iCs/>
          <w:sz w:val="20"/>
          <w:szCs w:val="20"/>
        </w:rPr>
        <w:t xml:space="preserve">, </w:t>
      </w:r>
      <w:r w:rsidRPr="002F15EE">
        <w:rPr>
          <w:rFonts w:asciiTheme="minorHAnsi" w:eastAsia="Calibri" w:hAnsiTheme="minorHAnsi" w:cstheme="minorHAnsi"/>
          <w:sz w:val="20"/>
          <w:szCs w:val="20"/>
        </w:rPr>
        <w:t xml:space="preserve">αφήνεται ελεύθερο από ύψος </w:t>
      </w:r>
      <w:r w:rsidRPr="002F15EE">
        <w:rPr>
          <w:rFonts w:asciiTheme="minorHAnsi" w:eastAsia="Calibri" w:hAnsiTheme="minorHAnsi" w:cstheme="minorHAnsi"/>
          <w:i/>
          <w:iCs/>
          <w:sz w:val="20"/>
          <w:szCs w:val="20"/>
          <w:lang w:val="en-US"/>
        </w:rPr>
        <w:t>h</w:t>
      </w:r>
      <w:r w:rsidRPr="002F15EE">
        <w:rPr>
          <w:rFonts w:asciiTheme="minorHAnsi" w:eastAsia="Calibri" w:hAnsiTheme="minorHAnsi" w:cstheme="minorHAnsi"/>
          <w:sz w:val="20"/>
          <w:szCs w:val="20"/>
        </w:rPr>
        <w:t xml:space="preserve"> πάνω από το έδαφος, σε τόπο όπου η επιτάχυνση της βαρύτητας έχει μέτρο </w:t>
      </w:r>
      <m:oMath>
        <m:r>
          <w:rPr>
            <w:rFonts w:ascii="Cambria Math" w:eastAsia="Calibri" w:hAnsi="Cambria Math" w:cstheme="minorHAnsi"/>
            <w:sz w:val="20"/>
            <w:szCs w:val="20"/>
          </w:rPr>
          <m:t>g = 10 </m:t>
        </m:r>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2F15EE">
        <w:rPr>
          <w:rFonts w:asciiTheme="minorHAnsi" w:eastAsia="Calibri" w:hAnsiTheme="minorHAnsi" w:cstheme="minorHAnsi"/>
          <w:iCs/>
          <w:sz w:val="20"/>
          <w:szCs w:val="20"/>
        </w:rPr>
        <w:t xml:space="preserve">. Αν οι δυνάμεις που δέχεται το σημειακό αντικείμενο από τον ατμοσφαιρικό αέρα αγνοηθούν, τότε η μηχανική και η δυναμική ενέργεια του σημειακού αντικειμένου μεταβάλλονται με το χρόνο, όπως στο </w:t>
      </w:r>
      <w:r w:rsidR="002F15EE" w:rsidRPr="002F15EE">
        <w:rPr>
          <w:rFonts w:asciiTheme="minorHAnsi" w:eastAsia="Calibri" w:hAnsiTheme="minorHAnsi" w:cstheme="minorHAnsi"/>
          <w:iCs/>
          <w:sz w:val="20"/>
          <w:szCs w:val="20"/>
        </w:rPr>
        <w:t>διπλανό</w:t>
      </w:r>
      <w:r w:rsidRPr="002F15EE">
        <w:rPr>
          <w:rFonts w:asciiTheme="minorHAnsi" w:eastAsia="Calibri" w:hAnsiTheme="minorHAnsi" w:cstheme="minorHAnsi"/>
          <w:iCs/>
          <w:sz w:val="20"/>
          <w:szCs w:val="20"/>
        </w:rPr>
        <w:t xml:space="preserve"> διάγραμμα</w:t>
      </w:r>
      <w:r w:rsidR="002F15EE" w:rsidRPr="002F15EE">
        <w:rPr>
          <w:rFonts w:asciiTheme="minorHAnsi" w:eastAsia="Calibri" w:hAnsiTheme="minorHAnsi" w:cstheme="minorHAnsi"/>
          <w:iCs/>
          <w:sz w:val="20"/>
          <w:szCs w:val="20"/>
        </w:rPr>
        <w:t xml:space="preserve">. </w:t>
      </w:r>
      <w:r w:rsidRPr="002F15EE">
        <w:rPr>
          <w:rFonts w:asciiTheme="minorHAnsi" w:hAnsiTheme="minorHAnsi" w:cstheme="minorHAnsi"/>
          <w:bCs/>
          <w:color w:val="000000"/>
          <w:sz w:val="20"/>
          <w:szCs w:val="20"/>
          <w:lang w:eastAsia="ja-JP"/>
        </w:rPr>
        <w:t xml:space="preserve">Η μάζα </w:t>
      </w:r>
      <w:r w:rsidRPr="002F15EE">
        <w:rPr>
          <w:rFonts w:asciiTheme="minorHAnsi" w:hAnsiTheme="minorHAnsi" w:cstheme="minorHAnsi"/>
          <w:bCs/>
          <w:i/>
          <w:iCs/>
          <w:color w:val="000000"/>
          <w:sz w:val="20"/>
          <w:szCs w:val="20"/>
          <w:lang w:val="en-US" w:eastAsia="ja-JP"/>
        </w:rPr>
        <w:t>m</w:t>
      </w:r>
      <w:r w:rsidRPr="002F15EE">
        <w:rPr>
          <w:rFonts w:asciiTheme="minorHAnsi" w:hAnsiTheme="minorHAnsi" w:cstheme="minorHAnsi"/>
          <w:bCs/>
          <w:color w:val="000000"/>
          <w:sz w:val="20"/>
          <w:szCs w:val="20"/>
          <w:lang w:eastAsia="ja-JP"/>
        </w:rPr>
        <w:t xml:space="preserve"> του σημειακού αντικειμένου</w:t>
      </w:r>
      <w:r w:rsidRPr="002F15EE">
        <w:rPr>
          <w:rFonts w:asciiTheme="minorHAnsi" w:hAnsiTheme="minorHAnsi" w:cstheme="minorHAnsi"/>
          <w:bCs/>
          <w:i/>
          <w:iCs/>
          <w:color w:val="000000"/>
          <w:sz w:val="20"/>
          <w:szCs w:val="20"/>
          <w:lang w:eastAsia="ja-JP"/>
        </w:rPr>
        <w:t xml:space="preserve"> </w:t>
      </w:r>
      <w:r w:rsidRPr="002F15EE">
        <w:rPr>
          <w:rFonts w:asciiTheme="minorHAnsi" w:hAnsiTheme="minorHAnsi" w:cstheme="minorHAnsi"/>
          <w:bCs/>
          <w:color w:val="000000"/>
          <w:sz w:val="20"/>
          <w:szCs w:val="20"/>
          <w:lang w:eastAsia="ja-JP"/>
        </w:rPr>
        <w:t>είναι</w:t>
      </w:r>
      <w:r w:rsidRPr="002F15EE">
        <w:rPr>
          <w:rFonts w:asciiTheme="minorHAnsi" w:hAnsiTheme="minorHAnsi" w:cstheme="minorHAnsi"/>
          <w:color w:val="000000"/>
          <w:sz w:val="20"/>
          <w:szCs w:val="20"/>
          <w:lang w:eastAsia="ja-JP"/>
        </w:rPr>
        <w:t>:</w:t>
      </w:r>
    </w:p>
    <w:p w14:paraId="761DFE35" w14:textId="47D5B27B" w:rsidR="00A774A2" w:rsidRPr="002F15EE" w:rsidRDefault="00A774A2" w:rsidP="002F15EE">
      <w:pPr>
        <w:spacing w:after="0" w:line="276" w:lineRule="auto"/>
        <w:rPr>
          <w:rFonts w:eastAsia="Times New Roman" w:cstheme="minorHAnsi"/>
          <w:color w:val="000000"/>
          <w:sz w:val="20"/>
          <w:szCs w:val="20"/>
          <w:lang w:eastAsia="ja-JP"/>
        </w:rPr>
      </w:pPr>
      <w:r w:rsidRPr="002F15EE">
        <w:rPr>
          <w:rFonts w:eastAsia="Times New Roman" w:cstheme="minorHAnsi"/>
          <w:color w:val="000000"/>
          <w:sz w:val="20"/>
          <w:szCs w:val="20"/>
          <w:lang w:eastAsia="ja-JP"/>
        </w:rPr>
        <w:t xml:space="preserve">α) 0,2 </w:t>
      </w:r>
      <w:r w:rsidRPr="002F15EE">
        <w:rPr>
          <w:rFonts w:eastAsia="Times New Roman" w:cstheme="minorHAnsi"/>
          <w:color w:val="000000"/>
          <w:sz w:val="20"/>
          <w:szCs w:val="20"/>
          <w:lang w:val="en-US" w:eastAsia="ja-JP"/>
        </w:rPr>
        <w:t>Kg</w:t>
      </w:r>
      <w:r w:rsidRPr="002F15EE">
        <w:rPr>
          <w:rFonts w:eastAsia="Times New Roman" w:cstheme="minorHAnsi"/>
          <w:sz w:val="20"/>
          <w:szCs w:val="20"/>
          <w:lang w:val="en-US"/>
        </w:rPr>
        <w:t> </w:t>
      </w:r>
      <w:r w:rsidRPr="002F15EE">
        <w:rPr>
          <w:rFonts w:eastAsia="Times New Roman" w:cstheme="minorHAnsi"/>
          <w:color w:val="000000"/>
          <w:sz w:val="20"/>
          <w:szCs w:val="20"/>
          <w:lang w:eastAsia="ja-JP"/>
        </w:rPr>
        <w:t xml:space="preserve">,     </w:t>
      </w:r>
      <w:r w:rsidR="002F15EE">
        <w:rPr>
          <w:rFonts w:eastAsia="Times New Roman" w:cstheme="minorHAnsi"/>
          <w:color w:val="000000"/>
          <w:sz w:val="20"/>
          <w:szCs w:val="20"/>
          <w:lang w:eastAsia="ja-JP"/>
        </w:rPr>
        <w:tab/>
      </w:r>
      <w:r w:rsidR="002F15EE">
        <w:rPr>
          <w:rFonts w:eastAsia="Times New Roman" w:cstheme="minorHAnsi"/>
          <w:color w:val="000000"/>
          <w:sz w:val="20"/>
          <w:szCs w:val="20"/>
          <w:lang w:eastAsia="ja-JP"/>
        </w:rPr>
        <w:tab/>
      </w:r>
      <w:r w:rsidR="002F15EE">
        <w:rPr>
          <w:rFonts w:eastAsia="Times New Roman" w:cstheme="minorHAnsi"/>
          <w:color w:val="000000"/>
          <w:sz w:val="20"/>
          <w:szCs w:val="20"/>
          <w:lang w:eastAsia="ja-JP"/>
        </w:rPr>
        <w:tab/>
      </w:r>
      <w:r w:rsidR="002F15EE">
        <w:rPr>
          <w:rFonts w:eastAsia="Times New Roman" w:cstheme="minorHAnsi"/>
          <w:color w:val="000000"/>
          <w:sz w:val="20"/>
          <w:szCs w:val="20"/>
          <w:lang w:eastAsia="ja-JP"/>
        </w:rPr>
        <w:tab/>
      </w:r>
      <w:r w:rsidRPr="002F15EE">
        <w:rPr>
          <w:rFonts w:eastAsia="Times New Roman" w:cstheme="minorHAnsi"/>
          <w:color w:val="000000"/>
          <w:sz w:val="20"/>
          <w:szCs w:val="20"/>
          <w:lang w:eastAsia="ja-JP"/>
        </w:rPr>
        <w:t xml:space="preserve">β) 2 </w:t>
      </w:r>
      <w:r w:rsidRPr="002F15EE">
        <w:rPr>
          <w:rFonts w:eastAsia="Times New Roman" w:cstheme="minorHAnsi"/>
          <w:color w:val="000000"/>
          <w:sz w:val="20"/>
          <w:szCs w:val="20"/>
          <w:lang w:val="en-US" w:eastAsia="ja-JP"/>
        </w:rPr>
        <w:t>Kg</w:t>
      </w:r>
      <w:r w:rsidRPr="002F15EE">
        <w:rPr>
          <w:rFonts w:eastAsia="Times New Roman" w:cstheme="minorHAnsi"/>
          <w:color w:val="000000"/>
          <w:sz w:val="20"/>
          <w:szCs w:val="20"/>
          <w:lang w:eastAsia="ja-JP"/>
        </w:rPr>
        <w:t xml:space="preserve">,     </w:t>
      </w:r>
      <w:r w:rsidR="002F15EE">
        <w:rPr>
          <w:rFonts w:eastAsia="Times New Roman" w:cstheme="minorHAnsi"/>
          <w:color w:val="000000"/>
          <w:sz w:val="20"/>
          <w:szCs w:val="20"/>
          <w:lang w:eastAsia="ja-JP"/>
        </w:rPr>
        <w:tab/>
      </w:r>
      <w:r w:rsidR="002F15EE">
        <w:rPr>
          <w:rFonts w:eastAsia="Times New Roman" w:cstheme="minorHAnsi"/>
          <w:color w:val="000000"/>
          <w:sz w:val="20"/>
          <w:szCs w:val="20"/>
          <w:lang w:eastAsia="ja-JP"/>
        </w:rPr>
        <w:tab/>
      </w:r>
      <w:r w:rsidR="002F15EE">
        <w:rPr>
          <w:rFonts w:eastAsia="Times New Roman" w:cstheme="minorHAnsi"/>
          <w:color w:val="000000"/>
          <w:sz w:val="20"/>
          <w:szCs w:val="20"/>
          <w:lang w:eastAsia="ja-JP"/>
        </w:rPr>
        <w:tab/>
      </w:r>
      <w:r w:rsidR="001F76A7">
        <w:rPr>
          <w:rFonts w:eastAsia="Times New Roman" w:cstheme="minorHAnsi"/>
          <w:color w:val="000000"/>
          <w:sz w:val="20"/>
          <w:szCs w:val="20"/>
          <w:lang w:eastAsia="ja-JP"/>
        </w:rPr>
        <w:tab/>
      </w:r>
      <w:r w:rsidRPr="002F15EE">
        <w:rPr>
          <w:rFonts w:eastAsia="Times New Roman" w:cstheme="minorHAnsi"/>
          <w:color w:val="000000"/>
          <w:sz w:val="20"/>
          <w:szCs w:val="20"/>
          <w:lang w:eastAsia="ja-JP"/>
        </w:rPr>
        <w:t xml:space="preserve">γ) 0,02 </w:t>
      </w:r>
      <w:r w:rsidRPr="002F15EE">
        <w:rPr>
          <w:rFonts w:eastAsia="Times New Roman" w:cstheme="minorHAnsi"/>
          <w:color w:val="000000"/>
          <w:sz w:val="20"/>
          <w:szCs w:val="20"/>
          <w:lang w:val="en-US" w:eastAsia="ja-JP"/>
        </w:rPr>
        <w:t>Kg</w:t>
      </w:r>
    </w:p>
    <w:p w14:paraId="4D9F62E8" w14:textId="6DC77684" w:rsidR="002F15EE" w:rsidRDefault="002F15EE" w:rsidP="002F15EE">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6247D221" w14:textId="24ADDEBF" w:rsidR="00A774A2" w:rsidRDefault="001F76A7" w:rsidP="001F76A7">
      <w:pPr>
        <w:spacing w:after="0" w:line="276" w:lineRule="auto"/>
        <w:jc w:val="both"/>
        <w:rPr>
          <w:rFonts w:ascii="Calibri" w:eastAsia="Calibri" w:hAnsi="Calibri" w:cs="Calibri"/>
        </w:rPr>
      </w:pPr>
      <w:r w:rsidRPr="001F76A7">
        <w:rPr>
          <w:rFonts w:cstheme="minorHAnsi"/>
          <w:iCs/>
          <w:noProof/>
          <w:sz w:val="20"/>
          <w:szCs w:val="20"/>
        </w:rPr>
        <w:drawing>
          <wp:anchor distT="0" distB="0" distL="114300" distR="114300" simplePos="0" relativeHeight="251914240" behindDoc="0" locked="0" layoutInCell="1" allowOverlap="1" wp14:anchorId="537C2809" wp14:editId="3D9150CB">
            <wp:simplePos x="0" y="0"/>
            <wp:positionH relativeFrom="column">
              <wp:posOffset>2865755</wp:posOffset>
            </wp:positionH>
            <wp:positionV relativeFrom="paragraph">
              <wp:posOffset>184150</wp:posOffset>
            </wp:positionV>
            <wp:extent cx="3463925" cy="1808480"/>
            <wp:effectExtent l="0" t="0" r="3175" b="1270"/>
            <wp:wrapSquare wrapText="bothSides"/>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3463925" cy="1808480"/>
                    </a:xfrm>
                    <a:prstGeom prst="rect">
                      <a:avLst/>
                    </a:prstGeom>
                  </pic:spPr>
                </pic:pic>
              </a:graphicData>
            </a:graphic>
            <wp14:sizeRelH relativeFrom="page">
              <wp14:pctWidth>0</wp14:pctWidth>
            </wp14:sizeRelH>
            <wp14:sizeRelV relativeFrom="page">
              <wp14:pctHeight>0</wp14:pctHeight>
            </wp14:sizeRelV>
          </wp:anchor>
        </w:drawing>
      </w:r>
    </w:p>
    <w:p w14:paraId="30EC60D1" w14:textId="0DE4FC40" w:rsidR="00A774A2" w:rsidRPr="001F76A7" w:rsidRDefault="00A774A2" w:rsidP="001F76A7">
      <w:pPr>
        <w:pStyle w:val="a6"/>
        <w:numPr>
          <w:ilvl w:val="0"/>
          <w:numId w:val="31"/>
        </w:numPr>
        <w:spacing w:line="276" w:lineRule="auto"/>
        <w:ind w:left="0" w:firstLine="0"/>
        <w:jc w:val="both"/>
        <w:rPr>
          <w:rFonts w:asciiTheme="minorHAnsi" w:hAnsiTheme="minorHAnsi" w:cstheme="minorHAnsi"/>
          <w:color w:val="000000"/>
          <w:sz w:val="20"/>
          <w:szCs w:val="20"/>
          <w:lang w:eastAsia="ja-JP"/>
        </w:rPr>
      </w:pPr>
      <w:r w:rsidRPr="001F76A7">
        <w:rPr>
          <w:rFonts w:asciiTheme="minorHAnsi" w:eastAsia="Calibri" w:hAnsiTheme="minorHAnsi" w:cstheme="minorHAnsi"/>
          <w:sz w:val="20"/>
          <w:szCs w:val="20"/>
        </w:rPr>
        <w:t xml:space="preserve">Ένα σημειακό αντικείμενο, μάζας </w:t>
      </w:r>
      <m:oMath>
        <m:r>
          <w:rPr>
            <w:rFonts w:ascii="Cambria Math" w:eastAsia="Calibri" w:hAnsi="Cambria Math" w:cstheme="minorHAnsi"/>
            <w:sz w:val="20"/>
            <w:szCs w:val="20"/>
          </w:rPr>
          <m:t>m</m:t>
        </m:r>
      </m:oMath>
      <w:r w:rsidRPr="001F76A7">
        <w:rPr>
          <w:rFonts w:asciiTheme="minorHAnsi" w:eastAsia="Calibri" w:hAnsiTheme="minorHAnsi" w:cstheme="minorHAnsi"/>
          <w:iCs/>
          <w:sz w:val="20"/>
          <w:szCs w:val="20"/>
        </w:rPr>
        <w:t xml:space="preserve">, </w:t>
      </w:r>
      <w:r w:rsidRPr="001F76A7">
        <w:rPr>
          <w:rFonts w:asciiTheme="minorHAnsi" w:eastAsia="Calibri" w:hAnsiTheme="minorHAnsi" w:cstheme="minorHAnsi"/>
          <w:sz w:val="20"/>
          <w:szCs w:val="20"/>
        </w:rPr>
        <w:t xml:space="preserve">αφήνεται ελεύθερο από ύψος </w:t>
      </w:r>
      <w:r w:rsidRPr="001F76A7">
        <w:rPr>
          <w:rFonts w:asciiTheme="minorHAnsi" w:eastAsia="Calibri" w:hAnsiTheme="minorHAnsi" w:cstheme="minorHAnsi"/>
          <w:i/>
          <w:iCs/>
          <w:sz w:val="20"/>
          <w:szCs w:val="20"/>
          <w:lang w:val="en-US"/>
        </w:rPr>
        <w:t>h</w:t>
      </w:r>
      <w:r w:rsidRPr="001F76A7">
        <w:rPr>
          <w:rFonts w:asciiTheme="minorHAnsi" w:eastAsia="Calibri" w:hAnsiTheme="minorHAnsi" w:cstheme="minorHAnsi"/>
          <w:sz w:val="20"/>
          <w:szCs w:val="20"/>
        </w:rPr>
        <w:t xml:space="preserve"> πάνω από το έδαφος, σε τόπο όπου η επιτάχυνση της βαρύτητας έχει μέτρο </w:t>
      </w:r>
      <m:oMath>
        <m:r>
          <w:rPr>
            <w:rFonts w:ascii="Cambria Math" w:eastAsia="Calibri" w:hAnsi="Cambria Math" w:cstheme="minorHAnsi"/>
            <w:sz w:val="20"/>
            <w:szCs w:val="20"/>
          </w:rPr>
          <m:t>g = 10 </m:t>
        </m:r>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1F76A7">
        <w:rPr>
          <w:rFonts w:asciiTheme="minorHAnsi" w:eastAsia="Calibri" w:hAnsiTheme="minorHAnsi" w:cstheme="minorHAnsi"/>
          <w:iCs/>
          <w:sz w:val="20"/>
          <w:szCs w:val="20"/>
        </w:rPr>
        <w:t xml:space="preserve">. Αν οι δυνάμεις που δέχεται το σημειακό αντικείμενο από τον ατμοσφαιρικό αέρα αγνοηθούν, τότε η μηχανική και η δυναμική ενέργεια του σημειακού αντικειμένου μεταβάλλονται με το χρόνο, όπως στο </w:t>
      </w:r>
      <w:r w:rsidR="001F76A7" w:rsidRPr="001F76A7">
        <w:rPr>
          <w:rFonts w:asciiTheme="minorHAnsi" w:eastAsia="Calibri" w:hAnsiTheme="minorHAnsi" w:cstheme="minorHAnsi"/>
          <w:iCs/>
          <w:sz w:val="20"/>
          <w:szCs w:val="20"/>
        </w:rPr>
        <w:t>διπλανό</w:t>
      </w:r>
      <w:r w:rsidRPr="001F76A7">
        <w:rPr>
          <w:rFonts w:asciiTheme="minorHAnsi" w:eastAsia="Calibri" w:hAnsiTheme="minorHAnsi" w:cstheme="minorHAnsi"/>
          <w:iCs/>
          <w:sz w:val="20"/>
          <w:szCs w:val="20"/>
        </w:rPr>
        <w:t xml:space="preserve"> διάγραμμα</w:t>
      </w:r>
      <w:r w:rsidR="001F76A7" w:rsidRPr="001F76A7">
        <w:rPr>
          <w:rFonts w:asciiTheme="minorHAnsi" w:eastAsia="Calibri" w:hAnsiTheme="minorHAnsi" w:cstheme="minorHAnsi"/>
          <w:iCs/>
          <w:sz w:val="20"/>
          <w:szCs w:val="20"/>
        </w:rPr>
        <w:t xml:space="preserve">. </w:t>
      </w:r>
      <w:r w:rsidRPr="001F76A7">
        <w:rPr>
          <w:rFonts w:asciiTheme="minorHAnsi" w:hAnsiTheme="minorHAnsi" w:cstheme="minorHAnsi"/>
          <w:bCs/>
          <w:color w:val="000000"/>
          <w:sz w:val="20"/>
          <w:szCs w:val="20"/>
          <w:lang w:eastAsia="ja-JP"/>
        </w:rPr>
        <w:t xml:space="preserve">Το ύψος </w:t>
      </w:r>
      <w:r w:rsidRPr="001F76A7">
        <w:rPr>
          <w:rFonts w:asciiTheme="minorHAnsi" w:hAnsiTheme="minorHAnsi" w:cstheme="minorHAnsi"/>
          <w:bCs/>
          <w:i/>
          <w:iCs/>
          <w:color w:val="000000"/>
          <w:sz w:val="20"/>
          <w:szCs w:val="20"/>
          <w:lang w:val="en-US" w:eastAsia="ja-JP"/>
        </w:rPr>
        <w:t>h</w:t>
      </w:r>
      <w:r w:rsidRPr="001F76A7">
        <w:rPr>
          <w:rFonts w:asciiTheme="minorHAnsi" w:hAnsiTheme="minorHAnsi" w:cstheme="minorHAnsi"/>
          <w:bCs/>
          <w:i/>
          <w:iCs/>
          <w:color w:val="000000"/>
          <w:sz w:val="20"/>
          <w:szCs w:val="20"/>
          <w:lang w:eastAsia="ja-JP"/>
        </w:rPr>
        <w:t xml:space="preserve"> </w:t>
      </w:r>
      <w:r w:rsidRPr="001F76A7">
        <w:rPr>
          <w:rFonts w:asciiTheme="minorHAnsi" w:hAnsiTheme="minorHAnsi" w:cstheme="minorHAnsi"/>
          <w:bCs/>
          <w:color w:val="000000"/>
          <w:sz w:val="20"/>
          <w:szCs w:val="20"/>
          <w:lang w:eastAsia="ja-JP"/>
        </w:rPr>
        <w:t>είναι</w:t>
      </w:r>
      <w:r w:rsidRPr="001F76A7">
        <w:rPr>
          <w:rFonts w:asciiTheme="minorHAnsi" w:hAnsiTheme="minorHAnsi" w:cstheme="minorHAnsi"/>
          <w:color w:val="000000"/>
          <w:sz w:val="20"/>
          <w:szCs w:val="20"/>
          <w:lang w:eastAsia="ja-JP"/>
        </w:rPr>
        <w:t>:</w:t>
      </w:r>
    </w:p>
    <w:p w14:paraId="774B07CA" w14:textId="680DB936" w:rsidR="00A774A2" w:rsidRPr="001F76A7" w:rsidRDefault="00A774A2" w:rsidP="001F76A7">
      <w:pPr>
        <w:spacing w:after="0" w:line="276" w:lineRule="auto"/>
        <w:rPr>
          <w:rFonts w:eastAsia="Times New Roman" w:cstheme="minorHAnsi"/>
          <w:color w:val="000000"/>
          <w:sz w:val="20"/>
          <w:szCs w:val="20"/>
          <w:lang w:eastAsia="ja-JP"/>
        </w:rPr>
      </w:pPr>
      <w:r w:rsidRPr="001F76A7">
        <w:rPr>
          <w:rFonts w:eastAsia="Times New Roman" w:cstheme="minorHAnsi"/>
          <w:color w:val="000000"/>
          <w:sz w:val="20"/>
          <w:szCs w:val="20"/>
          <w:lang w:eastAsia="ja-JP"/>
        </w:rPr>
        <w:t>α) 100 </w:t>
      </w:r>
      <w:r w:rsidRPr="001F76A7">
        <w:rPr>
          <w:rFonts w:eastAsia="Times New Roman" w:cstheme="minorHAnsi"/>
          <w:color w:val="000000"/>
          <w:sz w:val="20"/>
          <w:szCs w:val="20"/>
          <w:lang w:val="en-US" w:eastAsia="ja-JP"/>
        </w:rPr>
        <w:t>m</w:t>
      </w:r>
      <w:r w:rsidRPr="001F76A7">
        <w:rPr>
          <w:rFonts w:eastAsia="Times New Roman" w:cstheme="minorHAnsi"/>
          <w:sz w:val="20"/>
          <w:szCs w:val="20"/>
          <w:lang w:val="en-US"/>
        </w:rPr>
        <w:t> </w:t>
      </w:r>
      <w:r w:rsidRPr="001F76A7">
        <w:rPr>
          <w:rFonts w:eastAsia="Times New Roman" w:cstheme="minorHAnsi"/>
          <w:color w:val="000000"/>
          <w:sz w:val="20"/>
          <w:szCs w:val="20"/>
          <w:lang w:eastAsia="ja-JP"/>
        </w:rPr>
        <w:t xml:space="preserve">,      </w:t>
      </w:r>
      <w:r w:rsidR="001F76A7">
        <w:rPr>
          <w:rFonts w:eastAsia="Times New Roman" w:cstheme="minorHAnsi"/>
          <w:color w:val="000000"/>
          <w:sz w:val="20"/>
          <w:szCs w:val="20"/>
          <w:lang w:eastAsia="ja-JP"/>
        </w:rPr>
        <w:tab/>
      </w:r>
      <w:r w:rsidRPr="001F76A7">
        <w:rPr>
          <w:rFonts w:eastAsia="Times New Roman" w:cstheme="minorHAnsi"/>
          <w:color w:val="000000"/>
          <w:sz w:val="20"/>
          <w:szCs w:val="20"/>
          <w:lang w:eastAsia="ja-JP"/>
        </w:rPr>
        <w:t>β) 500 </w:t>
      </w:r>
      <w:r w:rsidRPr="001F76A7">
        <w:rPr>
          <w:rFonts w:eastAsia="Times New Roman" w:cstheme="minorHAnsi"/>
          <w:color w:val="000000"/>
          <w:sz w:val="20"/>
          <w:szCs w:val="20"/>
          <w:lang w:val="en-US" w:eastAsia="ja-JP"/>
        </w:rPr>
        <w:t>m</w:t>
      </w:r>
      <w:r w:rsidRPr="001F76A7">
        <w:rPr>
          <w:rFonts w:eastAsia="Times New Roman" w:cstheme="minorHAnsi"/>
          <w:color w:val="000000"/>
          <w:sz w:val="20"/>
          <w:szCs w:val="20"/>
          <w:lang w:eastAsia="ja-JP"/>
        </w:rPr>
        <w:t xml:space="preserve"> ,     </w:t>
      </w:r>
      <w:r w:rsidR="001F76A7">
        <w:rPr>
          <w:rFonts w:eastAsia="Times New Roman" w:cstheme="minorHAnsi"/>
          <w:color w:val="000000"/>
          <w:sz w:val="20"/>
          <w:szCs w:val="20"/>
          <w:lang w:eastAsia="ja-JP"/>
        </w:rPr>
        <w:tab/>
      </w:r>
      <w:r w:rsidRPr="001F76A7">
        <w:rPr>
          <w:rFonts w:eastAsia="Times New Roman" w:cstheme="minorHAnsi"/>
          <w:color w:val="000000"/>
          <w:sz w:val="20"/>
          <w:szCs w:val="20"/>
          <w:lang w:eastAsia="ja-JP"/>
        </w:rPr>
        <w:t>γ) 1000 </w:t>
      </w:r>
      <w:r w:rsidRPr="001F76A7">
        <w:rPr>
          <w:rFonts w:eastAsia="Times New Roman" w:cstheme="minorHAnsi"/>
          <w:color w:val="000000"/>
          <w:sz w:val="20"/>
          <w:szCs w:val="20"/>
          <w:lang w:val="en-US" w:eastAsia="ja-JP"/>
        </w:rPr>
        <w:t>m</w:t>
      </w:r>
    </w:p>
    <w:p w14:paraId="6D1F7708" w14:textId="6BBDDCAB" w:rsidR="001F76A7" w:rsidRDefault="001F76A7" w:rsidP="001F76A7">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63C30253" w14:textId="4B3D1047" w:rsidR="00A774A2" w:rsidRPr="001F76A7" w:rsidRDefault="00A774A2" w:rsidP="001F76A7">
      <w:pPr>
        <w:spacing w:after="0" w:line="276" w:lineRule="auto"/>
        <w:jc w:val="both"/>
        <w:rPr>
          <w:rFonts w:ascii="Calibri" w:eastAsia="Calibri" w:hAnsi="Calibri" w:cs="Calibri"/>
          <w:sz w:val="20"/>
          <w:szCs w:val="20"/>
        </w:rPr>
      </w:pPr>
    </w:p>
    <w:p w14:paraId="4832936B" w14:textId="446D8603" w:rsidR="00090076" w:rsidRPr="001F76A7" w:rsidRDefault="00090076" w:rsidP="001F76A7">
      <w:pPr>
        <w:pStyle w:val="11"/>
        <w:numPr>
          <w:ilvl w:val="0"/>
          <w:numId w:val="31"/>
        </w:numPr>
        <w:spacing w:after="0"/>
        <w:ind w:left="0" w:firstLine="0"/>
        <w:rPr>
          <w:rFonts w:asciiTheme="minorHAnsi" w:hAnsiTheme="minorHAnsi" w:cstheme="minorHAnsi"/>
          <w:sz w:val="20"/>
          <w:szCs w:val="20"/>
        </w:rPr>
      </w:pPr>
      <w:r w:rsidRPr="001F76A7">
        <w:rPr>
          <w:rFonts w:asciiTheme="minorHAnsi" w:hAnsiTheme="minorHAnsi" w:cstheme="minorHAnsi"/>
          <w:sz w:val="20"/>
          <w:szCs w:val="20"/>
        </w:rPr>
        <w:t xml:space="preserve">Από την ταράτσα μιας πολυκατοικίας αφήνονται να πέσουν μία ξύλινη σφαίρα Α μάζας </w:t>
      </w:r>
      <w:r w:rsidRPr="001F76A7">
        <w:rPr>
          <w:rFonts w:asciiTheme="minorHAnsi" w:hAnsiTheme="minorHAnsi" w:cstheme="minorHAnsi"/>
          <w:i/>
          <w:sz w:val="20"/>
          <w:szCs w:val="20"/>
          <w:lang w:val="en-US"/>
        </w:rPr>
        <w:t>m</w:t>
      </w:r>
      <w:r w:rsidRPr="001F76A7">
        <w:rPr>
          <w:rFonts w:asciiTheme="minorHAnsi" w:hAnsiTheme="minorHAnsi" w:cstheme="minorHAnsi"/>
          <w:sz w:val="20"/>
          <w:szCs w:val="20"/>
        </w:rPr>
        <w:t xml:space="preserve"> και μία σιδερένια σφαίρα Β τριπλάσιας μάζας. Η επίδραση του αέρα θεωρείται αμελητέα και συνεπώς οι δύο σφαίρες εκτελούν ελεύθερη πτώση. Αν </w:t>
      </w:r>
      <w:r w:rsidRPr="001F76A7">
        <w:rPr>
          <w:rFonts w:asciiTheme="minorHAnsi" w:hAnsiTheme="minorHAnsi" w:cstheme="minorHAnsi"/>
          <w:i/>
          <w:sz w:val="20"/>
          <w:szCs w:val="20"/>
        </w:rPr>
        <w:t>Κ</w:t>
      </w:r>
      <w:r w:rsidRPr="001F76A7">
        <w:rPr>
          <w:rFonts w:asciiTheme="minorHAnsi" w:hAnsiTheme="minorHAnsi" w:cstheme="minorHAnsi"/>
          <w:sz w:val="20"/>
          <w:szCs w:val="20"/>
          <w:vertAlign w:val="subscript"/>
          <w:lang w:val="en-US"/>
        </w:rPr>
        <w:t>A</w:t>
      </w:r>
      <w:r w:rsidRPr="001F76A7">
        <w:rPr>
          <w:rFonts w:asciiTheme="minorHAnsi" w:hAnsiTheme="minorHAnsi" w:cstheme="minorHAnsi"/>
          <w:sz w:val="20"/>
          <w:szCs w:val="20"/>
        </w:rPr>
        <w:t xml:space="preserve"> είναι η κινητική ενέργεια που αντιστοιχεί στη σφαίρα Α και </w:t>
      </w:r>
      <w:r w:rsidRPr="001F76A7">
        <w:rPr>
          <w:rFonts w:asciiTheme="minorHAnsi" w:hAnsiTheme="minorHAnsi" w:cstheme="minorHAnsi"/>
          <w:i/>
          <w:sz w:val="20"/>
          <w:szCs w:val="20"/>
        </w:rPr>
        <w:t>Κ</w:t>
      </w:r>
      <w:r w:rsidRPr="001F76A7">
        <w:rPr>
          <w:rFonts w:asciiTheme="minorHAnsi" w:hAnsiTheme="minorHAnsi" w:cstheme="minorHAnsi"/>
          <w:sz w:val="20"/>
          <w:szCs w:val="20"/>
          <w:vertAlign w:val="subscript"/>
          <w:lang w:val="en-US"/>
        </w:rPr>
        <w:t>B</w:t>
      </w:r>
      <w:r w:rsidRPr="001F76A7">
        <w:rPr>
          <w:rFonts w:asciiTheme="minorHAnsi" w:hAnsiTheme="minorHAnsi" w:cstheme="minorHAnsi"/>
          <w:sz w:val="20"/>
          <w:szCs w:val="20"/>
        </w:rPr>
        <w:t xml:space="preserve"> η κινητική ενέργεια που αντιστοιχεί στη σφαίρα Β, ελάχιστα πριν οι σφαίρες ακουμπήσουν στο έδαφος, τότε ισχύει:    </w:t>
      </w:r>
    </w:p>
    <w:p w14:paraId="574E48CF" w14:textId="6C2CFCC9" w:rsidR="00090076" w:rsidRPr="001F76A7" w:rsidRDefault="00090076" w:rsidP="001F76A7">
      <w:pPr>
        <w:spacing w:after="0" w:line="276" w:lineRule="auto"/>
        <w:contextualSpacing/>
        <w:rPr>
          <w:rFonts w:cstheme="minorHAnsi"/>
          <w:sz w:val="20"/>
          <w:szCs w:val="20"/>
        </w:rPr>
      </w:pPr>
      <w:r w:rsidRPr="001F76A7">
        <w:rPr>
          <w:rFonts w:cstheme="minorHAnsi"/>
          <w:b/>
          <w:sz w:val="20"/>
          <w:szCs w:val="20"/>
        </w:rPr>
        <w:t xml:space="preserve">α) </w:t>
      </w:r>
      <w:r w:rsidRPr="001F76A7">
        <w:rPr>
          <w:rFonts w:cstheme="minorHAnsi"/>
          <w:i/>
          <w:sz w:val="20"/>
          <w:szCs w:val="20"/>
        </w:rPr>
        <w:t>Κ</w:t>
      </w:r>
      <w:r w:rsidRPr="001F76A7">
        <w:rPr>
          <w:rFonts w:cstheme="minorHAnsi"/>
          <w:sz w:val="20"/>
          <w:szCs w:val="20"/>
          <w:vertAlign w:val="subscript"/>
        </w:rPr>
        <w:t>Α</w:t>
      </w:r>
      <w:r w:rsidRPr="001F76A7">
        <w:rPr>
          <w:rFonts w:cstheme="minorHAnsi"/>
          <w:i/>
          <w:sz w:val="20"/>
          <w:szCs w:val="20"/>
          <w:vertAlign w:val="subscript"/>
        </w:rPr>
        <w:t xml:space="preserve"> </w:t>
      </w:r>
      <w:r w:rsidRPr="001F76A7">
        <w:rPr>
          <w:rFonts w:cstheme="minorHAnsi"/>
          <w:i/>
          <w:sz w:val="20"/>
          <w:szCs w:val="20"/>
        </w:rPr>
        <w:t>= Κ</w:t>
      </w:r>
      <w:r w:rsidRPr="001F76A7">
        <w:rPr>
          <w:rFonts w:cstheme="minorHAnsi"/>
          <w:sz w:val="20"/>
          <w:szCs w:val="20"/>
          <w:vertAlign w:val="subscript"/>
        </w:rPr>
        <w:t>Β</w:t>
      </w:r>
      <w:r w:rsidRPr="001F76A7">
        <w:rPr>
          <w:rFonts w:cstheme="minorHAnsi"/>
          <w:sz w:val="20"/>
          <w:szCs w:val="20"/>
        </w:rPr>
        <w:tab/>
      </w:r>
      <w:r w:rsidRPr="001F76A7">
        <w:rPr>
          <w:rFonts w:cstheme="minorHAnsi"/>
          <w:sz w:val="20"/>
          <w:szCs w:val="20"/>
        </w:rPr>
        <w:tab/>
      </w:r>
      <w:r w:rsidRPr="001F76A7">
        <w:rPr>
          <w:rFonts w:cstheme="minorHAnsi"/>
          <w:sz w:val="20"/>
          <w:szCs w:val="20"/>
          <w:vertAlign w:val="subscript"/>
        </w:rPr>
        <w:t xml:space="preserve"> </w:t>
      </w:r>
      <w:r w:rsidRPr="001F76A7">
        <w:rPr>
          <w:rFonts w:cstheme="minorHAnsi"/>
          <w:sz w:val="20"/>
          <w:szCs w:val="20"/>
          <w:vertAlign w:val="subscript"/>
        </w:rPr>
        <w:tab/>
      </w:r>
      <w:r w:rsidR="001F76A7">
        <w:rPr>
          <w:rFonts w:cstheme="minorHAnsi"/>
          <w:sz w:val="20"/>
          <w:szCs w:val="20"/>
          <w:vertAlign w:val="subscript"/>
        </w:rPr>
        <w:tab/>
      </w:r>
      <w:r w:rsidRPr="001F76A7">
        <w:rPr>
          <w:rFonts w:cstheme="minorHAnsi"/>
          <w:b/>
          <w:sz w:val="20"/>
          <w:szCs w:val="20"/>
        </w:rPr>
        <w:t>β)</w:t>
      </w:r>
      <w:r w:rsidRPr="001F76A7">
        <w:rPr>
          <w:rFonts w:cstheme="minorHAnsi"/>
          <w:sz w:val="20"/>
          <w:szCs w:val="20"/>
        </w:rPr>
        <w:t xml:space="preserve"> </w:t>
      </w:r>
      <w:r w:rsidRPr="001F76A7">
        <w:rPr>
          <w:rFonts w:cstheme="minorHAnsi"/>
          <w:i/>
          <w:sz w:val="20"/>
          <w:szCs w:val="20"/>
        </w:rPr>
        <w:t>Κ</w:t>
      </w:r>
      <w:r w:rsidRPr="001F76A7">
        <w:rPr>
          <w:rFonts w:cstheme="minorHAnsi"/>
          <w:sz w:val="20"/>
          <w:szCs w:val="20"/>
          <w:vertAlign w:val="subscript"/>
        </w:rPr>
        <w:t>Α</w:t>
      </w:r>
      <w:r w:rsidRPr="001F76A7">
        <w:rPr>
          <w:rFonts w:cstheme="minorHAnsi"/>
          <w:sz w:val="20"/>
          <w:szCs w:val="20"/>
        </w:rPr>
        <w:t xml:space="preserve"> </w:t>
      </w:r>
      <w:r w:rsidRPr="001F76A7">
        <w:rPr>
          <w:rFonts w:cstheme="minorHAnsi"/>
          <w:i/>
          <w:sz w:val="20"/>
          <w:szCs w:val="20"/>
        </w:rPr>
        <w:t xml:space="preserve">= </w:t>
      </w:r>
      <w:r w:rsidRPr="001F76A7">
        <w:rPr>
          <w:rFonts w:cstheme="minorHAnsi"/>
          <w:sz w:val="20"/>
          <w:szCs w:val="20"/>
        </w:rPr>
        <w:t>3</w:t>
      </w:r>
      <w:r w:rsidRPr="001F76A7">
        <w:rPr>
          <w:rFonts w:cstheme="minorHAnsi"/>
          <w:i/>
          <w:sz w:val="20"/>
          <w:szCs w:val="20"/>
        </w:rPr>
        <w:t>Κ</w:t>
      </w:r>
      <w:r w:rsidRPr="001F76A7">
        <w:rPr>
          <w:rFonts w:cstheme="minorHAnsi"/>
          <w:sz w:val="20"/>
          <w:szCs w:val="20"/>
          <w:vertAlign w:val="subscript"/>
        </w:rPr>
        <w:t>Β</w:t>
      </w:r>
      <w:r w:rsidRPr="001F76A7">
        <w:rPr>
          <w:rFonts w:cstheme="minorHAnsi"/>
          <w:sz w:val="20"/>
          <w:szCs w:val="20"/>
        </w:rPr>
        <w:tab/>
      </w:r>
      <w:r w:rsidRPr="001F76A7">
        <w:rPr>
          <w:rFonts w:cstheme="minorHAnsi"/>
          <w:sz w:val="20"/>
          <w:szCs w:val="20"/>
        </w:rPr>
        <w:tab/>
      </w:r>
      <w:r w:rsidRPr="001F76A7">
        <w:rPr>
          <w:rFonts w:cstheme="minorHAnsi"/>
          <w:sz w:val="20"/>
          <w:szCs w:val="20"/>
        </w:rPr>
        <w:tab/>
      </w:r>
      <w:r w:rsidR="001F76A7">
        <w:rPr>
          <w:rFonts w:cstheme="minorHAnsi"/>
          <w:sz w:val="20"/>
          <w:szCs w:val="20"/>
        </w:rPr>
        <w:tab/>
      </w:r>
      <w:r w:rsidRPr="001F76A7">
        <w:rPr>
          <w:rFonts w:cstheme="minorHAnsi"/>
          <w:b/>
          <w:sz w:val="20"/>
          <w:szCs w:val="20"/>
        </w:rPr>
        <w:t>γ)</w:t>
      </w:r>
      <w:r w:rsidRPr="001F76A7">
        <w:rPr>
          <w:rFonts w:cstheme="minorHAnsi"/>
          <w:sz w:val="20"/>
          <w:szCs w:val="20"/>
        </w:rPr>
        <w:t xml:space="preserve"> </w:t>
      </w:r>
      <w:r w:rsidRPr="001F76A7">
        <w:rPr>
          <w:rFonts w:cstheme="minorHAnsi"/>
          <w:i/>
          <w:sz w:val="20"/>
          <w:szCs w:val="20"/>
        </w:rPr>
        <w:t>Κ</w:t>
      </w:r>
      <w:r w:rsidRPr="001F76A7">
        <w:rPr>
          <w:rFonts w:cstheme="minorHAnsi"/>
          <w:sz w:val="20"/>
          <w:szCs w:val="20"/>
          <w:vertAlign w:val="subscript"/>
        </w:rPr>
        <w:t>Β</w:t>
      </w:r>
      <w:r w:rsidRPr="001F76A7">
        <w:rPr>
          <w:rFonts w:cstheme="minorHAnsi"/>
          <w:sz w:val="20"/>
          <w:szCs w:val="20"/>
        </w:rPr>
        <w:t xml:space="preserve"> </w:t>
      </w:r>
      <w:r w:rsidRPr="001F76A7">
        <w:rPr>
          <w:rFonts w:cstheme="minorHAnsi"/>
          <w:i/>
          <w:sz w:val="20"/>
          <w:szCs w:val="20"/>
        </w:rPr>
        <w:t xml:space="preserve">= </w:t>
      </w:r>
      <w:r w:rsidRPr="001F76A7">
        <w:rPr>
          <w:rFonts w:cstheme="minorHAnsi"/>
          <w:sz w:val="20"/>
          <w:szCs w:val="20"/>
        </w:rPr>
        <w:t>3</w:t>
      </w:r>
      <w:r w:rsidRPr="001F76A7">
        <w:rPr>
          <w:rFonts w:cstheme="minorHAnsi"/>
          <w:i/>
          <w:sz w:val="20"/>
          <w:szCs w:val="20"/>
        </w:rPr>
        <w:t>Κ</w:t>
      </w:r>
      <w:r w:rsidRPr="001F76A7">
        <w:rPr>
          <w:rFonts w:cstheme="minorHAnsi"/>
          <w:sz w:val="20"/>
          <w:szCs w:val="20"/>
          <w:vertAlign w:val="subscript"/>
        </w:rPr>
        <w:t>Α</w:t>
      </w:r>
    </w:p>
    <w:p w14:paraId="07D4912F" w14:textId="77777777" w:rsidR="001F76A7" w:rsidRDefault="001F76A7" w:rsidP="001F76A7">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8272184" w14:textId="77777777" w:rsidR="00090076" w:rsidRPr="00895DF8" w:rsidRDefault="00090076" w:rsidP="001F76A7">
      <w:pPr>
        <w:spacing w:after="0" w:line="276" w:lineRule="auto"/>
        <w:rPr>
          <w:b/>
        </w:rPr>
      </w:pPr>
    </w:p>
    <w:p w14:paraId="4E6EC955" w14:textId="06975A85" w:rsidR="00090076" w:rsidRPr="001F76A7" w:rsidRDefault="00090076" w:rsidP="001F76A7">
      <w:pPr>
        <w:pStyle w:val="a6"/>
        <w:numPr>
          <w:ilvl w:val="0"/>
          <w:numId w:val="31"/>
        </w:numPr>
        <w:spacing w:line="276" w:lineRule="auto"/>
        <w:ind w:left="0" w:firstLine="0"/>
        <w:jc w:val="both"/>
        <w:rPr>
          <w:rFonts w:asciiTheme="minorHAnsi" w:hAnsiTheme="minorHAnsi" w:cstheme="minorHAnsi"/>
          <w:sz w:val="20"/>
          <w:szCs w:val="20"/>
        </w:rPr>
      </w:pPr>
      <w:r w:rsidRPr="001F76A7">
        <w:rPr>
          <w:rFonts w:asciiTheme="minorHAnsi" w:hAnsiTheme="minorHAnsi" w:cstheme="minorHAnsi"/>
          <w:noProof/>
          <w:sz w:val="20"/>
          <w:szCs w:val="20"/>
        </w:rPr>
        <w:drawing>
          <wp:anchor distT="0" distB="0" distL="114300" distR="114300" simplePos="0" relativeHeight="252063744" behindDoc="0" locked="0" layoutInCell="1" allowOverlap="1" wp14:anchorId="7E5A7165" wp14:editId="0E5CE398">
            <wp:simplePos x="0" y="0"/>
            <wp:positionH relativeFrom="column">
              <wp:posOffset>3366190</wp:posOffset>
            </wp:positionH>
            <wp:positionV relativeFrom="paragraph">
              <wp:posOffset>53303</wp:posOffset>
            </wp:positionV>
            <wp:extent cx="2896235" cy="887095"/>
            <wp:effectExtent l="0" t="0" r="0" b="8255"/>
            <wp:wrapSquare wrapText="bothSides"/>
            <wp:docPr id="384" name="Εικόνα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extLst>
                        <a:ext uri="{28A0092B-C50C-407E-A947-70E740481C1C}">
                          <a14:useLocalDpi xmlns:a14="http://schemas.microsoft.com/office/drawing/2010/main" val="0"/>
                        </a:ext>
                      </a:extLst>
                    </a:blip>
                    <a:stretch>
                      <a:fillRect/>
                    </a:stretch>
                  </pic:blipFill>
                  <pic:spPr>
                    <a:xfrm>
                      <a:off x="0" y="0"/>
                      <a:ext cx="2896235" cy="887095"/>
                    </a:xfrm>
                    <a:prstGeom prst="rect">
                      <a:avLst/>
                    </a:prstGeom>
                  </pic:spPr>
                </pic:pic>
              </a:graphicData>
            </a:graphic>
            <wp14:sizeRelH relativeFrom="page">
              <wp14:pctWidth>0</wp14:pctWidth>
            </wp14:sizeRelH>
            <wp14:sizeRelV relativeFrom="page">
              <wp14:pctHeight>0</wp14:pctHeight>
            </wp14:sizeRelV>
          </wp:anchor>
        </w:drawing>
      </w:r>
      <w:r w:rsidRPr="001F76A7">
        <w:rPr>
          <w:rFonts w:asciiTheme="minorHAnsi" w:hAnsiTheme="minorHAnsi" w:cstheme="minorHAnsi"/>
          <w:sz w:val="20"/>
          <w:szCs w:val="20"/>
        </w:rPr>
        <w:t xml:space="preserve">Δυο κιβώτια Α και Β με ίσες μάζες βρίσκονται δίπλα – δίπλα και ακίνητα σε λείο οριζόντιο επίπεδο. Τη χρονική στιγμή </w:t>
      </w:r>
      <w:r w:rsidRPr="001F76A7">
        <w:rPr>
          <w:rFonts w:asciiTheme="minorHAnsi" w:hAnsiTheme="minorHAnsi" w:cstheme="minorHAnsi"/>
          <w:i/>
          <w:sz w:val="20"/>
          <w:szCs w:val="20"/>
          <w:lang w:val="en-US"/>
        </w:rPr>
        <w:t>t</w:t>
      </w:r>
      <w:r w:rsidRPr="001F76A7">
        <w:rPr>
          <w:rFonts w:asciiTheme="minorHAnsi" w:hAnsiTheme="minorHAnsi" w:cstheme="minorHAnsi"/>
          <w:sz w:val="20"/>
          <w:szCs w:val="20"/>
        </w:rPr>
        <w:t xml:space="preserve"> = 0 ασκούνται στα κιβώτια Α και Β σταθερές οριζόντιες δυνάμεις</w:t>
      </w:r>
      <w:r w:rsidR="001F76A7" w:rsidRPr="001F76A7">
        <w:rPr>
          <w:rFonts w:asciiTheme="minorHAnsi" w:hAnsiTheme="minorHAnsi" w:cstheme="minorHAnsi"/>
          <w:sz w:val="20"/>
          <w:szCs w:val="20"/>
        </w:rPr>
        <w:t xml:space="preserve"> </w:t>
      </w:r>
      <w:r w:rsidR="001F76A7" w:rsidRPr="001F76A7">
        <w:rPr>
          <w:rFonts w:asciiTheme="minorHAnsi" w:hAnsiTheme="minorHAnsi" w:cstheme="minorHAnsi"/>
          <w:sz w:val="20"/>
          <w:szCs w:val="20"/>
          <w:lang w:val="en-US"/>
        </w:rPr>
        <w:t>F</w:t>
      </w:r>
      <w:r w:rsidR="001F76A7" w:rsidRPr="001F76A7">
        <w:rPr>
          <w:rFonts w:asciiTheme="minorHAnsi" w:hAnsiTheme="minorHAnsi" w:cstheme="minorHAnsi"/>
          <w:sz w:val="20"/>
          <w:szCs w:val="20"/>
          <w:vertAlign w:val="subscript"/>
          <w:lang w:val="en-US"/>
        </w:rPr>
        <w:t>A</w:t>
      </w:r>
      <w:r w:rsidR="001F76A7" w:rsidRPr="001F76A7">
        <w:rPr>
          <w:rFonts w:asciiTheme="minorHAnsi" w:hAnsiTheme="minorHAnsi" w:cstheme="minorHAnsi"/>
          <w:sz w:val="20"/>
          <w:szCs w:val="20"/>
        </w:rPr>
        <w:t xml:space="preserve"> </w:t>
      </w:r>
      <w:r w:rsidRPr="001F76A7">
        <w:rPr>
          <w:rFonts w:asciiTheme="minorHAnsi" w:hAnsiTheme="minorHAnsi" w:cstheme="minorHAnsi"/>
          <w:sz w:val="20"/>
          <w:szCs w:val="20"/>
        </w:rPr>
        <w:t xml:space="preserve"> και</w:t>
      </w:r>
      <w:r w:rsidR="001F76A7" w:rsidRPr="001F76A7">
        <w:rPr>
          <w:rFonts w:asciiTheme="minorHAnsi" w:hAnsiTheme="minorHAnsi" w:cstheme="minorHAnsi"/>
          <w:sz w:val="20"/>
          <w:szCs w:val="20"/>
        </w:rPr>
        <w:t xml:space="preserve"> </w:t>
      </w:r>
      <w:r w:rsidR="001F76A7" w:rsidRPr="001F76A7">
        <w:rPr>
          <w:rFonts w:asciiTheme="minorHAnsi" w:hAnsiTheme="minorHAnsi" w:cstheme="minorHAnsi"/>
          <w:sz w:val="20"/>
          <w:szCs w:val="20"/>
          <w:lang w:val="en-US"/>
        </w:rPr>
        <w:t>F</w:t>
      </w:r>
      <w:r w:rsidR="001F76A7" w:rsidRPr="001F76A7">
        <w:rPr>
          <w:rFonts w:asciiTheme="minorHAnsi" w:hAnsiTheme="minorHAnsi" w:cstheme="minorHAnsi"/>
          <w:sz w:val="20"/>
          <w:szCs w:val="20"/>
          <w:vertAlign w:val="subscript"/>
          <w:lang w:val="en-US"/>
        </w:rPr>
        <w:t>B</w:t>
      </w:r>
      <w:r w:rsidR="001F76A7" w:rsidRPr="001F76A7">
        <w:rPr>
          <w:rFonts w:asciiTheme="minorHAnsi" w:hAnsiTheme="minorHAnsi" w:cstheme="minorHAnsi"/>
          <w:sz w:val="20"/>
          <w:szCs w:val="20"/>
        </w:rPr>
        <w:t xml:space="preserve"> </w:t>
      </w:r>
      <w:r w:rsidRPr="001F76A7">
        <w:rPr>
          <w:rFonts w:asciiTheme="minorHAnsi" w:hAnsiTheme="minorHAnsi" w:cstheme="minorHAnsi"/>
          <w:sz w:val="20"/>
          <w:szCs w:val="20"/>
        </w:rPr>
        <w:t xml:space="preserve">με μέτρα </w:t>
      </w:r>
      <w:r w:rsidRPr="001F76A7">
        <w:rPr>
          <w:rFonts w:asciiTheme="minorHAnsi" w:hAnsiTheme="minorHAnsi" w:cstheme="minorHAnsi"/>
          <w:i/>
          <w:sz w:val="20"/>
          <w:szCs w:val="20"/>
          <w:lang w:val="en-US"/>
        </w:rPr>
        <w:t>F</w:t>
      </w:r>
      <w:r w:rsidRPr="001F76A7">
        <w:rPr>
          <w:rFonts w:asciiTheme="minorHAnsi" w:hAnsiTheme="minorHAnsi" w:cstheme="minorHAnsi"/>
          <w:sz w:val="20"/>
          <w:szCs w:val="20"/>
          <w:vertAlign w:val="subscript"/>
          <w:lang w:val="en-US"/>
        </w:rPr>
        <w:t>A</w:t>
      </w:r>
      <w:r w:rsidRPr="001F76A7">
        <w:rPr>
          <w:rFonts w:asciiTheme="minorHAnsi" w:hAnsiTheme="minorHAnsi" w:cstheme="minorHAnsi"/>
          <w:sz w:val="20"/>
          <w:szCs w:val="20"/>
        </w:rPr>
        <w:t xml:space="preserve"> = </w:t>
      </w:r>
      <w:r w:rsidRPr="001F76A7">
        <w:rPr>
          <w:rFonts w:asciiTheme="minorHAnsi" w:hAnsiTheme="minorHAnsi" w:cstheme="minorHAnsi"/>
          <w:i/>
          <w:sz w:val="20"/>
          <w:szCs w:val="20"/>
          <w:lang w:val="en-US"/>
        </w:rPr>
        <w:t>F</w:t>
      </w:r>
      <w:r w:rsidRPr="001F76A7">
        <w:rPr>
          <w:rFonts w:asciiTheme="minorHAnsi" w:hAnsiTheme="minorHAnsi" w:cstheme="minorHAnsi"/>
          <w:sz w:val="20"/>
          <w:szCs w:val="20"/>
        </w:rPr>
        <w:t xml:space="preserve">  και</w:t>
      </w:r>
      <w:r w:rsidR="001F76A7" w:rsidRPr="001F76A7">
        <w:rPr>
          <w:rFonts w:asciiTheme="minorHAnsi" w:hAnsiTheme="minorHAnsi" w:cstheme="minorHAnsi"/>
          <w:sz w:val="20"/>
          <w:szCs w:val="20"/>
        </w:rPr>
        <w:t xml:space="preserve"> </w:t>
      </w:r>
      <w:r w:rsidR="001F76A7" w:rsidRPr="001F76A7">
        <w:rPr>
          <w:rFonts w:asciiTheme="minorHAnsi" w:hAnsiTheme="minorHAnsi" w:cstheme="minorHAnsi"/>
          <w:sz w:val="20"/>
          <w:szCs w:val="20"/>
          <w:lang w:val="en-US"/>
        </w:rPr>
        <w:t>F</w:t>
      </w:r>
      <w:r w:rsidR="001F76A7" w:rsidRPr="001F76A7">
        <w:rPr>
          <w:rFonts w:asciiTheme="minorHAnsi" w:hAnsiTheme="minorHAnsi" w:cstheme="minorHAnsi"/>
          <w:sz w:val="20"/>
          <w:szCs w:val="20"/>
          <w:vertAlign w:val="subscript"/>
          <w:lang w:val="en-US"/>
        </w:rPr>
        <w:t>B</w:t>
      </w:r>
      <w:r w:rsidR="001F76A7" w:rsidRPr="001F76A7">
        <w:rPr>
          <w:rFonts w:asciiTheme="minorHAnsi" w:hAnsiTheme="minorHAnsi" w:cstheme="minorHAnsi"/>
          <w:sz w:val="20"/>
          <w:szCs w:val="20"/>
        </w:rPr>
        <w:t xml:space="preserve">/2 </w:t>
      </w:r>
      <w:r w:rsidRPr="001F76A7">
        <w:rPr>
          <w:rFonts w:asciiTheme="minorHAnsi" w:hAnsiTheme="minorHAnsi" w:cstheme="minorHAnsi"/>
          <w:sz w:val="20"/>
          <w:szCs w:val="20"/>
        </w:rPr>
        <w:t xml:space="preserve">αντίστοιχα, όπως φαίνεται στο σχήμα. Τα δυο κιβώτια αρχίζουν να κινούνται ευθύγραμμα στο οριζόντιο επίπεδο και η επίδραση του αέρα είναι αμελητέα. Αν μετά από ίσες μετατοπίσεις από το σημείο εκκίνησης τους, τα κιβώτια Α και Β έχουν ταχύτητες με μέτρα </w:t>
      </w:r>
      <w:r w:rsidRPr="001F76A7">
        <w:rPr>
          <w:rFonts w:asciiTheme="minorHAnsi" w:hAnsiTheme="minorHAnsi" w:cstheme="minorHAnsi"/>
          <w:i/>
          <w:sz w:val="20"/>
          <w:szCs w:val="20"/>
        </w:rPr>
        <w:t>υ</w:t>
      </w:r>
      <w:r w:rsidRPr="001F76A7">
        <w:rPr>
          <w:rFonts w:asciiTheme="minorHAnsi" w:hAnsiTheme="minorHAnsi" w:cstheme="minorHAnsi"/>
          <w:sz w:val="20"/>
          <w:szCs w:val="20"/>
          <w:vertAlign w:val="subscript"/>
        </w:rPr>
        <w:t>Α</w:t>
      </w:r>
      <w:r w:rsidRPr="001F76A7">
        <w:rPr>
          <w:rFonts w:asciiTheme="minorHAnsi" w:hAnsiTheme="minorHAnsi" w:cstheme="minorHAnsi"/>
          <w:sz w:val="20"/>
          <w:szCs w:val="20"/>
        </w:rPr>
        <w:t xml:space="preserve"> και </w:t>
      </w:r>
      <w:r w:rsidRPr="001F76A7">
        <w:rPr>
          <w:rFonts w:asciiTheme="minorHAnsi" w:hAnsiTheme="minorHAnsi" w:cstheme="minorHAnsi"/>
          <w:i/>
          <w:sz w:val="20"/>
          <w:szCs w:val="20"/>
        </w:rPr>
        <w:t>υ</w:t>
      </w:r>
      <w:r w:rsidRPr="001F76A7">
        <w:rPr>
          <w:rFonts w:asciiTheme="minorHAnsi" w:hAnsiTheme="minorHAnsi" w:cstheme="minorHAnsi"/>
          <w:sz w:val="20"/>
          <w:szCs w:val="20"/>
          <w:vertAlign w:val="subscript"/>
        </w:rPr>
        <w:t>Β</w:t>
      </w:r>
      <w:r w:rsidRPr="001F76A7">
        <w:rPr>
          <w:rFonts w:asciiTheme="minorHAnsi" w:hAnsiTheme="minorHAnsi" w:cstheme="minorHAnsi"/>
          <w:sz w:val="20"/>
          <w:szCs w:val="20"/>
        </w:rPr>
        <w:t xml:space="preserve"> αντίστοιχα, τότε ισχύει:</w:t>
      </w:r>
    </w:p>
    <w:p w14:paraId="0B2EB2A6" w14:textId="77784913" w:rsidR="00090076" w:rsidRPr="001F76A7" w:rsidRDefault="00090076" w:rsidP="001F76A7">
      <w:pPr>
        <w:spacing w:after="0" w:line="276" w:lineRule="auto"/>
        <w:rPr>
          <w:rFonts w:cstheme="minorHAnsi"/>
          <w:b/>
          <w:i/>
          <w:sz w:val="20"/>
          <w:szCs w:val="20"/>
        </w:rPr>
      </w:pPr>
      <w:r w:rsidRPr="001F76A7">
        <w:rPr>
          <w:rFonts w:cstheme="minorHAnsi"/>
          <w:b/>
          <w:sz w:val="20"/>
          <w:szCs w:val="20"/>
        </w:rPr>
        <w:t xml:space="preserve">α) </w:t>
      </w:r>
      <w:r w:rsidRPr="001F76A7">
        <w:rPr>
          <w:rFonts w:cstheme="minorHAnsi"/>
          <w:i/>
          <w:sz w:val="20"/>
          <w:szCs w:val="20"/>
        </w:rPr>
        <w:t>υ</w:t>
      </w:r>
      <w:r w:rsidRPr="001F76A7">
        <w:rPr>
          <w:rFonts w:cstheme="minorHAnsi"/>
          <w:sz w:val="20"/>
          <w:szCs w:val="20"/>
          <w:vertAlign w:val="subscript"/>
        </w:rPr>
        <w:t>Α</w:t>
      </w:r>
      <w:r w:rsidRPr="001F76A7">
        <w:rPr>
          <w:rFonts w:cstheme="minorHAnsi"/>
          <w:sz w:val="20"/>
          <w:szCs w:val="20"/>
        </w:rPr>
        <w:t xml:space="preserve"> = </w:t>
      </w:r>
      <w:r w:rsidRPr="001F76A7">
        <w:rPr>
          <w:rFonts w:cstheme="minorHAnsi"/>
          <w:i/>
          <w:sz w:val="20"/>
          <w:szCs w:val="20"/>
        </w:rPr>
        <w:t>υ</w:t>
      </w:r>
      <w:r w:rsidRPr="001F76A7">
        <w:rPr>
          <w:rFonts w:cstheme="minorHAnsi"/>
          <w:sz w:val="20"/>
          <w:szCs w:val="20"/>
          <w:vertAlign w:val="subscript"/>
        </w:rPr>
        <w:t>Β</w:t>
      </w:r>
      <w:r w:rsidRPr="001F76A7">
        <w:rPr>
          <w:rFonts w:cstheme="minorHAnsi"/>
          <w:sz w:val="20"/>
          <w:szCs w:val="20"/>
        </w:rPr>
        <w:tab/>
      </w:r>
      <w:r w:rsidRPr="001F76A7">
        <w:rPr>
          <w:rFonts w:cstheme="minorHAnsi"/>
          <w:sz w:val="20"/>
          <w:szCs w:val="20"/>
        </w:rPr>
        <w:tab/>
      </w:r>
      <w:r w:rsidRPr="001F76A7">
        <w:rPr>
          <w:rFonts w:cstheme="minorHAnsi"/>
          <w:sz w:val="20"/>
          <w:szCs w:val="20"/>
        </w:rPr>
        <w:tab/>
      </w:r>
      <w:r w:rsidR="001F76A7">
        <w:rPr>
          <w:rFonts w:cstheme="minorHAnsi"/>
          <w:sz w:val="20"/>
          <w:szCs w:val="20"/>
        </w:rPr>
        <w:tab/>
      </w:r>
      <w:r w:rsidRPr="001F76A7">
        <w:rPr>
          <w:rFonts w:cstheme="minorHAnsi"/>
          <w:b/>
          <w:sz w:val="20"/>
          <w:szCs w:val="20"/>
        </w:rPr>
        <w:t>β)</w:t>
      </w:r>
      <w:r w:rsidRPr="001F76A7">
        <w:rPr>
          <w:rFonts w:cstheme="minorHAnsi"/>
          <w:sz w:val="20"/>
          <w:szCs w:val="20"/>
        </w:rPr>
        <w:t xml:space="preserve"> </w:t>
      </w:r>
      <w:r w:rsidRPr="001F76A7">
        <w:rPr>
          <w:rFonts w:cstheme="minorHAnsi"/>
          <w:position w:val="-12"/>
          <w:sz w:val="20"/>
          <w:szCs w:val="20"/>
        </w:rPr>
        <w:object w:dxaOrig="1080" w:dyaOrig="400" w14:anchorId="47D92701">
          <v:shape id="_x0000_i1079" type="#_x0000_t75" style="width:54.75pt;height:20.25pt" o:ole="">
            <v:imagedata r:id="rId327" o:title=""/>
          </v:shape>
          <o:OLEObject Type="Embed" ProgID="Equation.DSMT4" ShapeID="_x0000_i1079" DrawAspect="Content" ObjectID="_1723825862" r:id="rId328"/>
        </w:object>
      </w:r>
      <w:r w:rsidRPr="001F76A7">
        <w:rPr>
          <w:rFonts w:cstheme="minorHAnsi"/>
          <w:sz w:val="20"/>
          <w:szCs w:val="20"/>
        </w:rPr>
        <w:tab/>
      </w:r>
      <w:r w:rsidRPr="001F76A7">
        <w:rPr>
          <w:rFonts w:cstheme="minorHAnsi"/>
          <w:sz w:val="20"/>
          <w:szCs w:val="20"/>
        </w:rPr>
        <w:tab/>
      </w:r>
      <w:r w:rsidRPr="001F76A7">
        <w:rPr>
          <w:rFonts w:cstheme="minorHAnsi"/>
          <w:sz w:val="20"/>
          <w:szCs w:val="20"/>
        </w:rPr>
        <w:tab/>
      </w:r>
      <w:r w:rsidRPr="001F76A7">
        <w:rPr>
          <w:rFonts w:cstheme="minorHAnsi"/>
          <w:b/>
          <w:sz w:val="20"/>
          <w:szCs w:val="20"/>
        </w:rPr>
        <w:t>γ)</w:t>
      </w:r>
      <w:r w:rsidRPr="001F76A7">
        <w:rPr>
          <w:rFonts w:cstheme="minorHAnsi"/>
          <w:sz w:val="20"/>
          <w:szCs w:val="20"/>
        </w:rPr>
        <w:t xml:space="preserve"> </w:t>
      </w:r>
      <w:r w:rsidRPr="001F76A7">
        <w:rPr>
          <w:rFonts w:cstheme="minorHAnsi"/>
          <w:position w:val="-12"/>
          <w:sz w:val="20"/>
          <w:szCs w:val="20"/>
        </w:rPr>
        <w:object w:dxaOrig="1080" w:dyaOrig="400" w14:anchorId="70BA280D">
          <v:shape id="_x0000_i1080" type="#_x0000_t75" style="width:54.75pt;height:20.25pt" o:ole="">
            <v:imagedata r:id="rId329" o:title=""/>
          </v:shape>
          <o:OLEObject Type="Embed" ProgID="Equation.DSMT4" ShapeID="_x0000_i1080" DrawAspect="Content" ObjectID="_1723825863" r:id="rId330"/>
        </w:object>
      </w:r>
      <w:r w:rsidRPr="001F76A7">
        <w:rPr>
          <w:rFonts w:cstheme="minorHAnsi"/>
          <w:sz w:val="20"/>
          <w:szCs w:val="20"/>
        </w:rPr>
        <w:t xml:space="preserve">                 </w:t>
      </w:r>
    </w:p>
    <w:p w14:paraId="5D726D1F" w14:textId="77777777" w:rsidR="001F76A7" w:rsidRDefault="001F76A7" w:rsidP="001F76A7">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149E6D5" w14:textId="588627A3" w:rsidR="00090076" w:rsidRPr="00895DF8" w:rsidRDefault="00170049" w:rsidP="00170049">
      <w:pPr>
        <w:spacing w:after="0" w:line="276" w:lineRule="auto"/>
        <w:rPr>
          <w:b/>
          <w:i/>
        </w:rPr>
      </w:pPr>
      <w:r w:rsidRPr="00170049">
        <w:rPr>
          <w:rFonts w:cstheme="minorHAnsi"/>
          <w:noProof/>
          <w:sz w:val="20"/>
          <w:szCs w:val="20"/>
        </w:rPr>
        <w:drawing>
          <wp:anchor distT="0" distB="0" distL="114300" distR="114300" simplePos="0" relativeHeight="252086272" behindDoc="0" locked="0" layoutInCell="1" allowOverlap="1" wp14:anchorId="33B1CFF8" wp14:editId="24116844">
            <wp:simplePos x="0" y="0"/>
            <wp:positionH relativeFrom="column">
              <wp:posOffset>4086860</wp:posOffset>
            </wp:positionH>
            <wp:positionV relativeFrom="paragraph">
              <wp:posOffset>140970</wp:posOffset>
            </wp:positionV>
            <wp:extent cx="2172335" cy="1414780"/>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extLst>
                        <a:ext uri="{28A0092B-C50C-407E-A947-70E740481C1C}">
                          <a14:useLocalDpi xmlns:a14="http://schemas.microsoft.com/office/drawing/2010/main" val="0"/>
                        </a:ext>
                      </a:extLst>
                    </a:blip>
                    <a:stretch>
                      <a:fillRect/>
                    </a:stretch>
                  </pic:blipFill>
                  <pic:spPr>
                    <a:xfrm>
                      <a:off x="0" y="0"/>
                      <a:ext cx="2172335" cy="1414780"/>
                    </a:xfrm>
                    <a:prstGeom prst="rect">
                      <a:avLst/>
                    </a:prstGeom>
                  </pic:spPr>
                </pic:pic>
              </a:graphicData>
            </a:graphic>
            <wp14:sizeRelH relativeFrom="page">
              <wp14:pctWidth>0</wp14:pctWidth>
            </wp14:sizeRelH>
            <wp14:sizeRelV relativeFrom="page">
              <wp14:pctHeight>0</wp14:pctHeight>
            </wp14:sizeRelV>
          </wp:anchor>
        </w:drawing>
      </w:r>
    </w:p>
    <w:p w14:paraId="0095BA71" w14:textId="23719C4E" w:rsidR="004D5E39" w:rsidRPr="00170049" w:rsidRDefault="004D5E39" w:rsidP="00170049">
      <w:pPr>
        <w:pStyle w:val="a6"/>
        <w:numPr>
          <w:ilvl w:val="0"/>
          <w:numId w:val="31"/>
        </w:numPr>
        <w:spacing w:line="276" w:lineRule="auto"/>
        <w:ind w:left="0" w:firstLine="0"/>
        <w:jc w:val="both"/>
        <w:rPr>
          <w:rFonts w:asciiTheme="minorHAnsi" w:hAnsiTheme="minorHAnsi" w:cstheme="minorHAnsi"/>
          <w:sz w:val="20"/>
          <w:szCs w:val="20"/>
        </w:rPr>
      </w:pPr>
      <w:r w:rsidRPr="00170049">
        <w:rPr>
          <w:rFonts w:asciiTheme="minorHAnsi" w:hAnsiTheme="minorHAnsi" w:cstheme="minorHAnsi"/>
          <w:sz w:val="20"/>
          <w:szCs w:val="20"/>
        </w:rPr>
        <w:t>Ένα κιβώτιο είναι αρχικά ακίνητο σε λείο οριζόντιο επίπεδο. Στο κιβώτιο ασκείται οριζόντια δύναμη που η τιμή της μεταβάλλεται με το χρόνο όπως φαίνεται στο διάγραμμα της διπλανής εικόνας. Η επίδραση του αέρα θεωρείται αμελητέα. Η κινητική ενέργεια του κιβωτίου γίνεται μέγιστη τη χρονική στιγμή</w:t>
      </w:r>
      <w:r w:rsidR="00170049">
        <w:rPr>
          <w:rFonts w:asciiTheme="minorHAnsi" w:hAnsiTheme="minorHAnsi" w:cstheme="minorHAnsi"/>
          <w:sz w:val="20"/>
          <w:szCs w:val="20"/>
        </w:rPr>
        <w:t>:</w:t>
      </w:r>
    </w:p>
    <w:p w14:paraId="11E391B6" w14:textId="47EA110F" w:rsidR="004D5E39" w:rsidRPr="00170049" w:rsidRDefault="004D5E39" w:rsidP="00170049">
      <w:pPr>
        <w:spacing w:after="0" w:line="276" w:lineRule="auto"/>
        <w:jc w:val="both"/>
        <w:rPr>
          <w:rFonts w:cstheme="minorHAnsi"/>
          <w:sz w:val="20"/>
          <w:szCs w:val="20"/>
        </w:rPr>
      </w:pPr>
      <w:r w:rsidRPr="00170049">
        <w:rPr>
          <w:rFonts w:cstheme="minorHAnsi"/>
          <w:b/>
          <w:sz w:val="20"/>
          <w:szCs w:val="20"/>
        </w:rPr>
        <w:t>(α)</w:t>
      </w:r>
      <w:r w:rsidRPr="00170049">
        <w:rPr>
          <w:rFonts w:cstheme="minorHAnsi"/>
          <w:sz w:val="20"/>
          <w:szCs w:val="20"/>
        </w:rPr>
        <w:t xml:space="preserve"> </w:t>
      </w:r>
      <m:oMath>
        <m:sSub>
          <m:sSubPr>
            <m:ctrlPr>
              <w:rPr>
                <w:rFonts w:ascii="Cambria Math" w:hAnsi="Cambria Math" w:cstheme="minorHAnsi"/>
                <w:sz w:val="20"/>
                <w:szCs w:val="20"/>
                <w:lang w:val="fr-FR"/>
              </w:rPr>
            </m:ctrlPr>
          </m:sSubPr>
          <m:e>
            <m:r>
              <m:rPr>
                <m:sty m:val="p"/>
              </m:rPr>
              <w:rPr>
                <w:rFonts w:ascii="Cambria Math" w:hAnsi="Cambria Math" w:cstheme="minorHAnsi"/>
                <w:sz w:val="20"/>
                <w:szCs w:val="20"/>
                <w:lang w:val="fr-FR"/>
              </w:rPr>
              <m:t>t</m:t>
            </m:r>
          </m:e>
          <m:sub>
            <m:r>
              <m:rPr>
                <m:sty m:val="p"/>
              </m:rPr>
              <w:rPr>
                <w:rFonts w:ascii="Cambria Math" w:hAnsi="Cambria Math" w:cstheme="minorHAnsi"/>
                <w:sz w:val="20"/>
                <w:szCs w:val="20"/>
                <w:vertAlign w:val="subscript"/>
              </w:rPr>
              <m:t>1</m:t>
            </m:r>
          </m:sub>
        </m:sSub>
      </m:oMath>
      <w:r w:rsidR="00170049">
        <w:rPr>
          <w:rFonts w:eastAsiaTheme="minorEastAsia" w:cstheme="minorHAnsi"/>
          <w:sz w:val="20"/>
          <w:szCs w:val="20"/>
        </w:rPr>
        <w:t xml:space="preserve">  </w:t>
      </w:r>
      <w:r w:rsidR="00170049">
        <w:rPr>
          <w:rFonts w:eastAsiaTheme="minorEastAsia" w:cstheme="minorHAnsi"/>
          <w:sz w:val="20"/>
          <w:szCs w:val="20"/>
        </w:rPr>
        <w:tab/>
      </w:r>
      <w:r w:rsidR="00170049">
        <w:rPr>
          <w:rFonts w:eastAsiaTheme="minorEastAsia" w:cstheme="minorHAnsi"/>
          <w:sz w:val="20"/>
          <w:szCs w:val="20"/>
        </w:rPr>
        <w:tab/>
      </w:r>
      <w:r w:rsidR="00170049">
        <w:rPr>
          <w:rFonts w:eastAsiaTheme="minorEastAsia" w:cstheme="minorHAnsi"/>
          <w:sz w:val="20"/>
          <w:szCs w:val="20"/>
        </w:rPr>
        <w:tab/>
      </w:r>
      <w:r w:rsidR="00170049">
        <w:rPr>
          <w:rFonts w:eastAsiaTheme="minorEastAsia" w:cstheme="minorHAnsi"/>
          <w:sz w:val="20"/>
          <w:szCs w:val="20"/>
        </w:rPr>
        <w:tab/>
      </w:r>
      <w:r w:rsidRPr="00170049">
        <w:rPr>
          <w:rFonts w:cstheme="minorHAnsi"/>
          <w:b/>
          <w:sz w:val="20"/>
          <w:szCs w:val="20"/>
        </w:rPr>
        <w:t>(β)</w:t>
      </w:r>
      <w:r w:rsidRPr="00170049">
        <w:rPr>
          <w:rFonts w:cstheme="minorHAnsi"/>
          <w:sz w:val="20"/>
          <w:szCs w:val="20"/>
        </w:rPr>
        <w:t xml:space="preserve"> </w:t>
      </w:r>
      <m:oMath>
        <m:sSub>
          <m:sSubPr>
            <m:ctrlPr>
              <w:rPr>
                <w:rFonts w:ascii="Cambria Math" w:hAnsi="Cambria Math" w:cstheme="minorHAnsi"/>
                <w:sz w:val="20"/>
                <w:szCs w:val="20"/>
                <w:lang w:val="fr-FR"/>
              </w:rPr>
            </m:ctrlPr>
          </m:sSubPr>
          <m:e>
            <m:r>
              <m:rPr>
                <m:sty m:val="p"/>
              </m:rPr>
              <w:rPr>
                <w:rFonts w:ascii="Cambria Math" w:hAnsi="Cambria Math" w:cstheme="minorHAnsi"/>
                <w:sz w:val="20"/>
                <w:szCs w:val="20"/>
                <w:lang w:val="fr-FR"/>
              </w:rPr>
              <m:t>t</m:t>
            </m:r>
          </m:e>
          <m:sub>
            <m:r>
              <m:rPr>
                <m:sty m:val="p"/>
              </m:rPr>
              <w:rPr>
                <w:rFonts w:ascii="Cambria Math" w:hAnsi="Cambria Math" w:cstheme="minorHAnsi"/>
                <w:sz w:val="20"/>
                <w:szCs w:val="20"/>
                <w:vertAlign w:val="subscript"/>
              </w:rPr>
              <m:t>2</m:t>
            </m:r>
          </m:sub>
        </m:sSub>
      </m:oMath>
      <w:r w:rsidRPr="00170049">
        <w:rPr>
          <w:rFonts w:cstheme="minorHAnsi"/>
          <w:sz w:val="20"/>
          <w:szCs w:val="20"/>
        </w:rPr>
        <w:t xml:space="preserve"> </w:t>
      </w:r>
      <w:r w:rsidR="00170049">
        <w:rPr>
          <w:rFonts w:cstheme="minorHAnsi"/>
          <w:sz w:val="20"/>
          <w:szCs w:val="20"/>
        </w:rPr>
        <w:t xml:space="preserve">     </w:t>
      </w:r>
      <w:r w:rsidR="00170049">
        <w:rPr>
          <w:rFonts w:cstheme="minorHAnsi"/>
          <w:sz w:val="20"/>
          <w:szCs w:val="20"/>
        </w:rPr>
        <w:tab/>
      </w:r>
      <w:r w:rsidR="00170049">
        <w:rPr>
          <w:rFonts w:cstheme="minorHAnsi"/>
          <w:sz w:val="20"/>
          <w:szCs w:val="20"/>
        </w:rPr>
        <w:tab/>
      </w:r>
      <w:r w:rsidR="00170049">
        <w:rPr>
          <w:rFonts w:cstheme="minorHAnsi"/>
          <w:sz w:val="20"/>
          <w:szCs w:val="20"/>
        </w:rPr>
        <w:tab/>
      </w:r>
      <w:r w:rsidRPr="00170049">
        <w:rPr>
          <w:rFonts w:cstheme="minorHAnsi"/>
          <w:b/>
          <w:bCs/>
          <w:sz w:val="20"/>
          <w:szCs w:val="20"/>
        </w:rPr>
        <w:t>(</w:t>
      </w:r>
      <w:r w:rsidRPr="00170049">
        <w:rPr>
          <w:rFonts w:cstheme="minorHAnsi"/>
          <w:b/>
          <w:sz w:val="20"/>
          <w:szCs w:val="20"/>
        </w:rPr>
        <w:t>γ)</w:t>
      </w:r>
      <w:r w:rsidRPr="00170049">
        <w:rPr>
          <w:rFonts w:cstheme="minorHAnsi"/>
          <w:sz w:val="20"/>
          <w:szCs w:val="20"/>
        </w:rPr>
        <w:t xml:space="preserve"> </w:t>
      </w:r>
      <m:oMath>
        <m:sSub>
          <m:sSubPr>
            <m:ctrlPr>
              <w:rPr>
                <w:rFonts w:ascii="Cambria Math" w:hAnsi="Cambria Math" w:cstheme="minorHAnsi"/>
                <w:sz w:val="20"/>
                <w:szCs w:val="20"/>
                <w:lang w:val="fr-FR"/>
              </w:rPr>
            </m:ctrlPr>
          </m:sSubPr>
          <m:e>
            <m:r>
              <m:rPr>
                <m:sty m:val="p"/>
              </m:rPr>
              <w:rPr>
                <w:rFonts w:ascii="Cambria Math" w:hAnsi="Cambria Math" w:cstheme="minorHAnsi"/>
                <w:sz w:val="20"/>
                <w:szCs w:val="20"/>
                <w:lang w:val="fr-FR"/>
              </w:rPr>
              <m:t>t</m:t>
            </m:r>
          </m:e>
          <m:sub>
            <m:r>
              <m:rPr>
                <m:sty m:val="p"/>
              </m:rPr>
              <w:rPr>
                <w:rFonts w:ascii="Cambria Math" w:hAnsi="Cambria Math" w:cstheme="minorHAnsi"/>
                <w:sz w:val="20"/>
                <w:szCs w:val="20"/>
                <w:vertAlign w:val="subscript"/>
              </w:rPr>
              <m:t>3</m:t>
            </m:r>
          </m:sub>
        </m:sSub>
      </m:oMath>
      <w:r w:rsidRPr="00170049">
        <w:rPr>
          <w:rFonts w:cstheme="minorHAnsi"/>
          <w:sz w:val="20"/>
          <w:szCs w:val="20"/>
        </w:rPr>
        <w:t xml:space="preserve"> </w:t>
      </w:r>
    </w:p>
    <w:p w14:paraId="286B106B" w14:textId="677A32E0" w:rsidR="00170049" w:rsidRDefault="00170049" w:rsidP="00170049">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6F274A">
        <w:rPr>
          <w:rFonts w:cstheme="minorHAnsi"/>
          <w:b/>
          <w:iCs/>
          <w:sz w:val="20"/>
          <w:szCs w:val="20"/>
        </w:rPr>
        <w:t>Μονάδες 4 + 8 = 12</w:t>
      </w:r>
    </w:p>
    <w:p w14:paraId="5D6D76AC" w14:textId="2E729C57" w:rsidR="00A1118B" w:rsidRPr="005302BF" w:rsidRDefault="00A1118B" w:rsidP="005302BF">
      <w:pPr>
        <w:spacing w:after="0" w:line="276" w:lineRule="auto"/>
        <w:jc w:val="both"/>
        <w:rPr>
          <w:rFonts w:ascii="Calibri" w:eastAsia="Calibri" w:hAnsi="Calibri" w:cs="Calibri"/>
          <w:b/>
          <w:bCs/>
          <w:sz w:val="20"/>
          <w:szCs w:val="20"/>
        </w:rPr>
      </w:pPr>
    </w:p>
    <w:p w14:paraId="54E11CF4" w14:textId="1DB343A0" w:rsidR="00170049" w:rsidRPr="005302BF" w:rsidRDefault="00170049" w:rsidP="005302BF">
      <w:pPr>
        <w:pStyle w:val="a6"/>
        <w:numPr>
          <w:ilvl w:val="0"/>
          <w:numId w:val="31"/>
        </w:numPr>
        <w:spacing w:line="276" w:lineRule="auto"/>
        <w:ind w:left="0" w:firstLine="0"/>
        <w:jc w:val="both"/>
        <w:rPr>
          <w:rFonts w:asciiTheme="minorHAnsi" w:hAnsiTheme="minorHAnsi" w:cstheme="minorHAnsi"/>
          <w:sz w:val="20"/>
          <w:szCs w:val="20"/>
        </w:rPr>
      </w:pPr>
      <w:r w:rsidRPr="005302BF">
        <w:rPr>
          <w:rFonts w:asciiTheme="minorHAnsi" w:eastAsia="Calibri" w:hAnsiTheme="minorHAnsi" w:cstheme="minorHAnsi"/>
          <w:sz w:val="20"/>
          <w:szCs w:val="20"/>
        </w:rPr>
        <w:t xml:space="preserve">Σώμα μάζας </w:t>
      </w:r>
      <m:oMath>
        <m:r>
          <w:rPr>
            <w:rFonts w:ascii="Cambria Math" w:eastAsia="Calibri" w:hAnsi="Cambria Math" w:cstheme="minorHAnsi"/>
            <w:sz w:val="20"/>
            <w:szCs w:val="20"/>
          </w:rPr>
          <m:t>m</m:t>
        </m:r>
      </m:oMath>
      <w:r w:rsidRPr="005302BF">
        <w:rPr>
          <w:rFonts w:asciiTheme="minorHAnsi" w:eastAsia="Calibri" w:hAnsiTheme="minorHAnsi" w:cstheme="minorHAnsi"/>
          <w:sz w:val="20"/>
          <w:szCs w:val="20"/>
        </w:rPr>
        <w:t xml:space="preserve">, όταν κινείται με ταχύτητα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υ</m:t>
            </m:r>
          </m:e>
        </m:acc>
      </m:oMath>
      <w:r w:rsidRPr="005302BF">
        <w:rPr>
          <w:rFonts w:asciiTheme="minorHAnsi" w:eastAsia="Calibri" w:hAnsiTheme="minorHAnsi" w:cstheme="minorHAnsi"/>
          <w:sz w:val="20"/>
          <w:szCs w:val="20"/>
        </w:rPr>
        <w:t xml:space="preserve"> έχει κινητική ενέργεια </w:t>
      </w:r>
      <m:oMath>
        <m:r>
          <w:rPr>
            <w:rFonts w:ascii="Cambria Math" w:eastAsia="Calibri" w:hAnsi="Cambria Math" w:cstheme="minorHAnsi"/>
            <w:sz w:val="20"/>
            <w:szCs w:val="20"/>
          </w:rPr>
          <m:t>Κ.</m:t>
        </m:r>
      </m:oMath>
      <w:r w:rsidR="005302BF" w:rsidRPr="005302BF">
        <w:rPr>
          <w:rFonts w:asciiTheme="minorHAnsi" w:eastAsia="Calibri" w:hAnsiTheme="minorHAnsi" w:cstheme="minorHAnsi"/>
          <w:sz w:val="20"/>
          <w:szCs w:val="20"/>
        </w:rPr>
        <w:t xml:space="preserve"> </w:t>
      </w:r>
      <w:r w:rsidRPr="005302BF">
        <w:rPr>
          <w:rFonts w:asciiTheme="minorHAnsi" w:hAnsiTheme="minorHAnsi" w:cstheme="minorHAnsi"/>
          <w:bCs/>
          <w:color w:val="000000"/>
          <w:sz w:val="20"/>
          <w:szCs w:val="20"/>
          <w:lang w:eastAsia="ja-JP"/>
        </w:rPr>
        <w:t xml:space="preserve">Όταν το ίδιο σώμα κινείται με ταχύτητα </w:t>
      </w:r>
      <m:oMath>
        <m:r>
          <w:rPr>
            <w:rFonts w:ascii="Cambria Math" w:hAnsi="Cambria Math" w:cstheme="minorHAnsi"/>
            <w:color w:val="000000"/>
            <w:sz w:val="20"/>
            <w:szCs w:val="20"/>
            <w:lang w:eastAsia="ja-JP"/>
          </w:rPr>
          <m:t>2 ∙ </m:t>
        </m:r>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υ</m:t>
            </m:r>
          </m:e>
        </m:acc>
      </m:oMath>
      <w:r w:rsidRPr="005302BF">
        <w:rPr>
          <w:rFonts w:asciiTheme="minorHAnsi" w:hAnsiTheme="minorHAnsi" w:cstheme="minorHAnsi"/>
          <w:sz w:val="20"/>
          <w:szCs w:val="20"/>
        </w:rPr>
        <w:t xml:space="preserve">, η κινητική του ενέργεια </w:t>
      </w:r>
      <m:oMath>
        <m:r>
          <w:rPr>
            <w:rFonts w:ascii="Cambria Math" w:hAnsi="Cambria Math" w:cstheme="minorHAnsi"/>
            <w:sz w:val="20"/>
            <w:szCs w:val="20"/>
          </w:rPr>
          <m:t>Κ'</m:t>
        </m:r>
      </m:oMath>
      <w:r w:rsidRPr="005302BF">
        <w:rPr>
          <w:rFonts w:asciiTheme="minorHAnsi" w:hAnsiTheme="minorHAnsi" w:cstheme="minorHAnsi"/>
          <w:sz w:val="20"/>
          <w:szCs w:val="20"/>
        </w:rPr>
        <w:t xml:space="preserve"> θα είναι:</w:t>
      </w:r>
    </w:p>
    <w:p w14:paraId="5B2095CE" w14:textId="229F0738" w:rsidR="00170049" w:rsidRPr="005302BF" w:rsidRDefault="00170049" w:rsidP="005302BF">
      <w:pPr>
        <w:spacing w:after="0" w:line="276" w:lineRule="auto"/>
        <w:rPr>
          <w:rFonts w:eastAsia="Times New Roman" w:cstheme="minorHAnsi"/>
          <w:bCs/>
          <w:color w:val="000000"/>
          <w:sz w:val="20"/>
          <w:szCs w:val="20"/>
          <w:lang w:eastAsia="ja-JP"/>
        </w:rPr>
      </w:pPr>
      <w:r w:rsidRPr="005302BF">
        <w:rPr>
          <w:rFonts w:eastAsia="Times New Roman" w:cstheme="minorHAnsi"/>
          <w:bCs/>
          <w:color w:val="000000"/>
          <w:sz w:val="20"/>
          <w:szCs w:val="20"/>
          <w:lang w:eastAsia="ja-JP"/>
        </w:rPr>
        <w:t xml:space="preserve">α) </w:t>
      </w:r>
      <m:oMath>
        <m:sSup>
          <m:sSupPr>
            <m:ctrlPr>
              <w:rPr>
                <w:rFonts w:ascii="Cambria Math" w:eastAsia="Times New Roman" w:hAnsi="Cambria Math" w:cstheme="minorHAnsi"/>
                <w:bCs/>
                <w:i/>
                <w:color w:val="000000"/>
                <w:sz w:val="20"/>
                <w:szCs w:val="20"/>
                <w:lang w:eastAsia="ja-JP"/>
              </w:rPr>
            </m:ctrlPr>
          </m:sSupPr>
          <m:e>
            <m:r>
              <w:rPr>
                <w:rFonts w:ascii="Cambria Math" w:eastAsia="Times New Roman" w:hAnsi="Cambria Math" w:cstheme="minorHAnsi"/>
                <w:color w:val="000000"/>
                <w:sz w:val="20"/>
                <w:szCs w:val="20"/>
                <w:lang w:eastAsia="ja-JP"/>
              </w:rPr>
              <m:t>Κ</m:t>
            </m:r>
          </m:e>
          <m:sup>
            <m:r>
              <w:rPr>
                <w:rFonts w:ascii="Cambria Math" w:eastAsia="Times New Roman" w:hAnsi="Cambria Math" w:cstheme="minorHAnsi"/>
                <w:color w:val="000000"/>
                <w:sz w:val="20"/>
                <w:szCs w:val="20"/>
                <w:lang w:eastAsia="ja-JP"/>
              </w:rPr>
              <m:t>'</m:t>
            </m:r>
          </m:sup>
        </m:sSup>
        <m:r>
          <w:rPr>
            <w:rFonts w:ascii="Cambria Math" w:eastAsia="Times New Roman" w:hAnsi="Cambria Math" w:cstheme="minorHAnsi"/>
            <w:color w:val="000000"/>
            <w:sz w:val="20"/>
            <w:szCs w:val="20"/>
            <w:lang w:eastAsia="ja-JP"/>
          </w:rPr>
          <m:t> = Κ</m:t>
        </m:r>
      </m:oMath>
      <w:r w:rsidRPr="005302BF">
        <w:rPr>
          <w:rFonts w:eastAsia="Times New Roman" w:cstheme="minorHAnsi"/>
          <w:bCs/>
          <w:color w:val="000000"/>
          <w:sz w:val="20"/>
          <w:szCs w:val="20"/>
          <w:lang w:eastAsia="ja-JP"/>
        </w:rPr>
        <w:tab/>
      </w:r>
      <w:r w:rsidRPr="005302BF">
        <w:rPr>
          <w:rFonts w:eastAsia="Times New Roman" w:cstheme="minorHAnsi"/>
          <w:bCs/>
          <w:color w:val="000000"/>
          <w:sz w:val="20"/>
          <w:szCs w:val="20"/>
          <w:lang w:eastAsia="ja-JP"/>
        </w:rPr>
        <w:tab/>
      </w:r>
      <w:r w:rsidR="005302BF">
        <w:rPr>
          <w:rFonts w:eastAsia="Times New Roman" w:cstheme="minorHAnsi"/>
          <w:bCs/>
          <w:color w:val="000000"/>
          <w:sz w:val="20"/>
          <w:szCs w:val="20"/>
          <w:lang w:eastAsia="ja-JP"/>
        </w:rPr>
        <w:tab/>
      </w:r>
      <w:r w:rsidRPr="005302BF">
        <w:rPr>
          <w:rFonts w:eastAsia="Times New Roman" w:cstheme="minorHAnsi"/>
          <w:bCs/>
          <w:color w:val="000000"/>
          <w:sz w:val="20"/>
          <w:szCs w:val="20"/>
          <w:lang w:eastAsia="ja-JP"/>
        </w:rPr>
        <w:t xml:space="preserve">β) </w:t>
      </w:r>
      <m:oMath>
        <m:sSup>
          <m:sSupPr>
            <m:ctrlPr>
              <w:rPr>
                <w:rFonts w:ascii="Cambria Math" w:eastAsia="Times New Roman" w:hAnsi="Cambria Math" w:cstheme="minorHAnsi"/>
                <w:bCs/>
                <w:i/>
                <w:color w:val="000000"/>
                <w:sz w:val="20"/>
                <w:szCs w:val="20"/>
                <w:lang w:eastAsia="ja-JP"/>
              </w:rPr>
            </m:ctrlPr>
          </m:sSupPr>
          <m:e>
            <m:r>
              <w:rPr>
                <w:rFonts w:ascii="Cambria Math" w:eastAsia="Times New Roman" w:hAnsi="Cambria Math" w:cstheme="minorHAnsi"/>
                <w:color w:val="000000"/>
                <w:sz w:val="20"/>
                <w:szCs w:val="20"/>
                <w:lang w:eastAsia="ja-JP"/>
              </w:rPr>
              <m:t>Κ</m:t>
            </m:r>
          </m:e>
          <m:sup>
            <m:r>
              <w:rPr>
                <w:rFonts w:ascii="Cambria Math" w:eastAsia="Times New Roman" w:hAnsi="Cambria Math" w:cstheme="minorHAnsi"/>
                <w:color w:val="000000"/>
                <w:sz w:val="20"/>
                <w:szCs w:val="20"/>
                <w:lang w:eastAsia="ja-JP"/>
              </w:rPr>
              <m:t>'</m:t>
            </m:r>
          </m:sup>
        </m:sSup>
        <m:r>
          <w:rPr>
            <w:rFonts w:ascii="Cambria Math" w:eastAsia="Times New Roman" w:hAnsi="Cambria Math" w:cstheme="minorHAnsi"/>
            <w:color w:val="000000"/>
            <w:sz w:val="20"/>
            <w:szCs w:val="20"/>
            <w:lang w:eastAsia="ja-JP"/>
          </w:rPr>
          <m:t> = 2 ∙ Κ</m:t>
        </m:r>
      </m:oMath>
      <w:r w:rsidRPr="005302BF">
        <w:rPr>
          <w:rFonts w:eastAsia="Times New Roman" w:cstheme="minorHAnsi"/>
          <w:bCs/>
          <w:color w:val="000000"/>
          <w:sz w:val="20"/>
          <w:szCs w:val="20"/>
          <w:lang w:eastAsia="ja-JP"/>
        </w:rPr>
        <w:tab/>
      </w:r>
      <w:r w:rsidR="005302BF">
        <w:rPr>
          <w:rFonts w:eastAsia="Times New Roman" w:cstheme="minorHAnsi"/>
          <w:bCs/>
          <w:color w:val="000000"/>
          <w:sz w:val="20"/>
          <w:szCs w:val="20"/>
          <w:lang w:eastAsia="ja-JP"/>
        </w:rPr>
        <w:tab/>
      </w:r>
      <w:r w:rsidR="005302BF">
        <w:rPr>
          <w:rFonts w:eastAsia="Times New Roman" w:cstheme="minorHAnsi"/>
          <w:bCs/>
          <w:color w:val="000000"/>
          <w:sz w:val="20"/>
          <w:szCs w:val="20"/>
          <w:lang w:eastAsia="ja-JP"/>
        </w:rPr>
        <w:tab/>
      </w:r>
      <w:r w:rsidR="005302BF">
        <w:rPr>
          <w:rFonts w:eastAsia="Times New Roman" w:cstheme="minorHAnsi"/>
          <w:bCs/>
          <w:color w:val="000000"/>
          <w:sz w:val="20"/>
          <w:szCs w:val="20"/>
          <w:lang w:eastAsia="ja-JP"/>
        </w:rPr>
        <w:tab/>
      </w:r>
      <w:r w:rsidRPr="005302BF">
        <w:rPr>
          <w:rFonts w:eastAsia="Times New Roman" w:cstheme="minorHAnsi"/>
          <w:bCs/>
          <w:color w:val="000000"/>
          <w:sz w:val="20"/>
          <w:szCs w:val="20"/>
          <w:lang w:eastAsia="ja-JP"/>
        </w:rPr>
        <w:t xml:space="preserve">γ) </w:t>
      </w:r>
      <m:oMath>
        <m:sSup>
          <m:sSupPr>
            <m:ctrlPr>
              <w:rPr>
                <w:rFonts w:ascii="Cambria Math" w:eastAsia="Times New Roman" w:hAnsi="Cambria Math" w:cstheme="minorHAnsi"/>
                <w:bCs/>
                <w:i/>
                <w:color w:val="000000"/>
                <w:sz w:val="20"/>
                <w:szCs w:val="20"/>
                <w:lang w:eastAsia="ja-JP"/>
              </w:rPr>
            </m:ctrlPr>
          </m:sSupPr>
          <m:e>
            <m:r>
              <w:rPr>
                <w:rFonts w:ascii="Cambria Math" w:eastAsia="Times New Roman" w:hAnsi="Cambria Math" w:cstheme="minorHAnsi"/>
                <w:color w:val="000000"/>
                <w:sz w:val="20"/>
                <w:szCs w:val="20"/>
                <w:lang w:eastAsia="ja-JP"/>
              </w:rPr>
              <m:t>Κ</m:t>
            </m:r>
          </m:e>
          <m:sup>
            <m:r>
              <w:rPr>
                <w:rFonts w:ascii="Cambria Math" w:eastAsia="Times New Roman" w:hAnsi="Cambria Math" w:cstheme="minorHAnsi"/>
                <w:color w:val="000000"/>
                <w:sz w:val="20"/>
                <w:szCs w:val="20"/>
                <w:lang w:eastAsia="ja-JP"/>
              </w:rPr>
              <m:t>'</m:t>
            </m:r>
          </m:sup>
        </m:sSup>
        <m:r>
          <w:rPr>
            <w:rFonts w:ascii="Cambria Math" w:eastAsia="Times New Roman" w:hAnsi="Cambria Math" w:cstheme="minorHAnsi"/>
            <w:color w:val="000000"/>
            <w:sz w:val="20"/>
            <w:szCs w:val="20"/>
            <w:lang w:eastAsia="ja-JP"/>
          </w:rPr>
          <m:t> = 4 ∙ Κ</m:t>
        </m:r>
      </m:oMath>
    </w:p>
    <w:p w14:paraId="64105AE8" w14:textId="3E381991" w:rsidR="005302BF" w:rsidRDefault="005302BF" w:rsidP="005302BF">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7DE478BD" w14:textId="2A9FD055" w:rsidR="00431A5C" w:rsidRDefault="00431A5C" w:rsidP="00C12D60">
      <w:pPr>
        <w:spacing w:line="254" w:lineRule="auto"/>
        <w:jc w:val="both"/>
        <w:rPr>
          <w:rFonts w:ascii="Calibri" w:eastAsia="Calibri" w:hAnsi="Calibri" w:cs="Calibri"/>
          <w:b/>
          <w:bCs/>
          <w:sz w:val="24"/>
          <w:szCs w:val="24"/>
        </w:rPr>
      </w:pPr>
    </w:p>
    <w:p w14:paraId="3DA5C54E" w14:textId="726A0063" w:rsidR="00431A5C" w:rsidRPr="005302BF" w:rsidRDefault="005302BF" w:rsidP="005302BF">
      <w:pPr>
        <w:pStyle w:val="a6"/>
        <w:numPr>
          <w:ilvl w:val="0"/>
          <w:numId w:val="31"/>
        </w:numPr>
        <w:spacing w:line="276" w:lineRule="auto"/>
        <w:ind w:left="0" w:firstLine="0"/>
        <w:jc w:val="both"/>
        <w:rPr>
          <w:rFonts w:asciiTheme="minorHAnsi" w:hAnsiTheme="minorHAnsi" w:cstheme="minorHAnsi"/>
          <w:sz w:val="20"/>
          <w:szCs w:val="20"/>
        </w:rPr>
      </w:pPr>
      <w:r w:rsidRPr="005302BF">
        <w:rPr>
          <w:rFonts w:asciiTheme="minorHAnsi" w:hAnsiTheme="minorHAnsi" w:cstheme="minorHAnsi"/>
          <w:noProof/>
          <w:sz w:val="20"/>
          <w:szCs w:val="20"/>
        </w:rPr>
        <w:drawing>
          <wp:anchor distT="0" distB="0" distL="114300" distR="114300" simplePos="0" relativeHeight="251862016" behindDoc="0" locked="0" layoutInCell="1" allowOverlap="1" wp14:anchorId="548CBB04" wp14:editId="1353B4CC">
            <wp:simplePos x="0" y="0"/>
            <wp:positionH relativeFrom="column">
              <wp:posOffset>2564895</wp:posOffset>
            </wp:positionH>
            <wp:positionV relativeFrom="paragraph">
              <wp:posOffset>60473</wp:posOffset>
            </wp:positionV>
            <wp:extent cx="3597275" cy="943610"/>
            <wp:effectExtent l="0" t="0" r="3175" b="8890"/>
            <wp:wrapSquare wrapText="bothSides"/>
            <wp:docPr id="279227035" name="Εικόνα 2792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extLst>
                        <a:ext uri="{28A0092B-C50C-407E-A947-70E740481C1C}">
                          <a14:useLocalDpi xmlns:a14="http://schemas.microsoft.com/office/drawing/2010/main" val="0"/>
                        </a:ext>
                      </a:extLst>
                    </a:blip>
                    <a:stretch>
                      <a:fillRect/>
                    </a:stretch>
                  </pic:blipFill>
                  <pic:spPr>
                    <a:xfrm>
                      <a:off x="0" y="0"/>
                      <a:ext cx="3597275" cy="943610"/>
                    </a:xfrm>
                    <a:prstGeom prst="rect">
                      <a:avLst/>
                    </a:prstGeom>
                  </pic:spPr>
                </pic:pic>
              </a:graphicData>
            </a:graphic>
            <wp14:sizeRelH relativeFrom="page">
              <wp14:pctWidth>0</wp14:pctWidth>
            </wp14:sizeRelH>
            <wp14:sizeRelV relativeFrom="page">
              <wp14:pctHeight>0</wp14:pctHeight>
            </wp14:sizeRelV>
          </wp:anchor>
        </w:drawing>
      </w:r>
      <w:r w:rsidR="00431A5C" w:rsidRPr="005302BF">
        <w:rPr>
          <w:rFonts w:asciiTheme="minorHAnsi" w:hAnsiTheme="minorHAnsi" w:cstheme="minorHAnsi"/>
          <w:sz w:val="20"/>
          <w:szCs w:val="20"/>
        </w:rPr>
        <w:t>Δύο κιβώτια ίσων μαζών αφήνονται να ολισθήσουν από την κορυφή δύο λείων κεκλιμένων επιπέδων διαφορετικής κλίσης (φ</w:t>
      </w:r>
      <w:r w:rsidR="00431A5C" w:rsidRPr="005302BF">
        <w:rPr>
          <w:rFonts w:asciiTheme="minorHAnsi" w:hAnsiTheme="minorHAnsi" w:cstheme="minorHAnsi"/>
          <w:sz w:val="20"/>
          <w:szCs w:val="20"/>
          <w:vertAlign w:val="subscript"/>
        </w:rPr>
        <w:t>1</w:t>
      </w:r>
      <w:r w:rsidR="00431A5C" w:rsidRPr="005302BF">
        <w:rPr>
          <w:rFonts w:asciiTheme="minorHAnsi" w:hAnsiTheme="minorHAnsi" w:cstheme="minorHAnsi"/>
          <w:sz w:val="20"/>
          <w:szCs w:val="20"/>
        </w:rPr>
        <w:t>=2φ</w:t>
      </w:r>
      <w:r w:rsidR="00431A5C" w:rsidRPr="005302BF">
        <w:rPr>
          <w:rFonts w:asciiTheme="minorHAnsi" w:hAnsiTheme="minorHAnsi" w:cstheme="minorHAnsi"/>
          <w:sz w:val="20"/>
          <w:szCs w:val="20"/>
          <w:vertAlign w:val="subscript"/>
        </w:rPr>
        <w:t>2</w:t>
      </w:r>
      <w:r w:rsidR="00431A5C" w:rsidRPr="005302BF">
        <w:rPr>
          <w:rFonts w:asciiTheme="minorHAnsi" w:hAnsiTheme="minorHAnsi" w:cstheme="minorHAnsi"/>
          <w:sz w:val="20"/>
          <w:szCs w:val="20"/>
        </w:rPr>
        <w:t xml:space="preserve">), αλλά από το ίδιο ύψος </w:t>
      </w:r>
      <w:r w:rsidR="00431A5C" w:rsidRPr="005302BF">
        <w:rPr>
          <w:rFonts w:asciiTheme="minorHAnsi" w:hAnsiTheme="minorHAnsi" w:cstheme="minorHAnsi"/>
          <w:i/>
          <w:sz w:val="20"/>
          <w:szCs w:val="20"/>
          <w:lang w:val="en-US"/>
        </w:rPr>
        <w:t>h</w:t>
      </w:r>
      <w:r w:rsidR="00431A5C" w:rsidRPr="005302BF">
        <w:rPr>
          <w:rFonts w:asciiTheme="minorHAnsi" w:hAnsiTheme="minorHAnsi" w:cstheme="minorHAnsi"/>
          <w:sz w:val="20"/>
          <w:szCs w:val="20"/>
        </w:rPr>
        <w:t>.</w:t>
      </w:r>
      <w:r w:rsidRPr="005302BF">
        <w:rPr>
          <w:rFonts w:asciiTheme="minorHAnsi" w:hAnsiTheme="minorHAnsi" w:cstheme="minorHAnsi"/>
          <w:sz w:val="20"/>
          <w:szCs w:val="20"/>
        </w:rPr>
        <w:t xml:space="preserve"> </w:t>
      </w:r>
      <w:r w:rsidR="00431A5C" w:rsidRPr="005302BF">
        <w:rPr>
          <w:rFonts w:asciiTheme="minorHAnsi" w:hAnsiTheme="minorHAnsi" w:cstheme="minorHAnsi"/>
          <w:sz w:val="20"/>
          <w:szCs w:val="20"/>
        </w:rPr>
        <w:t xml:space="preserve">Αν </w:t>
      </w:r>
      <w:r w:rsidR="00431A5C" w:rsidRPr="005302BF">
        <w:rPr>
          <w:rFonts w:asciiTheme="minorHAnsi" w:hAnsiTheme="minorHAnsi" w:cstheme="minorHAnsi"/>
          <w:i/>
          <w:sz w:val="20"/>
          <w:szCs w:val="20"/>
          <w:lang w:val="en-US"/>
        </w:rPr>
        <w:t>W</w:t>
      </w:r>
      <w:r w:rsidR="00431A5C" w:rsidRPr="005302BF">
        <w:rPr>
          <w:rFonts w:asciiTheme="minorHAnsi" w:hAnsiTheme="minorHAnsi" w:cstheme="minorHAnsi"/>
          <w:i/>
          <w:sz w:val="20"/>
          <w:szCs w:val="20"/>
          <w:vertAlign w:val="subscript"/>
          <w:lang w:val="en-US"/>
        </w:rPr>
        <w:t>A</w:t>
      </w:r>
      <w:r w:rsidR="00431A5C" w:rsidRPr="005302BF">
        <w:rPr>
          <w:rFonts w:asciiTheme="minorHAnsi" w:hAnsiTheme="minorHAnsi" w:cstheme="minorHAnsi"/>
          <w:sz w:val="20"/>
          <w:szCs w:val="20"/>
        </w:rPr>
        <w:t xml:space="preserve"> και </w:t>
      </w:r>
      <w:r w:rsidR="00431A5C" w:rsidRPr="005302BF">
        <w:rPr>
          <w:rFonts w:asciiTheme="minorHAnsi" w:hAnsiTheme="minorHAnsi" w:cstheme="minorHAnsi"/>
          <w:i/>
          <w:sz w:val="20"/>
          <w:szCs w:val="20"/>
          <w:lang w:val="en-US"/>
        </w:rPr>
        <w:t>W</w:t>
      </w:r>
      <w:r w:rsidR="00431A5C" w:rsidRPr="005302BF">
        <w:rPr>
          <w:rFonts w:asciiTheme="minorHAnsi" w:hAnsiTheme="minorHAnsi" w:cstheme="minorHAnsi"/>
          <w:i/>
          <w:sz w:val="20"/>
          <w:szCs w:val="20"/>
          <w:vertAlign w:val="subscript"/>
          <w:lang w:val="en-US"/>
        </w:rPr>
        <w:t>B</w:t>
      </w:r>
      <w:r w:rsidR="00431A5C" w:rsidRPr="005302BF">
        <w:rPr>
          <w:rFonts w:asciiTheme="minorHAnsi" w:hAnsiTheme="minorHAnsi" w:cstheme="minorHAnsi"/>
          <w:sz w:val="20"/>
          <w:szCs w:val="20"/>
        </w:rPr>
        <w:t xml:space="preserve"> τα έργα του βάρους στις δύο περιπτώσεις, τότε:</w:t>
      </w:r>
    </w:p>
    <w:p w14:paraId="1B8F157C" w14:textId="13A5E253" w:rsidR="00431A5C" w:rsidRPr="005302BF" w:rsidRDefault="00431A5C" w:rsidP="005302BF">
      <w:pPr>
        <w:spacing w:after="0" w:line="276" w:lineRule="auto"/>
        <w:jc w:val="both"/>
        <w:rPr>
          <w:rFonts w:cstheme="minorHAnsi"/>
          <w:sz w:val="20"/>
          <w:szCs w:val="20"/>
        </w:rPr>
      </w:pPr>
      <w:r w:rsidRPr="005302BF">
        <w:rPr>
          <w:rFonts w:cstheme="minorHAnsi"/>
          <w:b/>
          <w:sz w:val="20"/>
          <w:szCs w:val="20"/>
        </w:rPr>
        <w:t>(α)</w:t>
      </w:r>
      <w:r w:rsidRPr="005302BF">
        <w:rPr>
          <w:rFonts w:cstheme="minorHAnsi"/>
          <w:sz w:val="20"/>
          <w:szCs w:val="20"/>
        </w:rPr>
        <w:t xml:space="preserve"> </w:t>
      </w:r>
      <w:r w:rsidRPr="005302BF">
        <w:rPr>
          <w:rFonts w:cstheme="minorHAnsi"/>
          <w:i/>
          <w:sz w:val="20"/>
          <w:szCs w:val="20"/>
          <w:lang w:val="en-US"/>
        </w:rPr>
        <w:t>W</w:t>
      </w:r>
      <w:r w:rsidRPr="005302BF">
        <w:rPr>
          <w:rFonts w:cstheme="minorHAnsi"/>
          <w:i/>
          <w:sz w:val="20"/>
          <w:szCs w:val="20"/>
          <w:vertAlign w:val="subscript"/>
          <w:lang w:val="en-US"/>
        </w:rPr>
        <w:t>A</w:t>
      </w:r>
      <w:r w:rsidRPr="005302BF">
        <w:rPr>
          <w:rFonts w:cstheme="minorHAnsi"/>
          <w:sz w:val="20"/>
          <w:szCs w:val="20"/>
        </w:rPr>
        <w:t>=</w:t>
      </w:r>
      <w:r w:rsidRPr="005302BF">
        <w:rPr>
          <w:rFonts w:cstheme="minorHAnsi"/>
          <w:i/>
          <w:sz w:val="20"/>
          <w:szCs w:val="20"/>
          <w:lang w:val="en-US"/>
        </w:rPr>
        <w:t>W</w:t>
      </w:r>
      <w:r w:rsidRPr="005302BF">
        <w:rPr>
          <w:rFonts w:cstheme="minorHAnsi"/>
          <w:i/>
          <w:sz w:val="20"/>
          <w:szCs w:val="20"/>
          <w:vertAlign w:val="subscript"/>
          <w:lang w:val="en-US"/>
        </w:rPr>
        <w:t>B</w:t>
      </w:r>
      <w:r w:rsidRPr="005302BF">
        <w:rPr>
          <w:rFonts w:cstheme="minorHAnsi"/>
          <w:sz w:val="20"/>
          <w:szCs w:val="20"/>
        </w:rPr>
        <w:tab/>
      </w:r>
      <w:r w:rsidRPr="005302BF">
        <w:rPr>
          <w:rFonts w:cstheme="minorHAnsi"/>
          <w:sz w:val="20"/>
          <w:szCs w:val="20"/>
        </w:rPr>
        <w:tab/>
      </w:r>
      <w:r w:rsidR="005302BF">
        <w:rPr>
          <w:rFonts w:cstheme="minorHAnsi"/>
          <w:sz w:val="20"/>
          <w:szCs w:val="20"/>
        </w:rPr>
        <w:tab/>
      </w:r>
      <w:r w:rsidR="005302BF">
        <w:rPr>
          <w:rFonts w:cstheme="minorHAnsi"/>
          <w:sz w:val="20"/>
          <w:szCs w:val="20"/>
        </w:rPr>
        <w:tab/>
      </w:r>
      <w:r w:rsidRPr="005302BF">
        <w:rPr>
          <w:rFonts w:cstheme="minorHAnsi"/>
          <w:b/>
          <w:sz w:val="20"/>
          <w:szCs w:val="20"/>
        </w:rPr>
        <w:t>(β)</w:t>
      </w:r>
      <w:r w:rsidRPr="005302BF">
        <w:rPr>
          <w:rFonts w:cstheme="minorHAnsi"/>
          <w:sz w:val="20"/>
          <w:szCs w:val="20"/>
        </w:rPr>
        <w:t xml:space="preserve"> </w:t>
      </w:r>
      <w:r w:rsidRPr="005302BF">
        <w:rPr>
          <w:rFonts w:cstheme="minorHAnsi"/>
          <w:i/>
          <w:sz w:val="20"/>
          <w:szCs w:val="20"/>
          <w:lang w:val="en-US"/>
        </w:rPr>
        <w:t>W</w:t>
      </w:r>
      <w:r w:rsidRPr="005302BF">
        <w:rPr>
          <w:rFonts w:cstheme="minorHAnsi"/>
          <w:i/>
          <w:sz w:val="20"/>
          <w:szCs w:val="20"/>
          <w:vertAlign w:val="subscript"/>
          <w:lang w:val="en-US"/>
        </w:rPr>
        <w:t>A</w:t>
      </w:r>
      <w:r w:rsidRPr="005302BF">
        <w:rPr>
          <w:rFonts w:cstheme="minorHAnsi"/>
          <w:sz w:val="20"/>
          <w:szCs w:val="20"/>
        </w:rPr>
        <w:t>=2</w:t>
      </w:r>
      <w:r w:rsidRPr="005302BF">
        <w:rPr>
          <w:rFonts w:cstheme="minorHAnsi"/>
          <w:i/>
          <w:sz w:val="20"/>
          <w:szCs w:val="20"/>
          <w:lang w:val="en-US"/>
        </w:rPr>
        <w:t>W</w:t>
      </w:r>
      <w:r w:rsidRPr="005302BF">
        <w:rPr>
          <w:rFonts w:cstheme="minorHAnsi"/>
          <w:i/>
          <w:sz w:val="20"/>
          <w:szCs w:val="20"/>
          <w:vertAlign w:val="subscript"/>
          <w:lang w:val="en-US"/>
        </w:rPr>
        <w:t>B</w:t>
      </w:r>
      <w:r w:rsidRPr="005302BF">
        <w:rPr>
          <w:rFonts w:cstheme="minorHAnsi"/>
          <w:sz w:val="20"/>
          <w:szCs w:val="20"/>
        </w:rPr>
        <w:tab/>
      </w:r>
      <w:r w:rsidRPr="005302BF">
        <w:rPr>
          <w:rFonts w:cstheme="minorHAnsi"/>
          <w:sz w:val="20"/>
          <w:szCs w:val="20"/>
        </w:rPr>
        <w:tab/>
      </w:r>
      <w:r w:rsidR="005302BF">
        <w:rPr>
          <w:rFonts w:cstheme="minorHAnsi"/>
          <w:sz w:val="20"/>
          <w:szCs w:val="20"/>
        </w:rPr>
        <w:tab/>
      </w:r>
      <w:r w:rsidR="005302BF">
        <w:rPr>
          <w:rFonts w:cstheme="minorHAnsi"/>
          <w:sz w:val="20"/>
          <w:szCs w:val="20"/>
        </w:rPr>
        <w:tab/>
      </w:r>
      <w:r w:rsidRPr="005302BF">
        <w:rPr>
          <w:rFonts w:cstheme="minorHAnsi"/>
          <w:b/>
          <w:sz w:val="20"/>
          <w:szCs w:val="20"/>
        </w:rPr>
        <w:t>(γ)</w:t>
      </w:r>
      <w:r w:rsidRPr="005302BF">
        <w:rPr>
          <w:rFonts w:cstheme="minorHAnsi"/>
          <w:sz w:val="20"/>
          <w:szCs w:val="20"/>
        </w:rPr>
        <w:t xml:space="preserve"> </w:t>
      </w:r>
      <w:r w:rsidRPr="005302BF">
        <w:rPr>
          <w:rFonts w:cstheme="minorHAnsi"/>
          <w:i/>
          <w:sz w:val="20"/>
          <w:szCs w:val="20"/>
          <w:lang w:val="en-US"/>
        </w:rPr>
        <w:t>W</w:t>
      </w:r>
      <w:r w:rsidRPr="005302BF">
        <w:rPr>
          <w:rFonts w:cstheme="minorHAnsi"/>
          <w:i/>
          <w:sz w:val="20"/>
          <w:szCs w:val="20"/>
          <w:vertAlign w:val="subscript"/>
        </w:rPr>
        <w:t>Β</w:t>
      </w:r>
      <w:r w:rsidRPr="005302BF">
        <w:rPr>
          <w:rFonts w:cstheme="minorHAnsi"/>
          <w:sz w:val="20"/>
          <w:szCs w:val="20"/>
        </w:rPr>
        <w:t>=2</w:t>
      </w:r>
      <w:r w:rsidRPr="005302BF">
        <w:rPr>
          <w:rFonts w:cstheme="minorHAnsi"/>
          <w:i/>
          <w:sz w:val="20"/>
          <w:szCs w:val="20"/>
          <w:lang w:val="en-US"/>
        </w:rPr>
        <w:t>W</w:t>
      </w:r>
      <w:r w:rsidRPr="005302BF">
        <w:rPr>
          <w:rFonts w:cstheme="minorHAnsi"/>
          <w:i/>
          <w:sz w:val="20"/>
          <w:szCs w:val="20"/>
          <w:vertAlign w:val="subscript"/>
        </w:rPr>
        <w:t>Α</w:t>
      </w:r>
    </w:p>
    <w:p w14:paraId="34377CA4" w14:textId="77777777" w:rsidR="005302BF" w:rsidRDefault="005302BF" w:rsidP="005302BF">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70B9919" w14:textId="4593EE88" w:rsidR="00431A5C" w:rsidRPr="005302BF" w:rsidRDefault="00431A5C" w:rsidP="005302BF">
      <w:pPr>
        <w:spacing w:after="0" w:line="254" w:lineRule="auto"/>
        <w:jc w:val="both"/>
        <w:rPr>
          <w:rFonts w:ascii="Calibri" w:eastAsia="Calibri" w:hAnsi="Calibri" w:cs="Calibri"/>
          <w:b/>
          <w:bCs/>
          <w:sz w:val="20"/>
          <w:szCs w:val="20"/>
        </w:rPr>
      </w:pPr>
    </w:p>
    <w:p w14:paraId="76961F32" w14:textId="2CD8EAD4" w:rsidR="00A1118B" w:rsidRPr="005302BF" w:rsidRDefault="00A1118B" w:rsidP="005302BF">
      <w:pPr>
        <w:pStyle w:val="a6"/>
        <w:numPr>
          <w:ilvl w:val="0"/>
          <w:numId w:val="31"/>
        </w:numPr>
        <w:spacing w:line="276" w:lineRule="auto"/>
        <w:ind w:left="0" w:firstLine="0"/>
        <w:jc w:val="both"/>
        <w:rPr>
          <w:rFonts w:asciiTheme="minorHAnsi" w:hAnsiTheme="minorHAnsi" w:cstheme="minorHAnsi"/>
          <w:sz w:val="20"/>
          <w:szCs w:val="20"/>
        </w:rPr>
      </w:pPr>
      <w:r w:rsidRPr="005302BF">
        <w:rPr>
          <w:rFonts w:asciiTheme="minorHAnsi" w:hAnsiTheme="minorHAnsi" w:cstheme="minorHAnsi"/>
          <w:noProof/>
          <w:sz w:val="20"/>
          <w:szCs w:val="20"/>
        </w:rPr>
        <w:drawing>
          <wp:anchor distT="0" distB="0" distL="114300" distR="114300" simplePos="0" relativeHeight="251854848" behindDoc="0" locked="0" layoutInCell="1" allowOverlap="1" wp14:anchorId="1807ADB8" wp14:editId="5AA19219">
            <wp:simplePos x="0" y="0"/>
            <wp:positionH relativeFrom="column">
              <wp:posOffset>1864360</wp:posOffset>
            </wp:positionH>
            <wp:positionV relativeFrom="paragraph">
              <wp:posOffset>45720</wp:posOffset>
            </wp:positionV>
            <wp:extent cx="4297680" cy="1101090"/>
            <wp:effectExtent l="0" t="0" r="7620" b="3810"/>
            <wp:wrapSquare wrapText="bothSides"/>
            <wp:docPr id="279227003" name="Εικόνα 27922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extLst>
                        <a:ext uri="{28A0092B-C50C-407E-A947-70E740481C1C}">
                          <a14:useLocalDpi xmlns:a14="http://schemas.microsoft.com/office/drawing/2010/main" val="0"/>
                        </a:ext>
                      </a:extLst>
                    </a:blip>
                    <a:stretch>
                      <a:fillRect/>
                    </a:stretch>
                  </pic:blipFill>
                  <pic:spPr>
                    <a:xfrm>
                      <a:off x="0" y="0"/>
                      <a:ext cx="4297680" cy="1101090"/>
                    </a:xfrm>
                    <a:prstGeom prst="rect">
                      <a:avLst/>
                    </a:prstGeom>
                  </pic:spPr>
                </pic:pic>
              </a:graphicData>
            </a:graphic>
            <wp14:sizeRelH relativeFrom="page">
              <wp14:pctWidth>0</wp14:pctWidth>
            </wp14:sizeRelH>
            <wp14:sizeRelV relativeFrom="page">
              <wp14:pctHeight>0</wp14:pctHeight>
            </wp14:sizeRelV>
          </wp:anchor>
        </w:drawing>
      </w:r>
      <w:r w:rsidRPr="005302BF">
        <w:rPr>
          <w:rFonts w:asciiTheme="minorHAnsi" w:hAnsiTheme="minorHAnsi" w:cstheme="minorHAnsi"/>
          <w:sz w:val="20"/>
          <w:szCs w:val="20"/>
        </w:rPr>
        <w:t xml:space="preserve">Δύο κιβώτια ίσων μαζών αφήνονται να ολισθήσουν από την κορυφή δύο λείων κεκλιμένων επιπέδων διαφορετικής κλίσης, αλλά από το ίδιο ύψος </w:t>
      </w:r>
      <w:r w:rsidRPr="005302BF">
        <w:rPr>
          <w:rFonts w:asciiTheme="minorHAnsi" w:hAnsiTheme="minorHAnsi" w:cstheme="minorHAnsi"/>
          <w:i/>
          <w:sz w:val="20"/>
          <w:szCs w:val="20"/>
          <w:lang w:val="en-US"/>
        </w:rPr>
        <w:t>h</w:t>
      </w:r>
      <w:r w:rsidRPr="005302BF">
        <w:rPr>
          <w:rFonts w:asciiTheme="minorHAnsi" w:hAnsiTheme="minorHAnsi" w:cstheme="minorHAnsi"/>
          <w:i/>
          <w:sz w:val="20"/>
          <w:szCs w:val="20"/>
        </w:rPr>
        <w:t xml:space="preserve"> </w:t>
      </w:r>
      <w:r w:rsidRPr="005302BF">
        <w:rPr>
          <w:rFonts w:asciiTheme="minorHAnsi" w:hAnsiTheme="minorHAnsi" w:cstheme="minorHAnsi"/>
          <w:iCs/>
          <w:sz w:val="20"/>
          <w:szCs w:val="20"/>
        </w:rPr>
        <w:t>από το έδαφος</w:t>
      </w:r>
      <w:r w:rsidRPr="005302BF">
        <w:rPr>
          <w:rFonts w:asciiTheme="minorHAnsi" w:hAnsiTheme="minorHAnsi" w:cstheme="minorHAnsi"/>
          <w:sz w:val="20"/>
          <w:szCs w:val="20"/>
        </w:rPr>
        <w:t xml:space="preserve">. Ένα τρίτο ίδιο κιβώτιο αφήνεται από ύψος </w:t>
      </w:r>
      <w:r w:rsidRPr="005302BF">
        <w:rPr>
          <w:rFonts w:asciiTheme="minorHAnsi" w:hAnsiTheme="minorHAnsi" w:cstheme="minorHAnsi"/>
          <w:i/>
          <w:sz w:val="20"/>
          <w:szCs w:val="20"/>
          <w:lang w:val="en-US"/>
        </w:rPr>
        <w:t>h</w:t>
      </w:r>
      <w:r w:rsidRPr="005302BF">
        <w:rPr>
          <w:rFonts w:asciiTheme="minorHAnsi" w:hAnsiTheme="minorHAnsi" w:cstheme="minorHAnsi"/>
          <w:sz w:val="20"/>
          <w:szCs w:val="20"/>
        </w:rPr>
        <w:t xml:space="preserve"> από το έδαφος και εκτελεί ελεύθερη πτώση. Αν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oMath>
      <w:r w:rsidRPr="005302BF">
        <w:rPr>
          <w:rFonts w:asciiTheme="minorHAnsi" w:hAnsiTheme="minorHAnsi"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r w:rsidRPr="005302BF">
        <w:rPr>
          <w:rFonts w:asciiTheme="minorHAnsi" w:hAnsiTheme="minorHAnsi"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Γ</m:t>
            </m:r>
          </m:sub>
        </m:sSub>
      </m:oMath>
      <w:r w:rsidRPr="005302BF">
        <w:rPr>
          <w:rFonts w:asciiTheme="minorHAnsi" w:hAnsiTheme="minorHAnsi" w:cstheme="minorHAnsi"/>
          <w:sz w:val="20"/>
          <w:szCs w:val="20"/>
        </w:rPr>
        <w:t xml:space="preserve"> τα έργα του βάρους στις τρείς περιπτώσεις, τότε:</w:t>
      </w:r>
    </w:p>
    <w:p w14:paraId="7837AB2F" w14:textId="57155209" w:rsidR="00A1118B" w:rsidRPr="005302BF" w:rsidRDefault="00A1118B" w:rsidP="005302BF">
      <w:pPr>
        <w:spacing w:after="0" w:line="276" w:lineRule="auto"/>
        <w:rPr>
          <w:rFonts w:cstheme="minorHAnsi"/>
          <w:sz w:val="20"/>
          <w:szCs w:val="20"/>
        </w:rPr>
      </w:pPr>
      <w:r w:rsidRPr="005302BF">
        <w:rPr>
          <w:rFonts w:cstheme="minorHAnsi"/>
          <w:b/>
          <w:sz w:val="20"/>
          <w:szCs w:val="20"/>
        </w:rPr>
        <w:t xml:space="preserve">(α)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r>
          <w:rPr>
            <w:rFonts w:ascii="Cambria Math" w:hAnsi="Cambria Math" w:cstheme="minorHAnsi"/>
            <w:sz w:val="20"/>
            <w:szCs w:val="20"/>
          </w:rPr>
          <m:t>&gt;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Γ</m:t>
            </m:r>
          </m:sub>
        </m:sSub>
      </m:oMath>
      <w:r w:rsidRPr="005302BF">
        <w:rPr>
          <w:rFonts w:cstheme="minorHAnsi"/>
          <w:sz w:val="20"/>
          <w:szCs w:val="20"/>
        </w:rPr>
        <w:t xml:space="preserve"> </w:t>
      </w:r>
      <w:r w:rsidRPr="005302BF">
        <w:rPr>
          <w:rFonts w:cstheme="minorHAnsi"/>
          <w:sz w:val="20"/>
          <w:szCs w:val="20"/>
        </w:rPr>
        <w:tab/>
      </w:r>
      <w:r w:rsidRPr="005302BF">
        <w:rPr>
          <w:rFonts w:cstheme="minorHAnsi"/>
          <w:sz w:val="20"/>
          <w:szCs w:val="20"/>
        </w:rPr>
        <w:tab/>
      </w:r>
      <w:r w:rsidR="005302BF">
        <w:rPr>
          <w:rFonts w:cstheme="minorHAnsi"/>
          <w:sz w:val="20"/>
          <w:szCs w:val="20"/>
        </w:rPr>
        <w:tab/>
      </w:r>
      <w:r w:rsidRPr="005302BF">
        <w:rPr>
          <w:rFonts w:cstheme="minorHAnsi"/>
          <w:b/>
          <w:sz w:val="20"/>
          <w:szCs w:val="20"/>
        </w:rPr>
        <w:t>(β)</w:t>
      </w:r>
      <w:r w:rsidRPr="005302BF">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r>
          <w:rPr>
            <w:rFonts w:ascii="Cambria Math" w:hAnsi="Cambria Math" w:cstheme="minorHAnsi"/>
            <w:sz w:val="20"/>
            <w:szCs w:val="20"/>
          </w:rPr>
          <m:t>&lt;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Γ</m:t>
            </m:r>
          </m:sub>
        </m:sSub>
      </m:oMath>
      <w:r w:rsidRPr="005302BF">
        <w:rPr>
          <w:rFonts w:cstheme="minorHAnsi"/>
          <w:sz w:val="20"/>
          <w:szCs w:val="20"/>
        </w:rPr>
        <w:tab/>
      </w:r>
      <w:r w:rsidRPr="005302BF">
        <w:rPr>
          <w:rFonts w:cstheme="minorHAnsi"/>
          <w:sz w:val="20"/>
          <w:szCs w:val="20"/>
        </w:rPr>
        <w:tab/>
      </w:r>
      <w:r w:rsidR="005302BF">
        <w:rPr>
          <w:rFonts w:cstheme="minorHAnsi"/>
          <w:sz w:val="20"/>
          <w:szCs w:val="20"/>
        </w:rPr>
        <w:tab/>
      </w:r>
      <w:r w:rsidRPr="005302BF">
        <w:rPr>
          <w:rFonts w:cstheme="minorHAnsi"/>
          <w:b/>
          <w:sz w:val="20"/>
          <w:szCs w:val="20"/>
        </w:rPr>
        <w:t>(γ)</w:t>
      </w:r>
      <w:r w:rsidRPr="005302BF">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Γ</m:t>
            </m:r>
          </m:sub>
        </m:sSub>
      </m:oMath>
    </w:p>
    <w:p w14:paraId="4763F272" w14:textId="77777777" w:rsidR="005302BF" w:rsidRDefault="005302BF" w:rsidP="005302BF">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24DC002E" w14:textId="37DC0FAC" w:rsidR="00A1118B" w:rsidRPr="00F51949" w:rsidRDefault="00A1118B" w:rsidP="005302BF">
      <w:pPr>
        <w:spacing w:after="0" w:line="276" w:lineRule="auto"/>
        <w:rPr>
          <w:b/>
        </w:rPr>
      </w:pPr>
    </w:p>
    <w:p w14:paraId="06C4F4A6" w14:textId="140DE2C4" w:rsidR="00363354" w:rsidRPr="005302BF" w:rsidRDefault="00363354" w:rsidP="005302BF">
      <w:pPr>
        <w:pStyle w:val="a6"/>
        <w:numPr>
          <w:ilvl w:val="0"/>
          <w:numId w:val="31"/>
        </w:numPr>
        <w:spacing w:line="276" w:lineRule="auto"/>
        <w:ind w:left="0" w:firstLine="0"/>
        <w:jc w:val="both"/>
        <w:rPr>
          <w:rFonts w:asciiTheme="minorHAnsi" w:hAnsiTheme="minorHAnsi" w:cstheme="minorHAnsi"/>
          <w:sz w:val="20"/>
          <w:szCs w:val="20"/>
        </w:rPr>
      </w:pPr>
      <w:r w:rsidRPr="005302BF">
        <w:rPr>
          <w:rFonts w:asciiTheme="minorHAnsi" w:hAnsiTheme="minorHAnsi" w:cstheme="minorHAnsi"/>
          <w:noProof/>
          <w:sz w:val="20"/>
          <w:szCs w:val="20"/>
        </w:rPr>
        <w:drawing>
          <wp:anchor distT="0" distB="0" distL="114300" distR="114300" simplePos="0" relativeHeight="251855872" behindDoc="0" locked="0" layoutInCell="1" allowOverlap="1" wp14:anchorId="2D9787C1" wp14:editId="7AE1D28B">
            <wp:simplePos x="0" y="0"/>
            <wp:positionH relativeFrom="column">
              <wp:posOffset>4180205</wp:posOffset>
            </wp:positionH>
            <wp:positionV relativeFrom="paragraph">
              <wp:posOffset>36830</wp:posOffset>
            </wp:positionV>
            <wp:extent cx="1855470" cy="907415"/>
            <wp:effectExtent l="0" t="0" r="0" b="6985"/>
            <wp:wrapSquare wrapText="bothSides"/>
            <wp:docPr id="279227004" name="Εικόνα 27922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extLst>
                        <a:ext uri="{28A0092B-C50C-407E-A947-70E740481C1C}">
                          <a14:useLocalDpi xmlns:a14="http://schemas.microsoft.com/office/drawing/2010/main" val="0"/>
                        </a:ext>
                      </a:extLst>
                    </a:blip>
                    <a:stretch>
                      <a:fillRect/>
                    </a:stretch>
                  </pic:blipFill>
                  <pic:spPr>
                    <a:xfrm>
                      <a:off x="0" y="0"/>
                      <a:ext cx="1855470" cy="907415"/>
                    </a:xfrm>
                    <a:prstGeom prst="rect">
                      <a:avLst/>
                    </a:prstGeom>
                  </pic:spPr>
                </pic:pic>
              </a:graphicData>
            </a:graphic>
            <wp14:sizeRelH relativeFrom="page">
              <wp14:pctWidth>0</wp14:pctWidth>
            </wp14:sizeRelH>
            <wp14:sizeRelV relativeFrom="page">
              <wp14:pctHeight>0</wp14:pctHeight>
            </wp14:sizeRelV>
          </wp:anchor>
        </w:drawing>
      </w:r>
      <w:r w:rsidRPr="005302BF">
        <w:rPr>
          <w:rFonts w:asciiTheme="minorHAnsi" w:hAnsiTheme="minorHAnsi" w:cstheme="minorHAnsi"/>
          <w:sz w:val="20"/>
          <w:szCs w:val="20"/>
        </w:rPr>
        <w:t xml:space="preserve">Μικρό σώμα, μάζας </w:t>
      </w:r>
      <w:r w:rsidRPr="005302BF">
        <w:rPr>
          <w:rFonts w:asciiTheme="minorHAnsi" w:hAnsiTheme="minorHAnsi" w:cstheme="minorHAnsi"/>
          <w:i/>
          <w:sz w:val="20"/>
          <w:szCs w:val="20"/>
          <w:lang w:val="en-US"/>
        </w:rPr>
        <w:t>m</w:t>
      </w:r>
      <w:r w:rsidRPr="005302BF">
        <w:rPr>
          <w:rFonts w:asciiTheme="minorHAnsi" w:hAnsiTheme="minorHAnsi" w:cstheme="minorHAnsi"/>
          <w:sz w:val="20"/>
          <w:szCs w:val="20"/>
        </w:rPr>
        <w:t xml:space="preserve">, αφήνεται να ολισθήσει από την κορυφή λείου κεκλιμένου επιπέδου. Αν </w:t>
      </w:r>
      <m:oMath>
        <m:r>
          <w:rPr>
            <w:rFonts w:ascii="Cambria Math" w:hAnsi="Cambria Math" w:cstheme="minorHAnsi"/>
            <w:sz w:val="20"/>
            <w:szCs w:val="20"/>
            <w:lang w:val="en-US"/>
          </w:rPr>
          <m:t>W</m:t>
        </m:r>
      </m:oMath>
      <w:r w:rsidRPr="005302BF">
        <w:rPr>
          <w:rFonts w:asciiTheme="minorHAnsi" w:hAnsiTheme="minorHAnsi" w:cstheme="minorHAnsi"/>
          <w:sz w:val="20"/>
          <w:szCs w:val="20"/>
        </w:rPr>
        <w:t xml:space="preserve">  είναι το έργο του βάρους του σώματος, ισχύει:</w:t>
      </w:r>
    </w:p>
    <w:p w14:paraId="4CEA444B" w14:textId="77777777" w:rsidR="00363354" w:rsidRPr="005302BF" w:rsidRDefault="00363354" w:rsidP="00BC1F2B">
      <w:pPr>
        <w:spacing w:after="0" w:line="276" w:lineRule="auto"/>
        <w:rPr>
          <w:rFonts w:cstheme="minorHAnsi"/>
          <w:sz w:val="20"/>
          <w:szCs w:val="20"/>
        </w:rPr>
      </w:pPr>
      <w:r w:rsidRPr="005302BF">
        <w:rPr>
          <w:rFonts w:cstheme="minorHAnsi"/>
          <w:b/>
          <w:sz w:val="20"/>
          <w:szCs w:val="20"/>
        </w:rPr>
        <w:t>(α)</w:t>
      </w:r>
      <w:r w:rsidRPr="005302BF">
        <w:rPr>
          <w:rFonts w:cstheme="minorHAnsi"/>
          <w:sz w:val="20"/>
          <w:szCs w:val="20"/>
        </w:rPr>
        <w:t xml:space="preserve"> </w:t>
      </w:r>
      <m:oMath>
        <m:r>
          <w:rPr>
            <w:rFonts w:ascii="Cambria Math" w:hAnsi="Cambria Math" w:cstheme="minorHAnsi"/>
            <w:sz w:val="20"/>
            <w:szCs w:val="20"/>
            <w:lang w:val="en-US"/>
          </w:rPr>
          <m:t>W</m:t>
        </m:r>
        <m:r>
          <w:rPr>
            <w:rFonts w:ascii="Cambria Math" w:hAnsi="Cambria Math" w:cstheme="minorHAnsi"/>
            <w:sz w:val="20"/>
            <w:szCs w:val="20"/>
          </w:rPr>
          <m:t>=</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g</m:t>
        </m:r>
        <m:r>
          <w:rPr>
            <w:rFonts w:ascii="Cambria Math" w:hAnsi="Cambria Math" w:cstheme="minorHAnsi"/>
            <w:sz w:val="20"/>
            <w:szCs w:val="20"/>
          </w:rPr>
          <m:t>∙</m:t>
        </m:r>
        <m:r>
          <w:rPr>
            <w:rFonts w:ascii="Cambria Math" w:hAnsi="Cambria Math" w:cstheme="minorHAnsi"/>
            <w:sz w:val="20"/>
            <w:szCs w:val="20"/>
            <w:lang w:val="en-US"/>
          </w:rPr>
          <m:t>s</m:t>
        </m:r>
      </m:oMath>
      <w:r w:rsidRPr="005302BF">
        <w:rPr>
          <w:rFonts w:cstheme="minorHAnsi"/>
          <w:sz w:val="20"/>
          <w:szCs w:val="20"/>
        </w:rPr>
        <w:tab/>
      </w:r>
      <w:r w:rsidRPr="005302BF">
        <w:rPr>
          <w:rFonts w:cstheme="minorHAnsi"/>
          <w:sz w:val="20"/>
          <w:szCs w:val="20"/>
        </w:rPr>
        <w:tab/>
      </w:r>
      <w:r w:rsidRPr="005302BF">
        <w:rPr>
          <w:rFonts w:cstheme="minorHAnsi"/>
          <w:b/>
          <w:sz w:val="20"/>
          <w:szCs w:val="20"/>
        </w:rPr>
        <w:t>(β)</w:t>
      </w:r>
      <m:oMath>
        <m:r>
          <m:rPr>
            <m:sty m:val="bi"/>
          </m:rPr>
          <w:rPr>
            <w:rFonts w:ascii="Cambria Math" w:hAnsi="Cambria Math" w:cstheme="minorHAnsi"/>
            <w:sz w:val="20"/>
            <w:szCs w:val="20"/>
          </w:rPr>
          <m:t xml:space="preserve"> </m:t>
        </m:r>
        <m:r>
          <w:rPr>
            <w:rFonts w:ascii="Cambria Math" w:hAnsi="Cambria Math" w:cstheme="minorHAnsi"/>
            <w:sz w:val="20"/>
            <w:szCs w:val="20"/>
            <w:lang w:val="en-US"/>
          </w:rPr>
          <m:t>W</m:t>
        </m:r>
        <m:r>
          <w:rPr>
            <w:rFonts w:ascii="Cambria Math" w:hAnsi="Cambria Math" w:cstheme="minorHAnsi"/>
            <w:sz w:val="20"/>
            <w:szCs w:val="20"/>
          </w:rPr>
          <m:t>=</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g</m:t>
        </m:r>
        <m:r>
          <w:rPr>
            <w:rFonts w:ascii="Cambria Math" w:hAnsi="Cambria Math" w:cstheme="minorHAnsi"/>
            <w:sz w:val="20"/>
            <w:szCs w:val="20"/>
          </w:rPr>
          <m:t>∙h</m:t>
        </m:r>
      </m:oMath>
      <w:r w:rsidRPr="005302BF">
        <w:rPr>
          <w:rFonts w:cstheme="minorHAnsi"/>
          <w:sz w:val="20"/>
          <w:szCs w:val="20"/>
        </w:rPr>
        <w:tab/>
      </w:r>
      <w:r w:rsidRPr="005302BF">
        <w:rPr>
          <w:rFonts w:cstheme="minorHAnsi"/>
          <w:sz w:val="20"/>
          <w:szCs w:val="20"/>
        </w:rPr>
        <w:tab/>
      </w:r>
      <w:r w:rsidRPr="005302BF">
        <w:rPr>
          <w:rFonts w:cstheme="minorHAnsi"/>
          <w:b/>
          <w:sz w:val="20"/>
          <w:szCs w:val="20"/>
        </w:rPr>
        <w:t>(γ)</w:t>
      </w:r>
      <w:r w:rsidRPr="005302BF">
        <w:rPr>
          <w:rFonts w:cstheme="minorHAnsi"/>
          <w:sz w:val="20"/>
          <w:szCs w:val="20"/>
        </w:rPr>
        <w:t xml:space="preserve"> </w:t>
      </w:r>
      <m:oMath>
        <m:r>
          <w:rPr>
            <w:rFonts w:ascii="Cambria Math" w:hAnsi="Cambria Math" w:cstheme="minorHAnsi"/>
            <w:sz w:val="20"/>
            <w:szCs w:val="20"/>
            <w:lang w:val="en-US"/>
          </w:rPr>
          <m:t>W</m:t>
        </m:r>
        <m:r>
          <w:rPr>
            <w:rFonts w:ascii="Cambria Math" w:hAnsi="Cambria Math" w:cstheme="minorHAnsi"/>
            <w:sz w:val="20"/>
            <w:szCs w:val="20"/>
          </w:rPr>
          <m:t>=</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g</m:t>
        </m:r>
        <m:r>
          <w:rPr>
            <w:rFonts w:ascii="Cambria Math" w:hAnsi="Cambria Math" w:cstheme="minorHAnsi"/>
            <w:sz w:val="20"/>
            <w:szCs w:val="20"/>
          </w:rPr>
          <m:t>∙</m:t>
        </m:r>
        <m:rad>
          <m:radPr>
            <m:degHide m:val="1"/>
            <m:ctrlPr>
              <w:rPr>
                <w:rFonts w:ascii="Cambria Math" w:hAnsi="Cambria Math" w:cstheme="minorHAnsi"/>
                <w:i/>
                <w:sz w:val="20"/>
                <w:szCs w:val="20"/>
                <w:lang w:val="en-US"/>
              </w:rPr>
            </m:ctrlPr>
          </m:radPr>
          <m:deg/>
          <m:e>
            <m:sSup>
              <m:sSupPr>
                <m:ctrlPr>
                  <w:rPr>
                    <w:rFonts w:ascii="Cambria Math" w:hAnsi="Cambria Math" w:cstheme="minorHAnsi"/>
                    <w:i/>
                    <w:sz w:val="20"/>
                    <w:szCs w:val="20"/>
                    <w:lang w:val="en-US"/>
                  </w:rPr>
                </m:ctrlPr>
              </m:sSupPr>
              <m:e>
                <m:sSup>
                  <m:sSupPr>
                    <m:ctrlPr>
                      <w:rPr>
                        <w:rFonts w:ascii="Cambria Math" w:hAnsi="Cambria Math" w:cstheme="minorHAnsi"/>
                        <w:i/>
                        <w:sz w:val="20"/>
                        <w:szCs w:val="20"/>
                        <w:lang w:val="en-US"/>
                      </w:rPr>
                    </m:ctrlPr>
                  </m:sSupPr>
                  <m:e>
                    <m:r>
                      <w:rPr>
                        <w:rFonts w:ascii="Cambria Math" w:hAnsi="Cambria Math" w:cstheme="minorHAnsi"/>
                        <w:sz w:val="20"/>
                        <w:szCs w:val="20"/>
                      </w:rPr>
                      <m:t>h</m:t>
                    </m:r>
                  </m:e>
                  <m:sup>
                    <m:r>
                      <w:rPr>
                        <w:rFonts w:ascii="Cambria Math" w:hAnsi="Cambria Math" w:cstheme="minorHAnsi"/>
                        <w:sz w:val="20"/>
                        <w:szCs w:val="20"/>
                      </w:rPr>
                      <m:t>2</m:t>
                    </m:r>
                  </m:sup>
                </m:sSup>
                <m:r>
                  <w:rPr>
                    <w:rFonts w:ascii="Cambria Math" w:hAnsi="Cambria Math" w:cstheme="minorHAnsi"/>
                    <w:sz w:val="20"/>
                    <w:szCs w:val="20"/>
                  </w:rPr>
                  <m:t>+</m:t>
                </m:r>
                <m:r>
                  <w:rPr>
                    <w:rFonts w:ascii="Cambria Math" w:hAnsi="Cambria Math" w:cstheme="minorHAnsi"/>
                    <w:sz w:val="20"/>
                    <w:szCs w:val="20"/>
                    <w:lang w:val="en-US"/>
                  </w:rPr>
                  <m:t>s</m:t>
                </m:r>
              </m:e>
              <m:sup>
                <m:r>
                  <w:rPr>
                    <w:rFonts w:ascii="Cambria Math" w:hAnsi="Cambria Math" w:cstheme="minorHAnsi"/>
                    <w:sz w:val="20"/>
                    <w:szCs w:val="20"/>
                  </w:rPr>
                  <m:t>2</m:t>
                </m:r>
              </m:sup>
            </m:sSup>
          </m:e>
        </m:rad>
      </m:oMath>
    </w:p>
    <w:p w14:paraId="524ACFBB" w14:textId="37AAE141" w:rsidR="00363354" w:rsidRPr="005302BF" w:rsidRDefault="00363354" w:rsidP="00BC1F2B">
      <w:pPr>
        <w:spacing w:after="0" w:line="276" w:lineRule="auto"/>
        <w:ind w:right="707"/>
        <w:jc w:val="both"/>
        <w:rPr>
          <w:rFonts w:eastAsia="Microsoft YaHei" w:cstheme="minorHAnsi"/>
          <w:sz w:val="20"/>
          <w:szCs w:val="20"/>
        </w:rPr>
      </w:pPr>
      <w:r w:rsidRPr="005302BF">
        <w:rPr>
          <w:rFonts w:eastAsia="Microsoft YaHei" w:cstheme="minorHAnsi"/>
          <w:sz w:val="20"/>
          <w:szCs w:val="20"/>
        </w:rPr>
        <w:t xml:space="preserve">(όπου </w:t>
      </w:r>
      <w:r w:rsidRPr="005302BF">
        <w:rPr>
          <w:rFonts w:eastAsia="Microsoft YaHei" w:cstheme="minorHAnsi"/>
          <w:i/>
          <w:sz w:val="20"/>
          <w:szCs w:val="20"/>
          <w:lang w:val="en-US"/>
        </w:rPr>
        <w:t>s</w:t>
      </w:r>
      <w:r w:rsidRPr="005302BF">
        <w:rPr>
          <w:rFonts w:eastAsia="Microsoft YaHei" w:cstheme="minorHAnsi"/>
          <w:sz w:val="20"/>
          <w:szCs w:val="20"/>
        </w:rPr>
        <w:t xml:space="preserve"> το διάστημα που διανύει το σώμα μέχρι να φτάσει στη βάση του κεκλιμένου επιπέδου, </w:t>
      </w:r>
      <w:r w:rsidRPr="005302BF">
        <w:rPr>
          <w:rFonts w:eastAsia="Microsoft YaHei" w:cstheme="minorHAnsi"/>
          <w:i/>
          <w:sz w:val="20"/>
          <w:szCs w:val="20"/>
          <w:lang w:val="en-US"/>
        </w:rPr>
        <w:t>h</w:t>
      </w:r>
      <w:r w:rsidRPr="005302BF">
        <w:rPr>
          <w:rFonts w:eastAsia="Microsoft YaHei" w:cstheme="minorHAnsi"/>
          <w:sz w:val="20"/>
          <w:szCs w:val="20"/>
        </w:rPr>
        <w:t xml:space="preserve"> το ύψος από το οποίο αφήνεται το σώμα και </w:t>
      </w:r>
      <w:r w:rsidRPr="005302BF">
        <w:rPr>
          <w:rFonts w:eastAsia="Microsoft YaHei" w:cstheme="minorHAnsi"/>
          <w:i/>
          <w:sz w:val="20"/>
          <w:szCs w:val="20"/>
          <w:lang w:val="en-US"/>
        </w:rPr>
        <w:t>g</w:t>
      </w:r>
      <w:r w:rsidRPr="005302BF">
        <w:rPr>
          <w:rFonts w:eastAsia="Microsoft YaHei" w:cstheme="minorHAnsi"/>
          <w:sz w:val="20"/>
          <w:szCs w:val="20"/>
        </w:rPr>
        <w:t xml:space="preserve"> η επιτάχυνση της βαρύτητας)</w:t>
      </w:r>
      <w:r w:rsidR="00BC1F2B">
        <w:rPr>
          <w:rFonts w:eastAsia="Microsoft YaHei" w:cstheme="minorHAnsi"/>
          <w:sz w:val="20"/>
          <w:szCs w:val="20"/>
        </w:rPr>
        <w:t>.</w:t>
      </w:r>
    </w:p>
    <w:p w14:paraId="59E33192" w14:textId="77777777" w:rsidR="00BC1F2B" w:rsidRDefault="00BC1F2B" w:rsidP="00BC1F2B">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712BD8C" w14:textId="74FE4F3D" w:rsidR="00363354" w:rsidRPr="003D3A7B" w:rsidRDefault="00363354" w:rsidP="003D3A7B">
      <w:pPr>
        <w:spacing w:after="0" w:line="276" w:lineRule="auto"/>
        <w:jc w:val="both"/>
        <w:rPr>
          <w:rFonts w:ascii="Calibri" w:eastAsia="Calibri" w:hAnsi="Calibri" w:cs="Calibri"/>
          <w:b/>
          <w:bCs/>
          <w:sz w:val="20"/>
          <w:szCs w:val="20"/>
        </w:rPr>
      </w:pPr>
    </w:p>
    <w:p w14:paraId="424BB5DE" w14:textId="5C3BD345" w:rsidR="00225440" w:rsidRPr="003D3A7B" w:rsidRDefault="00225440" w:rsidP="003D3A7B">
      <w:pPr>
        <w:pStyle w:val="a6"/>
        <w:numPr>
          <w:ilvl w:val="0"/>
          <w:numId w:val="31"/>
        </w:numPr>
        <w:spacing w:line="276" w:lineRule="auto"/>
        <w:ind w:left="0" w:firstLine="0"/>
        <w:jc w:val="both"/>
        <w:rPr>
          <w:rFonts w:asciiTheme="minorHAnsi" w:hAnsiTheme="minorHAnsi" w:cstheme="minorHAnsi"/>
          <w:sz w:val="20"/>
          <w:szCs w:val="20"/>
        </w:rPr>
      </w:pPr>
      <w:r w:rsidRPr="003D3A7B">
        <w:rPr>
          <w:rFonts w:asciiTheme="minorHAnsi" w:hAnsiTheme="minorHAnsi" w:cstheme="minorHAnsi"/>
          <w:b/>
          <w:noProof/>
          <w:sz w:val="20"/>
          <w:szCs w:val="20"/>
        </w:rPr>
        <w:drawing>
          <wp:anchor distT="0" distB="0" distL="114300" distR="114300" simplePos="0" relativeHeight="251842560" behindDoc="0" locked="0" layoutInCell="1" allowOverlap="1" wp14:anchorId="58FA9381" wp14:editId="12CD75D5">
            <wp:simplePos x="0" y="0"/>
            <wp:positionH relativeFrom="column">
              <wp:posOffset>3512435</wp:posOffset>
            </wp:positionH>
            <wp:positionV relativeFrom="paragraph">
              <wp:posOffset>5349</wp:posOffset>
            </wp:positionV>
            <wp:extent cx="2649220" cy="1406525"/>
            <wp:effectExtent l="0" t="0" r="0" b="3175"/>
            <wp:wrapSquare wrapText="bothSides"/>
            <wp:docPr id="279226952" name="Εικόνα 27922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extLst>
                        <a:ext uri="{28A0092B-C50C-407E-A947-70E740481C1C}">
                          <a14:useLocalDpi xmlns:a14="http://schemas.microsoft.com/office/drawing/2010/main" val="0"/>
                        </a:ext>
                      </a:extLst>
                    </a:blip>
                    <a:stretch>
                      <a:fillRect/>
                    </a:stretch>
                  </pic:blipFill>
                  <pic:spPr>
                    <a:xfrm>
                      <a:off x="0" y="0"/>
                      <a:ext cx="2649220" cy="1406525"/>
                    </a:xfrm>
                    <a:prstGeom prst="rect">
                      <a:avLst/>
                    </a:prstGeom>
                  </pic:spPr>
                </pic:pic>
              </a:graphicData>
            </a:graphic>
            <wp14:sizeRelH relativeFrom="page">
              <wp14:pctWidth>0</wp14:pctWidth>
            </wp14:sizeRelH>
            <wp14:sizeRelV relativeFrom="page">
              <wp14:pctHeight>0</wp14:pctHeight>
            </wp14:sizeRelV>
          </wp:anchor>
        </w:drawing>
      </w:r>
      <w:r w:rsidRPr="003D3A7B">
        <w:rPr>
          <w:rFonts w:asciiTheme="minorHAnsi" w:hAnsiTheme="minorHAnsi" w:cstheme="minorHAnsi"/>
          <w:sz w:val="20"/>
          <w:szCs w:val="20"/>
        </w:rPr>
        <w:t xml:space="preserve">Ένα σώμα βρίσκεται ακίνητο πάνω σε λείο οριζόντιο επίπεδο. Την χρονική στιγμή </w:t>
      </w:r>
      <w:r w:rsidRPr="003D3A7B">
        <w:rPr>
          <w:rFonts w:asciiTheme="minorHAnsi" w:hAnsiTheme="minorHAnsi" w:cstheme="minorHAnsi"/>
          <w:i/>
          <w:sz w:val="20"/>
          <w:szCs w:val="20"/>
          <w:lang w:val="en-US"/>
        </w:rPr>
        <w:t>t</w:t>
      </w:r>
      <w:r w:rsidRPr="003D3A7B">
        <w:rPr>
          <w:rFonts w:asciiTheme="minorHAnsi" w:hAnsiTheme="minorHAnsi" w:cstheme="minorHAnsi"/>
          <w:sz w:val="20"/>
          <w:szCs w:val="20"/>
          <w:lang w:val="en-US"/>
        </w:rPr>
        <w:t> </w:t>
      </w:r>
      <w:r w:rsidRPr="003D3A7B">
        <w:rPr>
          <w:rFonts w:asciiTheme="minorHAnsi" w:hAnsiTheme="minorHAnsi" w:cstheme="minorHAnsi"/>
          <w:sz w:val="20"/>
          <w:szCs w:val="20"/>
        </w:rPr>
        <w:t>=</w:t>
      </w:r>
      <w:r w:rsidRPr="003D3A7B">
        <w:rPr>
          <w:rFonts w:asciiTheme="minorHAnsi" w:hAnsiTheme="minorHAnsi" w:cstheme="minorHAnsi"/>
          <w:sz w:val="20"/>
          <w:szCs w:val="20"/>
          <w:lang w:val="en-US"/>
        </w:rPr>
        <w:t> </w:t>
      </w:r>
      <w:r w:rsidRPr="003D3A7B">
        <w:rPr>
          <w:rFonts w:asciiTheme="minorHAnsi" w:hAnsiTheme="minorHAnsi" w:cstheme="minorHAnsi"/>
          <w:sz w:val="20"/>
          <w:szCs w:val="20"/>
        </w:rPr>
        <w:t>0</w:t>
      </w:r>
      <w:r w:rsidRPr="003D3A7B">
        <w:rPr>
          <w:rFonts w:asciiTheme="minorHAnsi" w:hAnsiTheme="minorHAnsi" w:cstheme="minorHAnsi"/>
          <w:sz w:val="20"/>
          <w:szCs w:val="20"/>
          <w:lang w:val="en-US"/>
        </w:rPr>
        <w:t> s</w:t>
      </w:r>
      <w:r w:rsidRPr="003D3A7B">
        <w:rPr>
          <w:rFonts w:asciiTheme="minorHAnsi" w:hAnsiTheme="minorHAnsi" w:cstheme="minorHAnsi"/>
          <w:sz w:val="20"/>
          <w:szCs w:val="20"/>
        </w:rPr>
        <w:t xml:space="preserve"> ασκείται πάνω του οριζόντια </w:t>
      </w:r>
      <w:r w:rsidRPr="003D3A7B">
        <w:rPr>
          <w:rFonts w:asciiTheme="minorHAnsi" w:hAnsiTheme="minorHAnsi" w:cstheme="minorHAnsi"/>
          <w:color w:val="000000" w:themeColor="text1"/>
          <w:sz w:val="20"/>
          <w:szCs w:val="20"/>
        </w:rPr>
        <w:t>δύναμη, σταθερής κατεύθυνσης. Η αλγεβρική τιμή της δύναμης</w:t>
      </w:r>
      <w:r w:rsidRPr="003D3A7B">
        <w:rPr>
          <w:rFonts w:asciiTheme="minorHAnsi" w:hAnsiTheme="minorHAnsi" w:cstheme="minorHAnsi"/>
          <w:sz w:val="20"/>
          <w:szCs w:val="20"/>
        </w:rPr>
        <w:t xml:space="preserve"> σε συνάρτηση με τον χρόνο φαίνεται στο διάγραμμα.</w:t>
      </w:r>
      <w:r w:rsidR="003D3A7B">
        <w:rPr>
          <w:rFonts w:asciiTheme="minorHAnsi" w:hAnsiTheme="minorHAnsi" w:cstheme="minorHAnsi"/>
          <w:sz w:val="20"/>
          <w:szCs w:val="20"/>
        </w:rPr>
        <w:t xml:space="preserve"> Τότε:</w:t>
      </w:r>
    </w:p>
    <w:p w14:paraId="1DCF3DB2" w14:textId="0762EB13" w:rsidR="00225440" w:rsidRPr="003D3A7B" w:rsidRDefault="00225440" w:rsidP="001E60DE">
      <w:pPr>
        <w:spacing w:after="0" w:line="276" w:lineRule="auto"/>
        <w:ind w:right="991"/>
        <w:jc w:val="both"/>
        <w:rPr>
          <w:rFonts w:cstheme="minorHAnsi"/>
          <w:sz w:val="20"/>
          <w:szCs w:val="20"/>
        </w:rPr>
      </w:pPr>
      <w:r w:rsidRPr="003D3A7B">
        <w:rPr>
          <w:rFonts w:cstheme="minorHAnsi"/>
          <w:b/>
          <w:sz w:val="20"/>
          <w:szCs w:val="20"/>
        </w:rPr>
        <w:t>(α)</w:t>
      </w:r>
      <w:r w:rsidRPr="003D3A7B">
        <w:rPr>
          <w:rFonts w:cstheme="minorHAnsi"/>
          <w:sz w:val="20"/>
          <w:szCs w:val="20"/>
        </w:rPr>
        <w:t xml:space="preserve"> Το έργο της δύναμης  </w:t>
      </w:r>
      <m:oMath>
        <m:r>
          <w:rPr>
            <w:rFonts w:ascii="Cambria Math" w:hAnsi="Cambria Math" w:cstheme="minorHAnsi"/>
            <w:sz w:val="20"/>
            <w:szCs w:val="20"/>
          </w:rPr>
          <m:t>F</m:t>
        </m:r>
      </m:oMath>
      <w:r w:rsidRPr="003D3A7B">
        <w:rPr>
          <w:rFonts w:cstheme="minorHAnsi"/>
          <w:sz w:val="20"/>
          <w:szCs w:val="20"/>
        </w:rPr>
        <w:t xml:space="preserve"> είναι αριθμητικά ίσο με το εμβαδόν </w:t>
      </w:r>
      <w:r w:rsidRPr="003D3A7B">
        <w:rPr>
          <w:rFonts w:cstheme="minorHAnsi"/>
          <w:color w:val="000000" w:themeColor="text1"/>
          <w:sz w:val="20"/>
          <w:szCs w:val="20"/>
        </w:rPr>
        <w:t>του γραμμοσκιασμένου παραλληλογράμμου</w:t>
      </w:r>
      <w:r w:rsidRPr="003D3A7B">
        <w:rPr>
          <w:rFonts w:cstheme="minorHAnsi"/>
          <w:sz w:val="20"/>
          <w:szCs w:val="20"/>
        </w:rPr>
        <w:t xml:space="preserve">, δηλαδή 300 </w:t>
      </w:r>
      <w:r w:rsidRPr="003D3A7B">
        <w:rPr>
          <w:rFonts w:cstheme="minorHAnsi"/>
          <w:sz w:val="20"/>
          <w:szCs w:val="20"/>
          <w:lang w:val="en-US"/>
        </w:rPr>
        <w:t>Joule</w:t>
      </w:r>
      <w:r w:rsidRPr="003D3A7B">
        <w:rPr>
          <w:rFonts w:cstheme="minorHAnsi"/>
          <w:sz w:val="20"/>
          <w:szCs w:val="20"/>
        </w:rPr>
        <w:t xml:space="preserve">.  </w:t>
      </w:r>
    </w:p>
    <w:p w14:paraId="327EA34A" w14:textId="727C7993" w:rsidR="00225440" w:rsidRPr="003D3A7B" w:rsidRDefault="00225440" w:rsidP="001E60DE">
      <w:pPr>
        <w:spacing w:after="0" w:line="276" w:lineRule="auto"/>
        <w:ind w:right="991"/>
        <w:jc w:val="both"/>
        <w:rPr>
          <w:rFonts w:cstheme="minorHAnsi"/>
          <w:sz w:val="20"/>
          <w:szCs w:val="20"/>
        </w:rPr>
      </w:pPr>
      <w:r w:rsidRPr="003D3A7B">
        <w:rPr>
          <w:rFonts w:cstheme="minorHAnsi"/>
          <w:b/>
          <w:sz w:val="20"/>
          <w:szCs w:val="20"/>
        </w:rPr>
        <w:t>(β)</w:t>
      </w:r>
      <w:r w:rsidRPr="003D3A7B">
        <w:rPr>
          <w:rFonts w:cstheme="minorHAnsi"/>
          <w:sz w:val="20"/>
          <w:szCs w:val="20"/>
        </w:rPr>
        <w:t xml:space="preserve"> Το χρονικό διάστημα από 0 </w:t>
      </w:r>
      <w:r w:rsidRPr="003D3A7B">
        <w:rPr>
          <w:rFonts w:cstheme="minorHAnsi"/>
          <w:sz w:val="20"/>
          <w:szCs w:val="20"/>
          <w:lang w:val="en-US"/>
        </w:rPr>
        <w:t>s</w:t>
      </w:r>
      <w:r w:rsidRPr="003D3A7B">
        <w:rPr>
          <w:rFonts w:cstheme="minorHAnsi"/>
          <w:sz w:val="20"/>
          <w:szCs w:val="20"/>
        </w:rPr>
        <w:t xml:space="preserve"> έως 15 </w:t>
      </w:r>
      <w:r w:rsidRPr="003D3A7B">
        <w:rPr>
          <w:rFonts w:cstheme="minorHAnsi"/>
          <w:sz w:val="20"/>
          <w:szCs w:val="20"/>
          <w:lang w:val="en-US"/>
        </w:rPr>
        <w:t>s</w:t>
      </w:r>
      <w:r w:rsidRPr="003D3A7B">
        <w:rPr>
          <w:rFonts w:cstheme="minorHAnsi"/>
          <w:sz w:val="20"/>
          <w:szCs w:val="20"/>
        </w:rPr>
        <w:t xml:space="preserve"> ο ρυθμός μεταβολής της ταχύτητας του σώματος είναι σταθερός.</w:t>
      </w:r>
    </w:p>
    <w:p w14:paraId="3F4B2E9E" w14:textId="77777777" w:rsidR="00225440" w:rsidRPr="003D3A7B" w:rsidRDefault="00225440" w:rsidP="001E60DE">
      <w:pPr>
        <w:spacing w:after="0" w:line="276" w:lineRule="auto"/>
        <w:ind w:right="991"/>
        <w:jc w:val="both"/>
        <w:rPr>
          <w:rFonts w:cstheme="minorHAnsi"/>
          <w:sz w:val="20"/>
          <w:szCs w:val="20"/>
        </w:rPr>
      </w:pPr>
      <w:r w:rsidRPr="003D3A7B">
        <w:rPr>
          <w:rFonts w:cstheme="minorHAnsi"/>
          <w:b/>
          <w:sz w:val="20"/>
          <w:szCs w:val="20"/>
        </w:rPr>
        <w:t>(γ)</w:t>
      </w:r>
      <w:r w:rsidRPr="003D3A7B">
        <w:rPr>
          <w:rFonts w:cstheme="minorHAnsi"/>
          <w:sz w:val="20"/>
          <w:szCs w:val="20"/>
        </w:rPr>
        <w:t xml:space="preserve"> Για όλο το χρονικό διάστημα από 0 </w:t>
      </w:r>
      <w:r w:rsidRPr="003D3A7B">
        <w:rPr>
          <w:rFonts w:cstheme="minorHAnsi"/>
          <w:sz w:val="20"/>
          <w:szCs w:val="20"/>
          <w:lang w:val="en-US"/>
        </w:rPr>
        <w:t>s</w:t>
      </w:r>
      <w:r w:rsidRPr="003D3A7B">
        <w:rPr>
          <w:rFonts w:cstheme="minorHAnsi"/>
          <w:sz w:val="20"/>
          <w:szCs w:val="20"/>
        </w:rPr>
        <w:t xml:space="preserve"> έως 15 </w:t>
      </w:r>
      <w:r w:rsidRPr="003D3A7B">
        <w:rPr>
          <w:rFonts w:cstheme="minorHAnsi"/>
          <w:sz w:val="20"/>
          <w:szCs w:val="20"/>
          <w:lang w:val="en-US"/>
        </w:rPr>
        <w:t>s</w:t>
      </w:r>
      <w:r w:rsidRPr="003D3A7B">
        <w:rPr>
          <w:rFonts w:cstheme="minorHAnsi"/>
          <w:sz w:val="20"/>
          <w:szCs w:val="20"/>
        </w:rPr>
        <w:t xml:space="preserve"> το σώμα κάνει ευθύγραμμη ομαλή  κίνηση.</w:t>
      </w:r>
    </w:p>
    <w:p w14:paraId="6B7239E1" w14:textId="77777777" w:rsidR="001E60DE" w:rsidRDefault="001E60DE" w:rsidP="001E60DE">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62955CDE" w14:textId="0EE111BD" w:rsidR="00225440" w:rsidRPr="00FF4EC8" w:rsidRDefault="00225440" w:rsidP="001E60DE">
      <w:pPr>
        <w:spacing w:after="0" w:line="276" w:lineRule="auto"/>
        <w:rPr>
          <w:b/>
        </w:rPr>
      </w:pPr>
    </w:p>
    <w:p w14:paraId="0FA72EEC" w14:textId="50CA11E0" w:rsidR="00315E7C" w:rsidRPr="001E60DE" w:rsidRDefault="001E60DE" w:rsidP="001E60DE">
      <w:pPr>
        <w:pStyle w:val="a6"/>
        <w:numPr>
          <w:ilvl w:val="0"/>
          <w:numId w:val="31"/>
        </w:numPr>
        <w:spacing w:line="276" w:lineRule="auto"/>
        <w:ind w:left="0" w:firstLine="0"/>
        <w:jc w:val="both"/>
        <w:rPr>
          <w:rFonts w:asciiTheme="minorHAnsi" w:eastAsiaTheme="minorEastAsia" w:hAnsiTheme="minorHAnsi" w:cstheme="minorHAnsi"/>
          <w:iCs/>
          <w:sz w:val="20"/>
          <w:szCs w:val="20"/>
        </w:rPr>
      </w:pPr>
      <w:r w:rsidRPr="001E60DE">
        <w:rPr>
          <w:rFonts w:asciiTheme="minorHAnsi" w:eastAsiaTheme="minorEastAsia" w:hAnsiTheme="minorHAnsi" w:cstheme="minorHAnsi"/>
          <w:noProof/>
          <w:sz w:val="20"/>
          <w:szCs w:val="20"/>
        </w:rPr>
        <w:drawing>
          <wp:anchor distT="0" distB="0" distL="114300" distR="114300" simplePos="0" relativeHeight="251870208" behindDoc="0" locked="0" layoutInCell="1" allowOverlap="1" wp14:anchorId="1D331331" wp14:editId="6CBB9646">
            <wp:simplePos x="0" y="0"/>
            <wp:positionH relativeFrom="column">
              <wp:posOffset>4861417</wp:posOffset>
            </wp:positionH>
            <wp:positionV relativeFrom="paragraph">
              <wp:posOffset>15184</wp:posOffset>
            </wp:positionV>
            <wp:extent cx="1052830" cy="944245"/>
            <wp:effectExtent l="0" t="0" r="0" b="8255"/>
            <wp:wrapSquare wrapText="bothSides"/>
            <wp:docPr id="279227059" name="Εικόνα 27922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6">
                      <a:extLst>
                        <a:ext uri="{28A0092B-C50C-407E-A947-70E740481C1C}">
                          <a14:useLocalDpi xmlns:a14="http://schemas.microsoft.com/office/drawing/2010/main" val="0"/>
                        </a:ext>
                      </a:extLst>
                    </a:blip>
                    <a:srcRect l="6350" t="11073"/>
                    <a:stretch/>
                  </pic:blipFill>
                  <pic:spPr bwMode="auto">
                    <a:xfrm>
                      <a:off x="0" y="0"/>
                      <a:ext cx="105283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E7C" w:rsidRPr="001E60DE">
        <w:rPr>
          <w:rFonts w:asciiTheme="minorHAnsi" w:hAnsiTheme="minorHAnsi" w:cstheme="minorHAnsi"/>
          <w:iCs/>
          <w:sz w:val="20"/>
          <w:szCs w:val="20"/>
        </w:rPr>
        <w:t xml:space="preserve">Το σώμα του διπλανού σχήματος ολισθαίνει με σταθερή ταχύτητα επάνω στο οριζόντιο επίπεδο με το οποίο παρουσιάζει συντελεστή τριβής ολίσθησης </w:t>
      </w:r>
      <m:oMath>
        <m:r>
          <w:rPr>
            <w:rFonts w:ascii="Cambria Math" w:hAnsi="Cambria Math" w:cstheme="minorHAnsi"/>
            <w:sz w:val="20"/>
            <w:szCs w:val="20"/>
          </w:rPr>
          <m:t>μ.</m:t>
        </m:r>
      </m:oMath>
      <w:r w:rsidR="00315E7C" w:rsidRPr="001E60DE">
        <w:rPr>
          <w:rFonts w:asciiTheme="minorHAnsi" w:eastAsiaTheme="minorEastAsia" w:hAnsiTheme="minorHAnsi" w:cstheme="minorHAnsi"/>
          <w:iCs/>
          <w:sz w:val="20"/>
          <w:szCs w:val="20"/>
        </w:rPr>
        <w:t xml:space="preserve"> Το έργο της </w:t>
      </w:r>
      <w:r w:rsidR="00315E7C" w:rsidRPr="001E60DE">
        <w:rPr>
          <w:rFonts w:asciiTheme="minorHAnsi" w:hAnsiTheme="minorHAnsi" w:cstheme="minorHAnsi"/>
          <w:iCs/>
          <w:sz w:val="20"/>
          <w:szCs w:val="20"/>
        </w:rPr>
        <w:t xml:space="preserve"> τριβής ολίσθησης</w:t>
      </w:r>
      <w:r w:rsidR="00315E7C" w:rsidRPr="001E60DE">
        <w:rPr>
          <w:rFonts w:asciiTheme="minorHAnsi" w:eastAsiaTheme="minorEastAsia" w:hAnsiTheme="minorHAnsi" w:cstheme="minorHAnsi"/>
          <w:iCs/>
          <w:sz w:val="20"/>
          <w:szCs w:val="20"/>
        </w:rPr>
        <w:t xml:space="preserve">  για μετατόπιση του σώματος κατά </w:t>
      </w:r>
      <m:oMath>
        <m:r>
          <w:rPr>
            <w:rFonts w:ascii="Cambria Math" w:hAnsi="Cambria Math" w:cstheme="minorHAnsi"/>
            <w:sz w:val="20"/>
            <w:szCs w:val="20"/>
          </w:rPr>
          <m:t xml:space="preserve"> Δ</m:t>
        </m:r>
        <m:r>
          <w:rPr>
            <w:rFonts w:ascii="Cambria Math" w:hAnsi="Cambria Math" w:cstheme="minorHAnsi"/>
            <w:sz w:val="20"/>
            <w:szCs w:val="20"/>
            <w:lang w:val="en-US"/>
          </w:rPr>
          <m:t>x</m:t>
        </m:r>
        <m:r>
          <w:rPr>
            <w:rFonts w:ascii="Cambria Math" w:hAnsi="Cambria Math" w:cstheme="minorHAnsi"/>
            <w:sz w:val="20"/>
            <w:szCs w:val="20"/>
          </w:rPr>
          <m:t xml:space="preserve"> </m:t>
        </m:r>
      </m:oMath>
      <w:r w:rsidR="00315E7C" w:rsidRPr="001E60DE">
        <w:rPr>
          <w:rFonts w:asciiTheme="minorHAnsi" w:eastAsiaTheme="minorEastAsia" w:hAnsiTheme="minorHAnsi" w:cstheme="minorHAnsi"/>
          <w:iCs/>
          <w:sz w:val="20"/>
          <w:szCs w:val="20"/>
        </w:rPr>
        <w:t>είναι:</w:t>
      </w:r>
    </w:p>
    <w:p w14:paraId="277B1218" w14:textId="77777777" w:rsidR="00315E7C" w:rsidRPr="001E60DE" w:rsidRDefault="00315E7C" w:rsidP="001E60DE">
      <w:pPr>
        <w:spacing w:after="0" w:line="276" w:lineRule="auto"/>
        <w:jc w:val="both"/>
        <w:rPr>
          <w:rFonts w:eastAsiaTheme="minorEastAsia" w:cstheme="minorHAnsi"/>
          <w:iCs/>
          <w:sz w:val="20"/>
          <w:szCs w:val="20"/>
        </w:rPr>
      </w:pPr>
      <w:r w:rsidRPr="001E60DE">
        <w:rPr>
          <w:rFonts w:eastAsiaTheme="minorEastAsia" w:cstheme="minorHAnsi"/>
          <w:b/>
          <w:bCs/>
          <w:iCs/>
          <w:sz w:val="20"/>
          <w:szCs w:val="20"/>
        </w:rPr>
        <w:t xml:space="preserve">α. </w:t>
      </w:r>
      <m:oMath>
        <m:sSub>
          <m:sSubPr>
            <m:ctrlPr>
              <w:rPr>
                <w:rFonts w:ascii="Cambria Math" w:eastAsiaTheme="minorEastAsia" w:hAnsi="Cambria Math" w:cstheme="minorHAnsi"/>
                <w:i/>
                <w:iCs/>
                <w:sz w:val="20"/>
                <w:szCs w:val="20"/>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rPr>
              <m:t>T</m:t>
            </m:r>
          </m:sub>
        </m:sSub>
        <m:r>
          <w:rPr>
            <w:rFonts w:ascii="Cambria Math" w:eastAsiaTheme="minorEastAsia" w:hAnsi="Cambria Math" w:cstheme="minorHAnsi"/>
            <w:sz w:val="20"/>
            <w:szCs w:val="20"/>
          </w:rPr>
          <m:t>=-μ</m:t>
        </m:r>
        <m:r>
          <w:rPr>
            <w:rFonts w:ascii="Cambria Math" w:eastAsiaTheme="minorEastAsia" w:hAnsi="Cambria Math" w:cstheme="minorHAnsi"/>
            <w:sz w:val="20"/>
            <w:szCs w:val="20"/>
            <w:lang w:val="en-US"/>
          </w:rPr>
          <m:t>mgΔx</m:t>
        </m:r>
      </m:oMath>
    </w:p>
    <w:p w14:paraId="3771DC6A" w14:textId="77777777" w:rsidR="00315E7C" w:rsidRPr="001E60DE" w:rsidRDefault="00315E7C" w:rsidP="001E60DE">
      <w:pPr>
        <w:spacing w:after="0" w:line="276" w:lineRule="auto"/>
        <w:jc w:val="both"/>
        <w:rPr>
          <w:rFonts w:eastAsiaTheme="minorEastAsia" w:cstheme="minorHAnsi"/>
          <w:iCs/>
          <w:sz w:val="20"/>
          <w:szCs w:val="20"/>
        </w:rPr>
      </w:pPr>
      <w:r w:rsidRPr="001E60DE">
        <w:rPr>
          <w:rFonts w:eastAsiaTheme="minorEastAsia" w:cstheme="minorHAnsi"/>
          <w:b/>
          <w:bCs/>
          <w:sz w:val="20"/>
          <w:szCs w:val="20"/>
        </w:rPr>
        <w:t xml:space="preserve">β. </w:t>
      </w:r>
      <m:oMath>
        <m:sSub>
          <m:sSubPr>
            <m:ctrlPr>
              <w:rPr>
                <w:rFonts w:ascii="Cambria Math" w:eastAsiaTheme="minorEastAsia" w:hAnsi="Cambria Math" w:cstheme="minorHAnsi"/>
                <w:i/>
                <w:iCs/>
                <w:sz w:val="20"/>
                <w:szCs w:val="20"/>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rPr>
              <m:t>T</m:t>
            </m:r>
          </m:sub>
        </m:sSub>
        <m:r>
          <w:rPr>
            <w:rFonts w:ascii="Cambria Math" w:eastAsiaTheme="minorEastAsia" w:hAnsi="Cambria Math" w:cstheme="minorHAnsi"/>
            <w:sz w:val="20"/>
            <w:szCs w:val="20"/>
          </w:rPr>
          <m:t>=μ(</m:t>
        </m:r>
        <m:r>
          <w:rPr>
            <w:rFonts w:ascii="Cambria Math" w:eastAsiaTheme="minorEastAsia" w:hAnsi="Cambria Math" w:cstheme="minorHAnsi"/>
            <w:sz w:val="20"/>
            <w:szCs w:val="20"/>
            <w:lang w:val="en-US"/>
          </w:rPr>
          <m:t>mg</m:t>
        </m:r>
        <m:r>
          <w:rPr>
            <w:rFonts w:ascii="Cambria Math" w:eastAsiaTheme="minorEastAsia" w:hAnsi="Cambria Math" w:cstheme="minorHAnsi"/>
            <w:sz w:val="20"/>
            <w:szCs w:val="20"/>
          </w:rPr>
          <m:t>-Fημθ)Δ</m:t>
        </m:r>
        <m:r>
          <w:rPr>
            <w:rFonts w:ascii="Cambria Math" w:eastAsiaTheme="minorEastAsia" w:hAnsi="Cambria Math" w:cstheme="minorHAnsi"/>
            <w:sz w:val="20"/>
            <w:szCs w:val="20"/>
            <w:lang w:val="en-US"/>
          </w:rPr>
          <m:t>x</m:t>
        </m:r>
      </m:oMath>
    </w:p>
    <w:p w14:paraId="2621A31B" w14:textId="3FDA70B9" w:rsidR="00315E7C" w:rsidRPr="001E60DE" w:rsidRDefault="00315E7C" w:rsidP="001E60DE">
      <w:pPr>
        <w:spacing w:after="0" w:line="276" w:lineRule="auto"/>
        <w:jc w:val="both"/>
        <w:rPr>
          <w:rFonts w:eastAsiaTheme="minorEastAsia" w:cstheme="minorHAnsi"/>
          <w:sz w:val="20"/>
          <w:szCs w:val="20"/>
        </w:rPr>
      </w:pPr>
      <w:r w:rsidRPr="001E60DE">
        <w:rPr>
          <w:rFonts w:eastAsiaTheme="minorEastAsia" w:cstheme="minorHAnsi"/>
          <w:b/>
          <w:bCs/>
          <w:sz w:val="20"/>
          <w:szCs w:val="20"/>
        </w:rPr>
        <w:t xml:space="preserve">γ. </w:t>
      </w:r>
      <m:oMath>
        <m:sSub>
          <m:sSubPr>
            <m:ctrlPr>
              <w:rPr>
                <w:rFonts w:ascii="Cambria Math" w:eastAsiaTheme="minorEastAsia" w:hAnsi="Cambria Math" w:cstheme="minorHAnsi"/>
                <w:i/>
                <w:iCs/>
                <w:sz w:val="20"/>
                <w:szCs w:val="20"/>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rPr>
              <m:t>T</m:t>
            </m:r>
          </m:sub>
        </m:sSub>
        <m:r>
          <w:rPr>
            <w:rFonts w:ascii="Cambria Math" w:eastAsiaTheme="minorEastAsia" w:hAnsi="Cambria Math" w:cstheme="minorHAnsi"/>
            <w:sz w:val="20"/>
            <w:szCs w:val="20"/>
          </w:rPr>
          <m:t>=-FσυνθΔ</m:t>
        </m:r>
        <m:r>
          <w:rPr>
            <w:rFonts w:ascii="Cambria Math" w:eastAsiaTheme="minorEastAsia" w:hAnsi="Cambria Math" w:cstheme="minorHAnsi"/>
            <w:sz w:val="20"/>
            <w:szCs w:val="20"/>
            <w:lang w:val="en-US"/>
          </w:rPr>
          <m:t>x</m:t>
        </m:r>
      </m:oMath>
    </w:p>
    <w:p w14:paraId="115E732E" w14:textId="77777777" w:rsidR="001E60DE" w:rsidRDefault="001E60DE" w:rsidP="001E60DE">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3A233B2E" w14:textId="77777777" w:rsidR="00315E7C" w:rsidRPr="005E66A3" w:rsidRDefault="00315E7C" w:rsidP="00315E7C">
      <w:pPr>
        <w:spacing w:line="360" w:lineRule="auto"/>
        <w:jc w:val="both"/>
        <w:rPr>
          <w:rFonts w:eastAsiaTheme="minorEastAsia"/>
        </w:rPr>
      </w:pPr>
    </w:p>
    <w:p w14:paraId="18A73539" w14:textId="319E5E3A" w:rsidR="002D7D2E" w:rsidRPr="00083AF0" w:rsidRDefault="002D7D2E" w:rsidP="00083AF0">
      <w:pPr>
        <w:pStyle w:val="a6"/>
        <w:numPr>
          <w:ilvl w:val="0"/>
          <w:numId w:val="31"/>
        </w:numPr>
        <w:spacing w:line="276" w:lineRule="auto"/>
        <w:ind w:left="0" w:firstLine="0"/>
        <w:jc w:val="both"/>
        <w:rPr>
          <w:rFonts w:asciiTheme="minorHAnsi" w:hAnsiTheme="minorHAnsi" w:cstheme="minorHAnsi"/>
          <w:sz w:val="20"/>
          <w:szCs w:val="20"/>
        </w:rPr>
      </w:pPr>
      <w:r w:rsidRPr="00083AF0">
        <w:rPr>
          <w:rFonts w:asciiTheme="minorHAnsi" w:hAnsiTheme="minorHAnsi" w:cstheme="minorHAnsi"/>
          <w:noProof/>
          <w:sz w:val="20"/>
          <w:szCs w:val="20"/>
        </w:rPr>
        <w:drawing>
          <wp:anchor distT="0" distB="0" distL="114300" distR="114300" simplePos="0" relativeHeight="252003328" behindDoc="0" locked="0" layoutInCell="1" allowOverlap="1" wp14:anchorId="4A0106CB" wp14:editId="2417D088">
            <wp:simplePos x="0" y="0"/>
            <wp:positionH relativeFrom="column">
              <wp:posOffset>4366895</wp:posOffset>
            </wp:positionH>
            <wp:positionV relativeFrom="paragraph">
              <wp:posOffset>27305</wp:posOffset>
            </wp:positionV>
            <wp:extent cx="1528445" cy="906780"/>
            <wp:effectExtent l="0" t="0" r="0" b="7620"/>
            <wp:wrapSquare wrapText="bothSides"/>
            <wp:docPr id="154" name="Εικόνα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extLst>
                        <a:ext uri="{28A0092B-C50C-407E-A947-70E740481C1C}">
                          <a14:useLocalDpi xmlns:a14="http://schemas.microsoft.com/office/drawing/2010/main" val="0"/>
                        </a:ext>
                      </a:extLst>
                    </a:blip>
                    <a:stretch>
                      <a:fillRect/>
                    </a:stretch>
                  </pic:blipFill>
                  <pic:spPr>
                    <a:xfrm>
                      <a:off x="0" y="0"/>
                      <a:ext cx="1528445" cy="906780"/>
                    </a:xfrm>
                    <a:prstGeom prst="rect">
                      <a:avLst/>
                    </a:prstGeom>
                  </pic:spPr>
                </pic:pic>
              </a:graphicData>
            </a:graphic>
            <wp14:sizeRelH relativeFrom="page">
              <wp14:pctWidth>0</wp14:pctWidth>
            </wp14:sizeRelH>
            <wp14:sizeRelV relativeFrom="page">
              <wp14:pctHeight>0</wp14:pctHeight>
            </wp14:sizeRelV>
          </wp:anchor>
        </w:drawing>
      </w:r>
      <w:r w:rsidRPr="00083AF0">
        <w:rPr>
          <w:rFonts w:asciiTheme="minorHAnsi" w:hAnsiTheme="minorHAnsi" w:cstheme="minorHAnsi"/>
          <w:sz w:val="20"/>
          <w:szCs w:val="20"/>
        </w:rPr>
        <w:t>Εργάτης δένει με αβαρές σκοινί ένα κιβώτιο και το σύρει σε οριζόντιο δάπεδο, όπως παριστάνεται στη διπλανή εικόνα. Το κιβώτιο κινείται με σταθερή ταχύτητα. Η επίδραση του αέρα παραλείπεται.</w:t>
      </w:r>
      <w:r w:rsidR="00083AF0">
        <w:rPr>
          <w:rFonts w:asciiTheme="minorHAnsi" w:hAnsiTheme="minorHAnsi" w:cstheme="minorHAnsi"/>
          <w:sz w:val="20"/>
          <w:szCs w:val="20"/>
        </w:rPr>
        <w:t xml:space="preserve"> </w:t>
      </w:r>
      <w:r w:rsidRPr="00083AF0">
        <w:rPr>
          <w:rFonts w:asciiTheme="minorHAnsi" w:hAnsiTheme="minorHAnsi" w:cstheme="minorHAnsi"/>
          <w:sz w:val="20"/>
          <w:szCs w:val="20"/>
        </w:rPr>
        <w:t xml:space="preserve">Αν συμβολίσουμε με </w:t>
      </w:r>
      <w:r w:rsidRPr="00083AF0">
        <w:rPr>
          <w:rFonts w:asciiTheme="minorHAnsi" w:hAnsiTheme="minorHAnsi" w:cstheme="minorHAnsi"/>
          <w:i/>
          <w:iCs/>
          <w:sz w:val="20"/>
          <w:szCs w:val="20"/>
          <w:lang w:val="en-US"/>
        </w:rPr>
        <w:t>W</w:t>
      </w:r>
      <w:r w:rsidRPr="00083AF0">
        <w:rPr>
          <w:rFonts w:asciiTheme="minorHAnsi" w:hAnsiTheme="minorHAnsi" w:cstheme="minorHAnsi"/>
          <w:sz w:val="20"/>
          <w:szCs w:val="20"/>
          <w:vertAlign w:val="subscript"/>
          <w:lang w:val="en-US"/>
        </w:rPr>
        <w:t>F</w:t>
      </w:r>
      <w:r w:rsidRPr="00083AF0">
        <w:rPr>
          <w:rFonts w:asciiTheme="minorHAnsi" w:hAnsiTheme="minorHAnsi" w:cstheme="minorHAnsi"/>
          <w:sz w:val="20"/>
          <w:szCs w:val="20"/>
        </w:rPr>
        <w:t xml:space="preserve">  το έργο της δύναμης που ασκεί ο εργάτης στο κιβώτιο, και  </w:t>
      </w:r>
      <w:r w:rsidRPr="00083AF0">
        <w:rPr>
          <w:rFonts w:asciiTheme="minorHAnsi" w:hAnsiTheme="minorHAnsi" w:cstheme="minorHAnsi"/>
          <w:i/>
          <w:iCs/>
          <w:sz w:val="20"/>
          <w:szCs w:val="20"/>
          <w:lang w:val="en-US"/>
        </w:rPr>
        <w:t>W</w:t>
      </w:r>
      <w:r w:rsidRPr="00083AF0">
        <w:rPr>
          <w:rFonts w:asciiTheme="minorHAnsi" w:hAnsiTheme="minorHAnsi" w:cstheme="minorHAnsi"/>
          <w:sz w:val="20"/>
          <w:szCs w:val="20"/>
          <w:vertAlign w:val="subscript"/>
          <w:lang w:val="en-US"/>
        </w:rPr>
        <w:t>T</w:t>
      </w:r>
      <w:r w:rsidRPr="00083AF0">
        <w:rPr>
          <w:rFonts w:asciiTheme="minorHAnsi" w:hAnsiTheme="minorHAnsi" w:cstheme="minorHAnsi"/>
          <w:sz w:val="20"/>
          <w:szCs w:val="20"/>
          <w:vertAlign w:val="subscript"/>
        </w:rPr>
        <w:t xml:space="preserve"> </w:t>
      </w:r>
      <w:r w:rsidRPr="00083AF0">
        <w:rPr>
          <w:rFonts w:asciiTheme="minorHAnsi" w:hAnsiTheme="minorHAnsi" w:cstheme="minorHAnsi"/>
          <w:sz w:val="20"/>
          <w:szCs w:val="20"/>
        </w:rPr>
        <w:t>το έργο της δύναμης της τριβής ολίσθησης τότε για κάθε μετατόπιση του κιβωτίου θα ισχύει:</w:t>
      </w:r>
    </w:p>
    <w:p w14:paraId="61B17AE9" w14:textId="6728AF3B" w:rsidR="002D7D2E" w:rsidRPr="00EC2B1C" w:rsidRDefault="002D7D2E" w:rsidP="00083AF0">
      <w:pPr>
        <w:spacing w:after="0" w:line="276" w:lineRule="auto"/>
        <w:jc w:val="both"/>
      </w:pPr>
      <w:r w:rsidRPr="00083AF0">
        <w:rPr>
          <w:rFonts w:cstheme="minorHAnsi"/>
          <w:b/>
          <w:sz w:val="20"/>
          <w:szCs w:val="20"/>
        </w:rPr>
        <w:t>α)</w:t>
      </w:r>
      <w:r w:rsidRPr="00083AF0">
        <w:rPr>
          <w:rFonts w:cstheme="minorHAnsi"/>
          <w:sz w:val="20"/>
          <w:szCs w:val="20"/>
        </w:rPr>
        <w:t xml:space="preserve"> </w:t>
      </w:r>
      <w:r w:rsidRPr="00083AF0">
        <w:rPr>
          <w:rFonts w:cstheme="minorHAnsi"/>
          <w:i/>
          <w:iCs/>
          <w:sz w:val="20"/>
          <w:szCs w:val="20"/>
          <w:lang w:val="en-US"/>
        </w:rPr>
        <w:t>W</w:t>
      </w:r>
      <w:r w:rsidRPr="00083AF0">
        <w:rPr>
          <w:rFonts w:cstheme="minorHAnsi"/>
          <w:sz w:val="20"/>
          <w:szCs w:val="20"/>
          <w:vertAlign w:val="subscript"/>
          <w:lang w:val="en-US"/>
        </w:rPr>
        <w:t>F</w:t>
      </w:r>
      <w:r w:rsidRPr="00083AF0">
        <w:rPr>
          <w:rFonts w:cstheme="minorHAnsi"/>
          <w:sz w:val="20"/>
          <w:szCs w:val="20"/>
        </w:rPr>
        <w:t xml:space="preserve"> &gt;   </w:t>
      </w:r>
      <w:r w:rsidRPr="00083AF0">
        <w:rPr>
          <w:rFonts w:cstheme="minorHAnsi"/>
          <w:i/>
          <w:iCs/>
          <w:sz w:val="20"/>
          <w:szCs w:val="20"/>
          <w:lang w:val="en-US"/>
        </w:rPr>
        <w:t>W</w:t>
      </w:r>
      <w:r w:rsidRPr="00083AF0">
        <w:rPr>
          <w:rFonts w:cstheme="minorHAnsi"/>
          <w:sz w:val="20"/>
          <w:szCs w:val="20"/>
          <w:vertAlign w:val="subscript"/>
          <w:lang w:val="en-US"/>
        </w:rPr>
        <w:t>T</w:t>
      </w:r>
      <w:r w:rsidRPr="00083AF0">
        <w:rPr>
          <w:rFonts w:cstheme="minorHAnsi"/>
          <w:sz w:val="20"/>
          <w:szCs w:val="20"/>
        </w:rPr>
        <w:t xml:space="preserve">      </w:t>
      </w:r>
      <w:r w:rsidR="00083AF0">
        <w:rPr>
          <w:rFonts w:cstheme="minorHAnsi"/>
          <w:sz w:val="20"/>
          <w:szCs w:val="20"/>
        </w:rPr>
        <w:tab/>
      </w:r>
      <w:r w:rsidR="00083AF0">
        <w:rPr>
          <w:rFonts w:cstheme="minorHAnsi"/>
          <w:sz w:val="20"/>
          <w:szCs w:val="20"/>
        </w:rPr>
        <w:tab/>
      </w:r>
      <w:r w:rsidRPr="00083AF0">
        <w:rPr>
          <w:rFonts w:cstheme="minorHAnsi"/>
          <w:b/>
          <w:sz w:val="20"/>
          <w:szCs w:val="20"/>
        </w:rPr>
        <w:t>β)</w:t>
      </w:r>
      <w:r w:rsidRPr="00083AF0">
        <w:rPr>
          <w:rFonts w:cstheme="minorHAnsi"/>
          <w:sz w:val="20"/>
          <w:szCs w:val="20"/>
        </w:rPr>
        <w:t xml:space="preserve"> </w:t>
      </w:r>
      <w:r w:rsidRPr="00083AF0">
        <w:rPr>
          <w:rFonts w:cstheme="minorHAnsi"/>
          <w:i/>
          <w:iCs/>
          <w:sz w:val="20"/>
          <w:szCs w:val="20"/>
          <w:lang w:val="en-US"/>
        </w:rPr>
        <w:t>W</w:t>
      </w:r>
      <w:r w:rsidRPr="00083AF0">
        <w:rPr>
          <w:rFonts w:cstheme="minorHAnsi"/>
          <w:sz w:val="20"/>
          <w:szCs w:val="20"/>
          <w:vertAlign w:val="subscript"/>
          <w:lang w:val="en-US"/>
        </w:rPr>
        <w:t>T</w:t>
      </w:r>
      <w:r w:rsidRPr="00083AF0">
        <w:rPr>
          <w:rFonts w:cstheme="minorHAnsi"/>
          <w:sz w:val="20"/>
          <w:szCs w:val="20"/>
        </w:rPr>
        <w:t xml:space="preserve"> = -</w:t>
      </w:r>
      <w:r w:rsidRPr="00083AF0">
        <w:rPr>
          <w:rFonts w:cstheme="minorHAnsi"/>
          <w:i/>
          <w:iCs/>
          <w:sz w:val="20"/>
          <w:szCs w:val="20"/>
          <w:lang w:val="en-US"/>
        </w:rPr>
        <w:t>W</w:t>
      </w:r>
      <w:r w:rsidRPr="00083AF0">
        <w:rPr>
          <w:rFonts w:cstheme="minorHAnsi"/>
          <w:sz w:val="20"/>
          <w:szCs w:val="20"/>
          <w:vertAlign w:val="subscript"/>
          <w:lang w:val="en-US"/>
        </w:rPr>
        <w:t>F</w:t>
      </w:r>
      <w:r w:rsidRPr="00083AF0">
        <w:rPr>
          <w:rFonts w:cstheme="minorHAnsi"/>
          <w:sz w:val="20"/>
          <w:szCs w:val="20"/>
          <w:vertAlign w:val="subscript"/>
        </w:rPr>
        <w:t xml:space="preserve">       </w:t>
      </w:r>
      <w:r w:rsidR="00083AF0">
        <w:rPr>
          <w:rFonts w:cstheme="minorHAnsi"/>
          <w:sz w:val="20"/>
          <w:szCs w:val="20"/>
          <w:vertAlign w:val="subscript"/>
        </w:rPr>
        <w:tab/>
      </w:r>
      <w:r w:rsidR="00083AF0">
        <w:rPr>
          <w:rFonts w:cstheme="minorHAnsi"/>
          <w:sz w:val="20"/>
          <w:szCs w:val="20"/>
          <w:vertAlign w:val="subscript"/>
        </w:rPr>
        <w:tab/>
      </w:r>
      <w:r w:rsidRPr="00083AF0">
        <w:rPr>
          <w:rFonts w:cstheme="minorHAnsi"/>
          <w:b/>
          <w:sz w:val="20"/>
          <w:szCs w:val="20"/>
        </w:rPr>
        <w:t>γ)</w:t>
      </w:r>
      <w:r w:rsidRPr="00083AF0">
        <w:rPr>
          <w:rFonts w:cstheme="minorHAnsi"/>
          <w:sz w:val="20"/>
          <w:szCs w:val="20"/>
        </w:rPr>
        <w:t xml:space="preserve"> </w:t>
      </w:r>
      <w:r w:rsidRPr="00083AF0">
        <w:rPr>
          <w:rFonts w:cstheme="minorHAnsi"/>
          <w:i/>
          <w:iCs/>
          <w:sz w:val="20"/>
          <w:szCs w:val="20"/>
          <w:lang w:val="en-US"/>
        </w:rPr>
        <w:t>W</w:t>
      </w:r>
      <w:r w:rsidRPr="00083AF0">
        <w:rPr>
          <w:rFonts w:cstheme="minorHAnsi"/>
          <w:sz w:val="20"/>
          <w:szCs w:val="20"/>
          <w:vertAlign w:val="subscript"/>
          <w:lang w:val="en-US"/>
        </w:rPr>
        <w:t>F</w:t>
      </w:r>
      <w:r w:rsidRPr="00083AF0">
        <w:rPr>
          <w:rFonts w:cstheme="minorHAnsi"/>
          <w:sz w:val="20"/>
          <w:szCs w:val="20"/>
          <w:vertAlign w:val="subscript"/>
        </w:rPr>
        <w:t xml:space="preserve"> </w:t>
      </w:r>
      <w:r w:rsidRPr="00083AF0">
        <w:rPr>
          <w:rFonts w:cstheme="minorHAnsi"/>
          <w:sz w:val="20"/>
          <w:szCs w:val="20"/>
        </w:rPr>
        <w:t>&lt;</w:t>
      </w:r>
      <w:r w:rsidRPr="00083AF0">
        <w:rPr>
          <w:rFonts w:cstheme="minorHAnsi"/>
          <w:i/>
          <w:iCs/>
          <w:sz w:val="20"/>
          <w:szCs w:val="20"/>
          <w:lang w:val="en-US"/>
        </w:rPr>
        <w:t>W</w:t>
      </w:r>
      <w:r w:rsidRPr="00083AF0">
        <w:rPr>
          <w:rFonts w:cstheme="minorHAnsi"/>
          <w:sz w:val="20"/>
          <w:szCs w:val="20"/>
          <w:vertAlign w:val="subscript"/>
          <w:lang w:val="en-US"/>
        </w:rPr>
        <w:t>T</w:t>
      </w:r>
      <w:r w:rsidRPr="00083AF0">
        <w:rPr>
          <w:rFonts w:cstheme="minorHAnsi"/>
          <w:sz w:val="20"/>
          <w:szCs w:val="20"/>
          <w:vertAlign w:val="subscript"/>
        </w:rPr>
        <w:t xml:space="preserve">                                                                         </w:t>
      </w:r>
      <w:r w:rsidRPr="00EC2B1C">
        <w:rPr>
          <w:vertAlign w:val="subscript"/>
        </w:rPr>
        <w:t xml:space="preserve">                      </w:t>
      </w:r>
      <w:r w:rsidRPr="00FF33D9">
        <w:rPr>
          <w:vertAlign w:val="subscript"/>
        </w:rPr>
        <w:t xml:space="preserve">            </w:t>
      </w:r>
    </w:p>
    <w:p w14:paraId="2F43D41A" w14:textId="7B2853B2" w:rsidR="00083AF0" w:rsidRDefault="00083AF0" w:rsidP="00083AF0">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8657896" w14:textId="74AA801B" w:rsidR="002D7D2E" w:rsidRDefault="00C84597" w:rsidP="00083AF0">
      <w:pPr>
        <w:spacing w:after="0" w:line="276" w:lineRule="auto"/>
        <w:jc w:val="both"/>
        <w:rPr>
          <w:rFonts w:cstheme="minorHAnsi"/>
          <w:b/>
        </w:rPr>
      </w:pPr>
      <w:r w:rsidRPr="00083AF0">
        <w:rPr>
          <w:rFonts w:cstheme="minorHAnsi"/>
          <w:b/>
          <w:noProof/>
          <w:sz w:val="20"/>
          <w:szCs w:val="20"/>
        </w:rPr>
        <w:drawing>
          <wp:anchor distT="0" distB="0" distL="114300" distR="114300" simplePos="0" relativeHeight="251881472" behindDoc="0" locked="0" layoutInCell="1" allowOverlap="1" wp14:anchorId="2371DFE1" wp14:editId="35906526">
            <wp:simplePos x="0" y="0"/>
            <wp:positionH relativeFrom="column">
              <wp:posOffset>4253865</wp:posOffset>
            </wp:positionH>
            <wp:positionV relativeFrom="paragraph">
              <wp:posOffset>154305</wp:posOffset>
            </wp:positionV>
            <wp:extent cx="1714500" cy="887095"/>
            <wp:effectExtent l="0" t="0" r="0" b="8255"/>
            <wp:wrapSquare wrapText="bothSides"/>
            <wp:docPr id="279226950" name="Εικόνα 27922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1714500" cy="887095"/>
                    </a:xfrm>
                    <a:prstGeom prst="rect">
                      <a:avLst/>
                    </a:prstGeom>
                  </pic:spPr>
                </pic:pic>
              </a:graphicData>
            </a:graphic>
            <wp14:sizeRelH relativeFrom="page">
              <wp14:pctWidth>0</wp14:pctWidth>
            </wp14:sizeRelH>
            <wp14:sizeRelV relativeFrom="page">
              <wp14:pctHeight>0</wp14:pctHeight>
            </wp14:sizeRelV>
          </wp:anchor>
        </w:drawing>
      </w:r>
    </w:p>
    <w:p w14:paraId="035F8364" w14:textId="063FA10E" w:rsidR="007C124A" w:rsidRPr="00083AF0" w:rsidRDefault="007C124A" w:rsidP="00083AF0">
      <w:pPr>
        <w:pStyle w:val="a6"/>
        <w:numPr>
          <w:ilvl w:val="0"/>
          <w:numId w:val="31"/>
        </w:numPr>
        <w:spacing w:line="276" w:lineRule="auto"/>
        <w:ind w:left="0" w:firstLine="0"/>
        <w:jc w:val="both"/>
        <w:rPr>
          <w:rFonts w:asciiTheme="minorHAnsi" w:hAnsiTheme="minorHAnsi" w:cstheme="minorHAnsi"/>
          <w:sz w:val="20"/>
          <w:szCs w:val="20"/>
        </w:rPr>
      </w:pPr>
      <w:r w:rsidRPr="00083AF0">
        <w:rPr>
          <w:rFonts w:asciiTheme="minorHAnsi" w:hAnsiTheme="minorHAnsi" w:cstheme="minorHAnsi"/>
          <w:sz w:val="20"/>
          <w:szCs w:val="20"/>
        </w:rPr>
        <w:t>Στο σχήμα  δίδονται τα διαγράμματα ταχύτητας-χρόνου για δύο σώματα Α και Β, ίσων μαζών, που κινούνται ευθύγραμμα και παράλληλα.</w:t>
      </w:r>
      <w:r w:rsidR="00083AF0">
        <w:rPr>
          <w:rFonts w:asciiTheme="minorHAnsi" w:hAnsiTheme="minorHAnsi" w:cstheme="minorHAnsi"/>
          <w:sz w:val="20"/>
          <w:szCs w:val="20"/>
        </w:rPr>
        <w:t xml:space="preserve"> </w:t>
      </w:r>
      <w:r w:rsidRPr="00083AF0">
        <w:rPr>
          <w:rFonts w:asciiTheme="minorHAnsi" w:hAnsiTheme="minorHAnsi" w:cstheme="minorHAnsi"/>
          <w:sz w:val="20"/>
          <w:szCs w:val="20"/>
        </w:rPr>
        <w:t xml:space="preserve">Αν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oMath>
      <w:r w:rsidRPr="00083AF0">
        <w:rPr>
          <w:rFonts w:asciiTheme="minorHAnsi" w:hAnsiTheme="minorHAnsi"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r w:rsidRPr="00083AF0">
        <w:rPr>
          <w:rFonts w:asciiTheme="minorHAnsi" w:hAnsiTheme="minorHAnsi" w:cstheme="minorHAnsi"/>
          <w:sz w:val="20"/>
          <w:szCs w:val="20"/>
        </w:rPr>
        <w:t xml:space="preserve"> τα έργα των συνισταμένων δυνάμεων που είναι υπεύθυνες για τη κίνηση των σωμάτων στο χρονικό διάστημα από 0 </w:t>
      </w:r>
      <w:r w:rsidRPr="00083AF0">
        <w:rPr>
          <w:rFonts w:asciiTheme="minorHAnsi" w:hAnsiTheme="minorHAnsi" w:cstheme="minorHAnsi"/>
          <w:sz w:val="20"/>
          <w:szCs w:val="20"/>
          <w:lang w:val="en-US"/>
        </w:rPr>
        <w:t>s</w:t>
      </w:r>
      <w:r w:rsidRPr="00083AF0">
        <w:rPr>
          <w:rFonts w:asciiTheme="minorHAnsi" w:hAnsiTheme="minorHAnsi" w:cstheme="minorHAnsi"/>
          <w:sz w:val="20"/>
          <w:szCs w:val="20"/>
        </w:rPr>
        <w:t xml:space="preserve"> έως  6 </w:t>
      </w:r>
      <w:r w:rsidRPr="00083AF0">
        <w:rPr>
          <w:rFonts w:asciiTheme="minorHAnsi" w:hAnsiTheme="minorHAnsi" w:cstheme="minorHAnsi"/>
          <w:sz w:val="20"/>
          <w:szCs w:val="20"/>
          <w:lang w:val="en-US"/>
        </w:rPr>
        <w:t>s</w:t>
      </w:r>
      <w:r w:rsidRPr="00083AF0">
        <w:rPr>
          <w:rFonts w:asciiTheme="minorHAnsi" w:hAnsiTheme="minorHAnsi" w:cstheme="minorHAnsi"/>
          <w:sz w:val="20"/>
          <w:szCs w:val="20"/>
        </w:rPr>
        <w:t>, ισχύει:</w:t>
      </w:r>
    </w:p>
    <w:p w14:paraId="024034AD" w14:textId="45843378" w:rsidR="007C124A" w:rsidRPr="00083AF0" w:rsidRDefault="007C124A" w:rsidP="00C84597">
      <w:pPr>
        <w:spacing w:after="0" w:line="276" w:lineRule="auto"/>
        <w:rPr>
          <w:rFonts w:cstheme="minorHAnsi"/>
          <w:i/>
          <w:sz w:val="20"/>
          <w:szCs w:val="20"/>
          <w:vertAlign w:val="subscript"/>
        </w:rPr>
      </w:pPr>
      <w:r w:rsidRPr="00083AF0">
        <w:rPr>
          <w:rFonts w:cstheme="minorHAnsi"/>
          <w:b/>
          <w:sz w:val="20"/>
          <w:szCs w:val="20"/>
        </w:rPr>
        <w:t>(α)</w:t>
      </w:r>
      <w:r w:rsidRPr="00083AF0">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r w:rsidRPr="00083AF0">
        <w:rPr>
          <w:rFonts w:cstheme="minorHAnsi"/>
          <w:sz w:val="20"/>
          <w:szCs w:val="20"/>
        </w:rPr>
        <w:tab/>
        <w:t xml:space="preserve"> </w:t>
      </w:r>
      <w:r w:rsidR="00083AF0">
        <w:rPr>
          <w:rFonts w:cstheme="minorHAnsi"/>
          <w:sz w:val="20"/>
          <w:szCs w:val="20"/>
        </w:rPr>
        <w:tab/>
      </w:r>
      <w:r w:rsidRPr="00083AF0">
        <w:rPr>
          <w:rFonts w:cstheme="minorHAnsi"/>
          <w:b/>
          <w:sz w:val="20"/>
          <w:szCs w:val="20"/>
        </w:rPr>
        <w:t>(β)</w:t>
      </w:r>
      <w:r w:rsidRPr="00083AF0">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&gt;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r w:rsidRPr="00083AF0">
        <w:rPr>
          <w:rFonts w:cstheme="minorHAnsi"/>
          <w:sz w:val="20"/>
          <w:szCs w:val="20"/>
        </w:rPr>
        <w:tab/>
      </w:r>
      <w:r w:rsidRPr="00083AF0">
        <w:rPr>
          <w:rFonts w:cstheme="minorHAnsi"/>
          <w:sz w:val="20"/>
          <w:szCs w:val="20"/>
        </w:rPr>
        <w:tab/>
      </w:r>
      <w:r w:rsidRPr="00083AF0">
        <w:rPr>
          <w:rFonts w:cstheme="minorHAnsi"/>
          <w:b/>
          <w:sz w:val="20"/>
          <w:szCs w:val="20"/>
        </w:rPr>
        <w:t>(γ)</w:t>
      </w:r>
      <w:r w:rsidRPr="00083AF0">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&lt;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p>
    <w:p w14:paraId="5375A0E1" w14:textId="18524064" w:rsidR="00C84597" w:rsidRDefault="00C84597" w:rsidP="00C84597">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2796C2D5" w14:textId="5F57BC0B" w:rsidR="004314BB" w:rsidRPr="003452F8" w:rsidRDefault="003452F8" w:rsidP="008A21DA">
      <w:pPr>
        <w:spacing w:after="0" w:line="276" w:lineRule="auto"/>
        <w:jc w:val="both"/>
        <w:rPr>
          <w:rFonts w:cstheme="minorHAnsi"/>
          <w:b/>
          <w:sz w:val="20"/>
          <w:szCs w:val="20"/>
        </w:rPr>
      </w:pPr>
      <w:r w:rsidRPr="002D2E1E">
        <w:rPr>
          <w:noProof/>
        </w:rPr>
        <w:drawing>
          <wp:anchor distT="0" distB="0" distL="114300" distR="114300" simplePos="0" relativeHeight="251894784" behindDoc="0" locked="0" layoutInCell="1" allowOverlap="1" wp14:anchorId="393FCB81" wp14:editId="6F659613">
            <wp:simplePos x="0" y="0"/>
            <wp:positionH relativeFrom="column">
              <wp:posOffset>3706254</wp:posOffset>
            </wp:positionH>
            <wp:positionV relativeFrom="paragraph">
              <wp:posOffset>169545</wp:posOffset>
            </wp:positionV>
            <wp:extent cx="2375535" cy="1045845"/>
            <wp:effectExtent l="0" t="0" r="5715" b="1905"/>
            <wp:wrapSquare wrapText="bothSides"/>
            <wp:docPr id="279227224" name="Εικόνα 27922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2375535" cy="1045845"/>
                    </a:xfrm>
                    <a:prstGeom prst="rect">
                      <a:avLst/>
                    </a:prstGeom>
                  </pic:spPr>
                </pic:pic>
              </a:graphicData>
            </a:graphic>
            <wp14:sizeRelH relativeFrom="page">
              <wp14:pctWidth>0</wp14:pctWidth>
            </wp14:sizeRelH>
            <wp14:sizeRelV relativeFrom="page">
              <wp14:pctHeight>0</wp14:pctHeight>
            </wp14:sizeRelV>
          </wp:anchor>
        </w:drawing>
      </w:r>
    </w:p>
    <w:p w14:paraId="70013EF1" w14:textId="5B93D33C" w:rsidR="002D2E1E" w:rsidRPr="003452F8" w:rsidRDefault="002D2E1E" w:rsidP="003452F8">
      <w:pPr>
        <w:pStyle w:val="a6"/>
        <w:numPr>
          <w:ilvl w:val="0"/>
          <w:numId w:val="31"/>
        </w:numPr>
        <w:spacing w:line="276" w:lineRule="auto"/>
        <w:ind w:left="0" w:firstLine="0"/>
        <w:jc w:val="both"/>
        <w:rPr>
          <w:rFonts w:asciiTheme="minorHAnsi" w:eastAsiaTheme="minorEastAsia" w:hAnsiTheme="minorHAnsi" w:cstheme="minorHAnsi"/>
          <w:sz w:val="20"/>
          <w:szCs w:val="20"/>
        </w:rPr>
      </w:pPr>
      <w:r w:rsidRPr="003452F8">
        <w:rPr>
          <w:rFonts w:asciiTheme="minorHAnsi" w:hAnsiTheme="minorHAnsi" w:cstheme="minorHAnsi"/>
          <w:sz w:val="20"/>
          <w:szCs w:val="20"/>
        </w:rPr>
        <w:t xml:space="preserve">Το σώμα Σ του σχήματος, εκτοξεύεται με αρχική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Pr="003452F8">
        <w:rPr>
          <w:rFonts w:asciiTheme="minorHAnsi" w:eastAsiaTheme="minorEastAsia" w:hAnsiTheme="minorHAnsi" w:cstheme="minorHAnsi"/>
          <w:sz w:val="20"/>
          <w:szCs w:val="20"/>
        </w:rPr>
        <w:t xml:space="preserve"> από την βάση του κεκλιμένου επιπέδου, το οποίο δεν είναι λείο. Στην θέση Α και αφού διανύσει διάστημα </w:t>
      </w:r>
      <m:oMath>
        <m:r>
          <w:rPr>
            <w:rFonts w:ascii="Cambria Math" w:eastAsiaTheme="minorEastAsia" w:hAnsi="Cambria Math" w:cstheme="minorHAnsi"/>
            <w:sz w:val="20"/>
            <w:szCs w:val="20"/>
          </w:rPr>
          <m:t>s</m:t>
        </m:r>
      </m:oMath>
      <w:r w:rsidRPr="003452F8">
        <w:rPr>
          <w:rFonts w:asciiTheme="minorHAnsi" w:eastAsiaTheme="minorEastAsia" w:hAnsiTheme="minorHAnsi" w:cstheme="minorHAnsi"/>
          <w:sz w:val="20"/>
          <w:szCs w:val="20"/>
        </w:rPr>
        <w:t xml:space="preserve"> επάνω στο κεκλιμένο επίπεδο, η ταχύτητά του μηδενίζεται στιγμιαία και στη συνέχεια επιστρέφει στο σημείο από το οποίο ξεκίνησε περνώντας από αυτό με ταχύτητα μέτρου </w:t>
      </w:r>
      <m:oMath>
        <m:r>
          <w:rPr>
            <w:rFonts w:ascii="Cambria Math" w:eastAsiaTheme="minorEastAsia" w:hAnsi="Cambria Math" w:cstheme="minorHAnsi"/>
            <w:sz w:val="20"/>
            <w:szCs w:val="20"/>
          </w:rPr>
          <m:t>υ.</m:t>
        </m:r>
      </m:oMath>
      <w:r w:rsidR="003452F8">
        <w:rPr>
          <w:rFonts w:asciiTheme="minorHAnsi" w:eastAsiaTheme="minorEastAsia" w:hAnsiTheme="minorHAnsi" w:cstheme="minorHAnsi"/>
          <w:sz w:val="20"/>
          <w:szCs w:val="20"/>
        </w:rPr>
        <w:t xml:space="preserve"> Για τα μέτρα των ταχυτήτων, ισχύει ότι:</w:t>
      </w:r>
    </w:p>
    <w:p w14:paraId="61BECF80" w14:textId="38EAAB63" w:rsidR="002D2E1E" w:rsidRPr="003452F8" w:rsidRDefault="002D2E1E" w:rsidP="003452F8">
      <w:pPr>
        <w:spacing w:after="0" w:line="276" w:lineRule="auto"/>
        <w:rPr>
          <w:rFonts w:eastAsiaTheme="minorEastAsia" w:cstheme="minorHAnsi"/>
          <w:sz w:val="20"/>
          <w:szCs w:val="20"/>
        </w:rPr>
      </w:pPr>
      <w:r w:rsidRPr="003452F8">
        <w:rPr>
          <w:rFonts w:eastAsiaTheme="minorEastAsia" w:cstheme="minorHAnsi"/>
          <w:b/>
          <w:bCs/>
          <w:sz w:val="20"/>
          <w:szCs w:val="20"/>
        </w:rPr>
        <w:t xml:space="preserve">α.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&gt;υ</m:t>
        </m:r>
      </m:oMath>
      <w:r w:rsidRPr="003452F8">
        <w:rPr>
          <w:rFonts w:eastAsiaTheme="minorEastAsia" w:cstheme="minorHAnsi"/>
          <w:sz w:val="20"/>
          <w:szCs w:val="20"/>
        </w:rPr>
        <w:t xml:space="preserve">                </w:t>
      </w:r>
      <w:r w:rsidR="003452F8">
        <w:rPr>
          <w:rFonts w:eastAsiaTheme="minorEastAsia" w:cstheme="minorHAnsi"/>
          <w:sz w:val="20"/>
          <w:szCs w:val="20"/>
        </w:rPr>
        <w:tab/>
      </w:r>
      <w:r w:rsidRPr="003452F8">
        <w:rPr>
          <w:rFonts w:eastAsiaTheme="minorEastAsia" w:cstheme="minorHAnsi"/>
          <w:b/>
          <w:bCs/>
          <w:sz w:val="20"/>
          <w:szCs w:val="20"/>
        </w:rPr>
        <w:t xml:space="preserve">β.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&lt;υ</m:t>
        </m:r>
      </m:oMath>
      <w:r w:rsidRPr="003452F8">
        <w:rPr>
          <w:rFonts w:eastAsiaTheme="minorEastAsia" w:cstheme="minorHAnsi"/>
          <w:sz w:val="20"/>
          <w:szCs w:val="20"/>
        </w:rPr>
        <w:t xml:space="preserve">                </w:t>
      </w:r>
      <w:r w:rsidR="003452F8">
        <w:rPr>
          <w:rFonts w:eastAsiaTheme="minorEastAsia" w:cstheme="minorHAnsi"/>
          <w:sz w:val="20"/>
          <w:szCs w:val="20"/>
        </w:rPr>
        <w:tab/>
      </w:r>
      <w:r w:rsidRPr="003452F8">
        <w:rPr>
          <w:rFonts w:eastAsiaTheme="minorEastAsia" w:cstheme="minorHAnsi"/>
          <w:b/>
          <w:bCs/>
          <w:sz w:val="20"/>
          <w:szCs w:val="20"/>
        </w:rPr>
        <w:t xml:space="preserve">γ.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=υ</m:t>
        </m:r>
      </m:oMath>
    </w:p>
    <w:p w14:paraId="62CE9357" w14:textId="56622E57" w:rsidR="003452F8" w:rsidRDefault="003452F8" w:rsidP="003452F8">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55784FA4" w14:textId="721D749C" w:rsidR="002D2E1E" w:rsidRDefault="005B7AA6" w:rsidP="005B7AA6">
      <w:pPr>
        <w:spacing w:after="0" w:line="276" w:lineRule="auto"/>
        <w:jc w:val="both"/>
        <w:rPr>
          <w:rFonts w:cstheme="minorHAnsi"/>
          <w:b/>
        </w:rPr>
      </w:pPr>
      <w:r w:rsidRPr="005B7AA6">
        <w:rPr>
          <w:rFonts w:cstheme="minorHAnsi"/>
          <w:noProof/>
          <w:sz w:val="20"/>
          <w:szCs w:val="20"/>
        </w:rPr>
        <w:drawing>
          <wp:anchor distT="0" distB="0" distL="114300" distR="114300" simplePos="0" relativeHeight="251882496" behindDoc="0" locked="0" layoutInCell="1" allowOverlap="1" wp14:anchorId="5487FC96" wp14:editId="748824D3">
            <wp:simplePos x="0" y="0"/>
            <wp:positionH relativeFrom="column">
              <wp:posOffset>3025775</wp:posOffset>
            </wp:positionH>
            <wp:positionV relativeFrom="paragraph">
              <wp:posOffset>109220</wp:posOffset>
            </wp:positionV>
            <wp:extent cx="2983230" cy="1110615"/>
            <wp:effectExtent l="0" t="0" r="7620" b="0"/>
            <wp:wrapSquare wrapText="bothSides"/>
            <wp:docPr id="279227154" name="Εικόνα 27922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2983230" cy="1110615"/>
                    </a:xfrm>
                    <a:prstGeom prst="rect">
                      <a:avLst/>
                    </a:prstGeom>
                  </pic:spPr>
                </pic:pic>
              </a:graphicData>
            </a:graphic>
            <wp14:sizeRelH relativeFrom="page">
              <wp14:pctWidth>0</wp14:pctWidth>
            </wp14:sizeRelH>
            <wp14:sizeRelV relativeFrom="page">
              <wp14:pctHeight>0</wp14:pctHeight>
            </wp14:sizeRelV>
          </wp:anchor>
        </w:drawing>
      </w:r>
    </w:p>
    <w:p w14:paraId="0800A18A" w14:textId="4C73DFBE" w:rsidR="00A2647E" w:rsidRPr="005B7AA6" w:rsidRDefault="00A2647E" w:rsidP="005B7AA6">
      <w:pPr>
        <w:pStyle w:val="a6"/>
        <w:numPr>
          <w:ilvl w:val="0"/>
          <w:numId w:val="31"/>
        </w:numPr>
        <w:spacing w:line="276" w:lineRule="auto"/>
        <w:ind w:left="0" w:firstLine="0"/>
        <w:jc w:val="both"/>
        <w:rPr>
          <w:rFonts w:asciiTheme="minorHAnsi" w:eastAsiaTheme="minorEastAsia" w:hAnsiTheme="minorHAnsi" w:cstheme="minorHAnsi"/>
          <w:bCs/>
          <w:sz w:val="20"/>
          <w:szCs w:val="20"/>
        </w:rPr>
      </w:pPr>
      <w:r w:rsidRPr="005B7AA6">
        <w:rPr>
          <w:rFonts w:asciiTheme="minorHAnsi" w:hAnsiTheme="minorHAnsi" w:cstheme="minorHAnsi"/>
          <w:bCs/>
          <w:sz w:val="20"/>
          <w:szCs w:val="20"/>
        </w:rPr>
        <w:t xml:space="preserve">Το κιβώτιο μάζας </w:t>
      </w:r>
      <m:oMath>
        <m:r>
          <w:rPr>
            <w:rFonts w:ascii="Cambria Math" w:hAnsi="Cambria Math" w:cstheme="minorHAnsi"/>
            <w:sz w:val="20"/>
            <w:szCs w:val="20"/>
          </w:rPr>
          <m:t>m</m:t>
        </m:r>
      </m:oMath>
      <w:r w:rsidRPr="005B7AA6">
        <w:rPr>
          <w:rFonts w:asciiTheme="minorHAnsi" w:eastAsiaTheme="minorEastAsia" w:hAnsiTheme="minorHAnsi" w:cstheme="minorHAnsi"/>
          <w:bCs/>
          <w:sz w:val="20"/>
          <w:szCs w:val="20"/>
        </w:rPr>
        <w:t xml:space="preserve"> ολισθαίνει κατά μήκος των κεκλιμένων επίπεδων (α)  και (β), διανύοντας σε καθένα από αυτά μήκος </w:t>
      </w:r>
      <m:oMath>
        <m:r>
          <w:rPr>
            <w:rFonts w:ascii="Cambria Math" w:eastAsiaTheme="minorEastAsia" w:hAnsi="Cambria Math" w:cstheme="minorHAnsi"/>
            <w:sz w:val="20"/>
            <w:szCs w:val="20"/>
          </w:rPr>
          <m:t>S</m:t>
        </m:r>
      </m:oMath>
      <w:r w:rsidRPr="005B7AA6">
        <w:rPr>
          <w:rFonts w:asciiTheme="minorHAnsi" w:eastAsiaTheme="minorEastAsia" w:hAnsiTheme="minorHAnsi" w:cstheme="minorHAnsi"/>
          <w:bCs/>
          <w:sz w:val="20"/>
          <w:szCs w:val="20"/>
        </w:rPr>
        <w:t>. Το κιβώτιο  παρουσιάζει με τα δύο κεκλιμένα επίπεδα τον ίδιο συντελεστή τριβής ολίσθησης</w:t>
      </w:r>
      <w:r w:rsidRPr="005B7AA6">
        <w:rPr>
          <w:rFonts w:asciiTheme="minorHAnsi" w:eastAsiaTheme="minorEastAsia" w:hAnsiTheme="minorHAnsi" w:cstheme="minorHAnsi"/>
          <w:bCs/>
          <w:sz w:val="20"/>
          <w:szCs w:val="20"/>
          <w:lang w:val="en-US"/>
        </w:rPr>
        <w:t> </w:t>
      </w:r>
      <m:oMath>
        <m:r>
          <w:rPr>
            <w:rFonts w:ascii="Cambria Math" w:eastAsiaTheme="minorEastAsia" w:hAnsi="Cambria Math" w:cstheme="minorHAnsi"/>
            <w:sz w:val="20"/>
            <w:szCs w:val="20"/>
          </w:rPr>
          <m:t>μ</m:t>
        </m:r>
      </m:oMath>
      <w:r w:rsidRPr="005B7AA6">
        <w:rPr>
          <w:rFonts w:asciiTheme="minorHAnsi" w:eastAsiaTheme="minorEastAsia" w:hAnsiTheme="minorHAnsi" w:cstheme="minorHAnsi"/>
          <w:bCs/>
          <w:sz w:val="20"/>
          <w:szCs w:val="20"/>
        </w:rPr>
        <w:t>.  Για τις απόλυτες τιμές των έργων της τριβής ολίσθησης στις περιπτώσεις (α) και (β) ισχύει:</w:t>
      </w:r>
    </w:p>
    <w:p w14:paraId="1B41E910" w14:textId="6285A2BB" w:rsidR="00A2647E" w:rsidRPr="005B7AA6" w:rsidRDefault="00A2647E" w:rsidP="005B7AA6">
      <w:pPr>
        <w:spacing w:after="0" w:line="276" w:lineRule="auto"/>
        <w:rPr>
          <w:rFonts w:eastAsia="Times New Roman" w:cstheme="minorHAnsi"/>
          <w:b/>
          <w:sz w:val="20"/>
          <w:szCs w:val="20"/>
          <w:lang w:eastAsia="el-GR"/>
        </w:rPr>
      </w:pPr>
      <w:r w:rsidRPr="005B7AA6">
        <w:rPr>
          <w:rFonts w:eastAsia="Times New Roman" w:cstheme="minorHAnsi"/>
          <w:b/>
          <w:sz w:val="20"/>
          <w:szCs w:val="20"/>
          <w:lang w:eastAsia="el-GR"/>
        </w:rPr>
        <w:t xml:space="preserve">α.  </w:t>
      </w:r>
      <m:oMath>
        <m:d>
          <m:dPr>
            <m:begChr m:val="|"/>
            <m:endChr m:val="|"/>
            <m:ctrlPr>
              <w:rPr>
                <w:rFonts w:ascii="Cambria Math" w:eastAsia="Times New Roman" w:hAnsi="Cambria Math" w:cstheme="minorHAnsi"/>
                <w:i/>
                <w:sz w:val="20"/>
                <w:szCs w:val="20"/>
                <w:lang w:eastAsia="el-GR"/>
              </w:rPr>
            </m:ctrlPr>
          </m:dPr>
          <m:e>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W</m:t>
                </m:r>
              </m:e>
              <m:sub>
                <m:r>
                  <w:rPr>
                    <w:rFonts w:ascii="Cambria Math" w:eastAsia="Times New Roman" w:hAnsi="Cambria Math" w:cstheme="minorHAnsi"/>
                    <w:sz w:val="20"/>
                    <w:szCs w:val="20"/>
                    <w:lang w:eastAsia="el-GR"/>
                  </w:rPr>
                  <m:t>T</m:t>
                </m:r>
                <m:d>
                  <m:dPr>
                    <m:ctrlPr>
                      <w:rPr>
                        <w:rFonts w:ascii="Cambria Math" w:eastAsia="Times New Roman" w:hAnsi="Cambria Math" w:cstheme="minorHAnsi"/>
                        <w:i/>
                        <w:sz w:val="20"/>
                        <w:szCs w:val="20"/>
                        <w:lang w:eastAsia="el-GR"/>
                      </w:rPr>
                    </m:ctrlPr>
                  </m:dPr>
                  <m:e>
                    <m:r>
                      <w:rPr>
                        <w:rFonts w:ascii="Cambria Math" w:eastAsia="Times New Roman" w:hAnsi="Cambria Math" w:cstheme="minorHAnsi"/>
                        <w:sz w:val="20"/>
                        <w:szCs w:val="20"/>
                        <w:lang w:eastAsia="el-GR"/>
                      </w:rPr>
                      <m:t>a</m:t>
                    </m:r>
                  </m:e>
                </m:d>
              </m:sub>
            </m:sSub>
          </m:e>
        </m:d>
        <m:r>
          <w:rPr>
            <w:rFonts w:ascii="Cambria Math" w:eastAsia="Times New Roman" w:hAnsi="Cambria Math" w:cstheme="minorHAnsi"/>
            <w:sz w:val="20"/>
            <w:szCs w:val="20"/>
            <w:lang w:eastAsia="el-GR"/>
          </w:rPr>
          <m:t>&gt;</m:t>
        </m:r>
        <m:d>
          <m:dPr>
            <m:begChr m:val="|"/>
            <m:endChr m:val="|"/>
            <m:ctrlPr>
              <w:rPr>
                <w:rFonts w:ascii="Cambria Math" w:eastAsia="Times New Roman" w:hAnsi="Cambria Math" w:cstheme="minorHAnsi"/>
                <w:i/>
                <w:sz w:val="20"/>
                <w:szCs w:val="20"/>
                <w:lang w:eastAsia="el-GR"/>
              </w:rPr>
            </m:ctrlPr>
          </m:dPr>
          <m:e>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W</m:t>
                </m:r>
              </m:e>
              <m:sub>
                <m:r>
                  <w:rPr>
                    <w:rFonts w:ascii="Cambria Math" w:eastAsia="Times New Roman" w:hAnsi="Cambria Math" w:cstheme="minorHAnsi"/>
                    <w:sz w:val="20"/>
                    <w:szCs w:val="20"/>
                    <w:lang w:eastAsia="el-GR"/>
                  </w:rPr>
                  <m:t>T</m:t>
                </m:r>
                <m:d>
                  <m:dPr>
                    <m:ctrlPr>
                      <w:rPr>
                        <w:rFonts w:ascii="Cambria Math" w:eastAsia="Times New Roman" w:hAnsi="Cambria Math" w:cstheme="minorHAnsi"/>
                        <w:i/>
                        <w:sz w:val="20"/>
                        <w:szCs w:val="20"/>
                        <w:lang w:eastAsia="el-GR"/>
                      </w:rPr>
                    </m:ctrlPr>
                  </m:dPr>
                  <m:e>
                    <m:r>
                      <w:rPr>
                        <w:rFonts w:ascii="Cambria Math" w:eastAsia="Times New Roman" w:hAnsi="Cambria Math" w:cstheme="minorHAnsi"/>
                        <w:sz w:val="20"/>
                        <w:szCs w:val="20"/>
                        <w:lang w:eastAsia="el-GR"/>
                      </w:rPr>
                      <m:t>β</m:t>
                    </m:r>
                  </m:e>
                </m:d>
              </m:sub>
            </m:sSub>
          </m:e>
        </m:d>
      </m:oMath>
      <w:r w:rsidRPr="005B7AA6">
        <w:rPr>
          <w:rFonts w:eastAsia="Times New Roman" w:cstheme="minorHAnsi"/>
          <w:bCs/>
          <w:sz w:val="20"/>
          <w:szCs w:val="20"/>
          <w:lang w:eastAsia="el-GR"/>
        </w:rPr>
        <w:t xml:space="preserve">           </w:t>
      </w:r>
      <w:r w:rsidRPr="005B7AA6">
        <w:rPr>
          <w:rFonts w:eastAsia="Times New Roman" w:cstheme="minorHAnsi"/>
          <w:b/>
          <w:sz w:val="20"/>
          <w:szCs w:val="20"/>
          <w:lang w:eastAsia="el-GR"/>
        </w:rPr>
        <w:t xml:space="preserve">β.  </w:t>
      </w:r>
      <m:oMath>
        <m:d>
          <m:dPr>
            <m:begChr m:val="|"/>
            <m:endChr m:val="|"/>
            <m:ctrlPr>
              <w:rPr>
                <w:rFonts w:ascii="Cambria Math" w:eastAsia="Times New Roman" w:hAnsi="Cambria Math" w:cstheme="minorHAnsi"/>
                <w:i/>
                <w:sz w:val="20"/>
                <w:szCs w:val="20"/>
                <w:lang w:eastAsia="el-GR"/>
              </w:rPr>
            </m:ctrlPr>
          </m:dPr>
          <m:e>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W</m:t>
                </m:r>
              </m:e>
              <m:sub>
                <m:r>
                  <w:rPr>
                    <w:rFonts w:ascii="Cambria Math" w:eastAsia="Times New Roman" w:hAnsi="Cambria Math" w:cstheme="minorHAnsi"/>
                    <w:sz w:val="20"/>
                    <w:szCs w:val="20"/>
                    <w:lang w:eastAsia="el-GR"/>
                  </w:rPr>
                  <m:t>T</m:t>
                </m:r>
                <m:d>
                  <m:dPr>
                    <m:ctrlPr>
                      <w:rPr>
                        <w:rFonts w:ascii="Cambria Math" w:eastAsia="Times New Roman" w:hAnsi="Cambria Math" w:cstheme="minorHAnsi"/>
                        <w:i/>
                        <w:sz w:val="20"/>
                        <w:szCs w:val="20"/>
                        <w:lang w:eastAsia="el-GR"/>
                      </w:rPr>
                    </m:ctrlPr>
                  </m:dPr>
                  <m:e>
                    <m:r>
                      <w:rPr>
                        <w:rFonts w:ascii="Cambria Math" w:eastAsia="Times New Roman" w:hAnsi="Cambria Math" w:cstheme="minorHAnsi"/>
                        <w:sz w:val="20"/>
                        <w:szCs w:val="20"/>
                        <w:lang w:eastAsia="el-GR"/>
                      </w:rPr>
                      <m:t>a</m:t>
                    </m:r>
                  </m:e>
                </m:d>
              </m:sub>
            </m:sSub>
          </m:e>
        </m:d>
        <m:r>
          <w:rPr>
            <w:rFonts w:ascii="Cambria Math" w:eastAsia="Times New Roman" w:hAnsi="Cambria Math" w:cstheme="minorHAnsi"/>
            <w:sz w:val="20"/>
            <w:szCs w:val="20"/>
            <w:lang w:eastAsia="el-GR"/>
          </w:rPr>
          <m:t>=</m:t>
        </m:r>
        <m:d>
          <m:dPr>
            <m:begChr m:val="|"/>
            <m:endChr m:val="|"/>
            <m:ctrlPr>
              <w:rPr>
                <w:rFonts w:ascii="Cambria Math" w:eastAsia="Times New Roman" w:hAnsi="Cambria Math" w:cstheme="minorHAnsi"/>
                <w:i/>
                <w:sz w:val="20"/>
                <w:szCs w:val="20"/>
                <w:lang w:eastAsia="el-GR"/>
              </w:rPr>
            </m:ctrlPr>
          </m:dPr>
          <m:e>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W</m:t>
                </m:r>
              </m:e>
              <m:sub>
                <m:r>
                  <w:rPr>
                    <w:rFonts w:ascii="Cambria Math" w:eastAsia="Times New Roman" w:hAnsi="Cambria Math" w:cstheme="minorHAnsi"/>
                    <w:sz w:val="20"/>
                    <w:szCs w:val="20"/>
                    <w:lang w:eastAsia="el-GR"/>
                  </w:rPr>
                  <m:t>T</m:t>
                </m:r>
                <m:d>
                  <m:dPr>
                    <m:ctrlPr>
                      <w:rPr>
                        <w:rFonts w:ascii="Cambria Math" w:eastAsia="Times New Roman" w:hAnsi="Cambria Math" w:cstheme="minorHAnsi"/>
                        <w:i/>
                        <w:sz w:val="20"/>
                        <w:szCs w:val="20"/>
                        <w:lang w:eastAsia="el-GR"/>
                      </w:rPr>
                    </m:ctrlPr>
                  </m:dPr>
                  <m:e>
                    <m:r>
                      <w:rPr>
                        <w:rFonts w:ascii="Cambria Math" w:eastAsia="Times New Roman" w:hAnsi="Cambria Math" w:cstheme="minorHAnsi"/>
                        <w:sz w:val="20"/>
                        <w:szCs w:val="20"/>
                        <w:lang w:eastAsia="el-GR"/>
                      </w:rPr>
                      <m:t>β</m:t>
                    </m:r>
                  </m:e>
                </m:d>
              </m:sub>
            </m:sSub>
          </m:e>
        </m:d>
      </m:oMath>
      <w:r w:rsidRPr="005B7AA6">
        <w:rPr>
          <w:rFonts w:eastAsia="Times New Roman" w:cstheme="minorHAnsi"/>
          <w:bCs/>
          <w:sz w:val="20"/>
          <w:szCs w:val="20"/>
          <w:lang w:eastAsia="el-GR"/>
        </w:rPr>
        <w:t xml:space="preserve">          </w:t>
      </w:r>
      <w:r w:rsidRPr="005B7AA6">
        <w:rPr>
          <w:rFonts w:eastAsia="Times New Roman" w:cstheme="minorHAnsi"/>
          <w:b/>
          <w:sz w:val="20"/>
          <w:szCs w:val="20"/>
          <w:lang w:eastAsia="el-GR"/>
        </w:rPr>
        <w:t xml:space="preserve">γ.  </w:t>
      </w:r>
      <m:oMath>
        <m:d>
          <m:dPr>
            <m:begChr m:val="|"/>
            <m:endChr m:val="|"/>
            <m:ctrlPr>
              <w:rPr>
                <w:rFonts w:ascii="Cambria Math" w:eastAsia="Times New Roman" w:hAnsi="Cambria Math" w:cstheme="minorHAnsi"/>
                <w:i/>
                <w:sz w:val="20"/>
                <w:szCs w:val="20"/>
                <w:lang w:eastAsia="el-GR"/>
              </w:rPr>
            </m:ctrlPr>
          </m:dPr>
          <m:e>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W</m:t>
                </m:r>
              </m:e>
              <m:sub>
                <m:r>
                  <w:rPr>
                    <w:rFonts w:ascii="Cambria Math" w:eastAsia="Times New Roman" w:hAnsi="Cambria Math" w:cstheme="minorHAnsi"/>
                    <w:sz w:val="20"/>
                    <w:szCs w:val="20"/>
                    <w:lang w:eastAsia="el-GR"/>
                  </w:rPr>
                  <m:t>T</m:t>
                </m:r>
                <m:d>
                  <m:dPr>
                    <m:ctrlPr>
                      <w:rPr>
                        <w:rFonts w:ascii="Cambria Math" w:eastAsia="Times New Roman" w:hAnsi="Cambria Math" w:cstheme="minorHAnsi"/>
                        <w:i/>
                        <w:sz w:val="20"/>
                        <w:szCs w:val="20"/>
                        <w:lang w:eastAsia="el-GR"/>
                      </w:rPr>
                    </m:ctrlPr>
                  </m:dPr>
                  <m:e>
                    <m:r>
                      <w:rPr>
                        <w:rFonts w:ascii="Cambria Math" w:eastAsia="Times New Roman" w:hAnsi="Cambria Math" w:cstheme="minorHAnsi"/>
                        <w:sz w:val="20"/>
                        <w:szCs w:val="20"/>
                        <w:lang w:eastAsia="el-GR"/>
                      </w:rPr>
                      <m:t>a</m:t>
                    </m:r>
                  </m:e>
                </m:d>
              </m:sub>
            </m:sSub>
          </m:e>
        </m:d>
        <m:r>
          <w:rPr>
            <w:rFonts w:ascii="Cambria Math" w:eastAsia="Times New Roman" w:hAnsi="Cambria Math" w:cstheme="minorHAnsi"/>
            <w:sz w:val="20"/>
            <w:szCs w:val="20"/>
            <w:lang w:eastAsia="el-GR"/>
          </w:rPr>
          <m:t>&lt;</m:t>
        </m:r>
        <m:d>
          <m:dPr>
            <m:begChr m:val="|"/>
            <m:endChr m:val="|"/>
            <m:ctrlPr>
              <w:rPr>
                <w:rFonts w:ascii="Cambria Math" w:eastAsia="Times New Roman" w:hAnsi="Cambria Math" w:cstheme="minorHAnsi"/>
                <w:i/>
                <w:sz w:val="20"/>
                <w:szCs w:val="20"/>
                <w:lang w:eastAsia="el-GR"/>
              </w:rPr>
            </m:ctrlPr>
          </m:dPr>
          <m:e>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W</m:t>
                </m:r>
              </m:e>
              <m:sub>
                <m:r>
                  <w:rPr>
                    <w:rFonts w:ascii="Cambria Math" w:eastAsia="Times New Roman" w:hAnsi="Cambria Math" w:cstheme="minorHAnsi"/>
                    <w:sz w:val="20"/>
                    <w:szCs w:val="20"/>
                    <w:lang w:eastAsia="el-GR"/>
                  </w:rPr>
                  <m:t>T</m:t>
                </m:r>
                <m:d>
                  <m:dPr>
                    <m:ctrlPr>
                      <w:rPr>
                        <w:rFonts w:ascii="Cambria Math" w:eastAsia="Times New Roman" w:hAnsi="Cambria Math" w:cstheme="minorHAnsi"/>
                        <w:i/>
                        <w:sz w:val="20"/>
                        <w:szCs w:val="20"/>
                        <w:lang w:eastAsia="el-GR"/>
                      </w:rPr>
                    </m:ctrlPr>
                  </m:dPr>
                  <m:e>
                    <m:r>
                      <w:rPr>
                        <w:rFonts w:ascii="Cambria Math" w:eastAsia="Times New Roman" w:hAnsi="Cambria Math" w:cstheme="minorHAnsi"/>
                        <w:sz w:val="20"/>
                        <w:szCs w:val="20"/>
                        <w:lang w:eastAsia="el-GR"/>
                      </w:rPr>
                      <m:t>β</m:t>
                    </m:r>
                  </m:e>
                </m:d>
              </m:sub>
            </m:sSub>
          </m:e>
        </m:d>
      </m:oMath>
    </w:p>
    <w:p w14:paraId="3FD29BF8" w14:textId="35A80FB7" w:rsidR="00A2647E" w:rsidRPr="005B7AA6" w:rsidRDefault="00A2647E" w:rsidP="005B7AA6">
      <w:pPr>
        <w:spacing w:after="0"/>
        <w:jc w:val="both"/>
        <w:rPr>
          <w:rFonts w:eastAsiaTheme="minorEastAsia"/>
          <w:bCs/>
          <w:color w:val="FF0000"/>
          <w:sz w:val="20"/>
          <w:szCs w:val="20"/>
          <w:lang w:eastAsia="el-GR"/>
        </w:rPr>
      </w:pPr>
      <w:r w:rsidRPr="005B7AA6">
        <w:rPr>
          <w:rFonts w:eastAsiaTheme="minorEastAsia"/>
          <w:bCs/>
          <w:sz w:val="20"/>
          <w:szCs w:val="20"/>
          <w:lang w:eastAsia="el-GR"/>
        </w:rPr>
        <w:t xml:space="preserve">Δίνονται:  </w:t>
      </w:r>
      <m:oMath>
        <m:r>
          <w:rPr>
            <w:rFonts w:ascii="Cambria Math" w:eastAsiaTheme="minorEastAsia" w:hAnsi="Cambria Math"/>
            <w:sz w:val="20"/>
            <w:szCs w:val="20"/>
            <w:lang w:eastAsia="el-GR"/>
          </w:rPr>
          <m:t>ημ3</m:t>
        </m:r>
        <m:sSup>
          <m:sSupPr>
            <m:ctrlPr>
              <w:rPr>
                <w:rFonts w:ascii="Cambria Math" w:eastAsiaTheme="minorEastAsia" w:hAnsi="Cambria Math"/>
                <w:bCs/>
                <w:i/>
                <w:sz w:val="20"/>
                <w:szCs w:val="20"/>
                <w:lang w:eastAsia="el-GR"/>
              </w:rPr>
            </m:ctrlPr>
          </m:sSupPr>
          <m:e>
            <m:r>
              <w:rPr>
                <w:rFonts w:ascii="Cambria Math" w:eastAsiaTheme="minorEastAsia" w:hAnsi="Cambria Math"/>
                <w:sz w:val="20"/>
                <w:szCs w:val="20"/>
                <w:lang w:eastAsia="el-GR"/>
              </w:rPr>
              <m:t>0</m:t>
            </m:r>
          </m:e>
          <m:sup>
            <m:r>
              <w:rPr>
                <w:rFonts w:ascii="Cambria Math" w:eastAsiaTheme="minorEastAsia" w:hAnsi="Cambria Math"/>
                <w:sz w:val="20"/>
                <w:szCs w:val="20"/>
                <w:lang w:eastAsia="el-GR"/>
              </w:rPr>
              <m:t>0</m:t>
            </m:r>
          </m:sup>
        </m:sSup>
        <m:r>
          <w:rPr>
            <w:rFonts w:ascii="Cambria Math" w:eastAsiaTheme="minorEastAsia" w:hAnsi="Cambria Math"/>
            <w:sz w:val="20"/>
            <w:szCs w:val="20"/>
            <w:lang w:eastAsia="el-GR"/>
          </w:rPr>
          <m:t xml:space="preserve">= </m:t>
        </m:r>
        <m:f>
          <m:fPr>
            <m:ctrlPr>
              <w:rPr>
                <w:rFonts w:ascii="Cambria Math" w:eastAsiaTheme="minorEastAsia" w:hAnsi="Cambria Math"/>
                <w:bCs/>
                <w:i/>
                <w:sz w:val="20"/>
                <w:szCs w:val="20"/>
                <w:lang w:eastAsia="el-GR"/>
              </w:rPr>
            </m:ctrlPr>
          </m:fPr>
          <m:num>
            <m:r>
              <w:rPr>
                <w:rFonts w:ascii="Cambria Math" w:eastAsiaTheme="minorEastAsia" w:hAnsi="Cambria Math"/>
                <w:sz w:val="20"/>
                <w:szCs w:val="20"/>
                <w:lang w:eastAsia="el-GR"/>
              </w:rPr>
              <m:t>1</m:t>
            </m:r>
          </m:num>
          <m:den>
            <m:r>
              <w:rPr>
                <w:rFonts w:ascii="Cambria Math" w:eastAsiaTheme="minorEastAsia" w:hAnsi="Cambria Math"/>
                <w:sz w:val="20"/>
                <w:szCs w:val="20"/>
                <w:lang w:eastAsia="el-GR"/>
              </w:rPr>
              <m:t>2</m:t>
            </m:r>
          </m:den>
        </m:f>
      </m:oMath>
      <w:r w:rsidRPr="005B7AA6">
        <w:rPr>
          <w:rFonts w:eastAsiaTheme="minorEastAsia"/>
          <w:bCs/>
          <w:sz w:val="20"/>
          <w:szCs w:val="20"/>
          <w:lang w:eastAsia="el-GR"/>
        </w:rPr>
        <w:t xml:space="preserve">,    </w:t>
      </w:r>
      <m:oMath>
        <m:r>
          <w:rPr>
            <w:rFonts w:ascii="Cambria Math" w:eastAsiaTheme="minorEastAsia" w:hAnsi="Cambria Math"/>
            <w:sz w:val="20"/>
            <w:szCs w:val="20"/>
            <w:lang w:eastAsia="el-GR"/>
          </w:rPr>
          <m:t>συν3</m:t>
        </m:r>
        <m:sSup>
          <m:sSupPr>
            <m:ctrlPr>
              <w:rPr>
                <w:rFonts w:ascii="Cambria Math" w:eastAsiaTheme="minorEastAsia" w:hAnsi="Cambria Math"/>
                <w:bCs/>
                <w:i/>
                <w:sz w:val="20"/>
                <w:szCs w:val="20"/>
                <w:lang w:eastAsia="el-GR"/>
              </w:rPr>
            </m:ctrlPr>
          </m:sSupPr>
          <m:e>
            <m:r>
              <w:rPr>
                <w:rFonts w:ascii="Cambria Math" w:eastAsiaTheme="minorEastAsia" w:hAnsi="Cambria Math"/>
                <w:sz w:val="20"/>
                <w:szCs w:val="20"/>
                <w:lang w:eastAsia="el-GR"/>
              </w:rPr>
              <m:t>0</m:t>
            </m:r>
          </m:e>
          <m:sup>
            <m:r>
              <w:rPr>
                <w:rFonts w:ascii="Cambria Math" w:eastAsiaTheme="minorEastAsia" w:hAnsi="Cambria Math"/>
                <w:sz w:val="20"/>
                <w:szCs w:val="20"/>
                <w:lang w:eastAsia="el-GR"/>
              </w:rPr>
              <m:t>0</m:t>
            </m:r>
          </m:sup>
        </m:sSup>
        <m:r>
          <w:rPr>
            <w:rFonts w:ascii="Cambria Math" w:eastAsiaTheme="minorEastAsia" w:hAnsi="Cambria Math"/>
            <w:sz w:val="20"/>
            <w:szCs w:val="20"/>
            <w:lang w:eastAsia="el-GR"/>
          </w:rPr>
          <m:t xml:space="preserve">= </m:t>
        </m:r>
        <m:f>
          <m:fPr>
            <m:ctrlPr>
              <w:rPr>
                <w:rFonts w:ascii="Cambria Math" w:eastAsiaTheme="minorEastAsia" w:hAnsi="Cambria Math"/>
                <w:bCs/>
                <w:i/>
                <w:sz w:val="20"/>
                <w:szCs w:val="20"/>
                <w:lang w:eastAsia="el-GR"/>
              </w:rPr>
            </m:ctrlPr>
          </m:fPr>
          <m:num>
            <m:rad>
              <m:radPr>
                <m:degHide m:val="1"/>
                <m:ctrlPr>
                  <w:rPr>
                    <w:rFonts w:ascii="Cambria Math" w:eastAsiaTheme="minorEastAsia" w:hAnsi="Cambria Math"/>
                    <w:bCs/>
                    <w:i/>
                    <w:sz w:val="20"/>
                    <w:szCs w:val="20"/>
                    <w:lang w:eastAsia="el-GR"/>
                  </w:rPr>
                </m:ctrlPr>
              </m:radPr>
              <m:deg/>
              <m:e>
                <m:r>
                  <w:rPr>
                    <w:rFonts w:ascii="Cambria Math" w:eastAsiaTheme="minorEastAsia" w:hAnsi="Cambria Math"/>
                    <w:sz w:val="20"/>
                    <w:szCs w:val="20"/>
                    <w:lang w:eastAsia="el-GR"/>
                  </w:rPr>
                  <m:t>3</m:t>
                </m:r>
              </m:e>
            </m:rad>
          </m:num>
          <m:den>
            <m:r>
              <w:rPr>
                <w:rFonts w:ascii="Cambria Math" w:eastAsiaTheme="minorEastAsia" w:hAnsi="Cambria Math"/>
                <w:sz w:val="20"/>
                <w:szCs w:val="20"/>
                <w:lang w:eastAsia="el-GR"/>
              </w:rPr>
              <m:t>2</m:t>
            </m:r>
          </m:den>
        </m:f>
      </m:oMath>
      <w:r w:rsidRPr="005B7AA6">
        <w:rPr>
          <w:rFonts w:eastAsiaTheme="minorEastAsia"/>
          <w:bCs/>
          <w:sz w:val="20"/>
          <w:szCs w:val="20"/>
          <w:lang w:eastAsia="el-GR"/>
        </w:rPr>
        <w:t xml:space="preserve">,     </w:t>
      </w:r>
      <m:oMath>
        <m:r>
          <w:rPr>
            <w:rFonts w:ascii="Cambria Math" w:eastAsiaTheme="minorEastAsia" w:hAnsi="Cambria Math"/>
            <w:sz w:val="20"/>
            <w:szCs w:val="20"/>
            <w:lang w:eastAsia="el-GR"/>
          </w:rPr>
          <m:t>ημ4</m:t>
        </m:r>
        <m:sSup>
          <m:sSupPr>
            <m:ctrlPr>
              <w:rPr>
                <w:rFonts w:ascii="Cambria Math" w:eastAsiaTheme="minorEastAsia" w:hAnsi="Cambria Math"/>
                <w:bCs/>
                <w:i/>
                <w:sz w:val="20"/>
                <w:szCs w:val="20"/>
                <w:lang w:eastAsia="el-GR"/>
              </w:rPr>
            </m:ctrlPr>
          </m:sSupPr>
          <m:e>
            <m:r>
              <w:rPr>
                <w:rFonts w:ascii="Cambria Math" w:eastAsiaTheme="minorEastAsia" w:hAnsi="Cambria Math"/>
                <w:sz w:val="20"/>
                <w:szCs w:val="20"/>
                <w:lang w:eastAsia="el-GR"/>
              </w:rPr>
              <m:t>5</m:t>
            </m:r>
          </m:e>
          <m:sup>
            <m:r>
              <w:rPr>
                <w:rFonts w:ascii="Cambria Math" w:eastAsiaTheme="minorEastAsia" w:hAnsi="Cambria Math"/>
                <w:sz w:val="20"/>
                <w:szCs w:val="20"/>
                <w:lang w:eastAsia="el-GR"/>
              </w:rPr>
              <m:t>0</m:t>
            </m:r>
          </m:sup>
        </m:sSup>
        <m:r>
          <w:rPr>
            <w:rFonts w:ascii="Cambria Math" w:eastAsiaTheme="minorEastAsia" w:hAnsi="Cambria Math"/>
            <w:sz w:val="20"/>
            <w:szCs w:val="20"/>
            <w:lang w:eastAsia="el-GR"/>
          </w:rPr>
          <m:t>=συν4</m:t>
        </m:r>
        <m:sSup>
          <m:sSupPr>
            <m:ctrlPr>
              <w:rPr>
                <w:rFonts w:ascii="Cambria Math" w:eastAsiaTheme="minorEastAsia" w:hAnsi="Cambria Math"/>
                <w:bCs/>
                <w:i/>
                <w:sz w:val="20"/>
                <w:szCs w:val="20"/>
                <w:lang w:eastAsia="el-GR"/>
              </w:rPr>
            </m:ctrlPr>
          </m:sSupPr>
          <m:e>
            <m:r>
              <w:rPr>
                <w:rFonts w:ascii="Cambria Math" w:eastAsiaTheme="minorEastAsia" w:hAnsi="Cambria Math"/>
                <w:sz w:val="20"/>
                <w:szCs w:val="20"/>
                <w:lang w:eastAsia="el-GR"/>
              </w:rPr>
              <m:t>5</m:t>
            </m:r>
          </m:e>
          <m:sup>
            <m:r>
              <w:rPr>
                <w:rFonts w:ascii="Cambria Math" w:eastAsiaTheme="minorEastAsia" w:hAnsi="Cambria Math"/>
                <w:sz w:val="20"/>
                <w:szCs w:val="20"/>
                <w:lang w:eastAsia="el-GR"/>
              </w:rPr>
              <m:t>0</m:t>
            </m:r>
          </m:sup>
        </m:sSup>
        <m:r>
          <w:rPr>
            <w:rFonts w:ascii="Cambria Math" w:eastAsiaTheme="minorEastAsia" w:hAnsi="Cambria Math"/>
            <w:sz w:val="20"/>
            <w:szCs w:val="20"/>
            <w:lang w:eastAsia="el-GR"/>
          </w:rPr>
          <m:t xml:space="preserve">= </m:t>
        </m:r>
        <m:f>
          <m:fPr>
            <m:ctrlPr>
              <w:rPr>
                <w:rFonts w:ascii="Cambria Math" w:eastAsiaTheme="minorEastAsia" w:hAnsi="Cambria Math"/>
                <w:bCs/>
                <w:i/>
                <w:sz w:val="20"/>
                <w:szCs w:val="20"/>
                <w:lang w:eastAsia="el-GR"/>
              </w:rPr>
            </m:ctrlPr>
          </m:fPr>
          <m:num>
            <m:rad>
              <m:radPr>
                <m:degHide m:val="1"/>
                <m:ctrlPr>
                  <w:rPr>
                    <w:rFonts w:ascii="Cambria Math" w:eastAsiaTheme="minorEastAsia" w:hAnsi="Cambria Math"/>
                    <w:bCs/>
                    <w:i/>
                    <w:sz w:val="20"/>
                    <w:szCs w:val="20"/>
                    <w:lang w:eastAsia="el-GR"/>
                  </w:rPr>
                </m:ctrlPr>
              </m:radPr>
              <m:deg/>
              <m:e>
                <m:r>
                  <w:rPr>
                    <w:rFonts w:ascii="Cambria Math" w:eastAsiaTheme="minorEastAsia" w:hAnsi="Cambria Math"/>
                    <w:sz w:val="20"/>
                    <w:szCs w:val="20"/>
                    <w:lang w:eastAsia="el-GR"/>
                  </w:rPr>
                  <m:t>2</m:t>
                </m:r>
              </m:e>
            </m:rad>
          </m:num>
          <m:den>
            <m:r>
              <w:rPr>
                <w:rFonts w:ascii="Cambria Math" w:eastAsiaTheme="minorEastAsia" w:hAnsi="Cambria Math"/>
                <w:sz w:val="20"/>
                <w:szCs w:val="20"/>
                <w:lang w:eastAsia="el-GR"/>
              </w:rPr>
              <m:t>2</m:t>
            </m:r>
          </m:den>
        </m:f>
      </m:oMath>
      <w:r w:rsidRPr="005B7AA6">
        <w:rPr>
          <w:rFonts w:eastAsiaTheme="minorEastAsia"/>
          <w:bCs/>
          <w:sz w:val="20"/>
          <w:szCs w:val="20"/>
          <w:lang w:eastAsia="el-GR"/>
        </w:rPr>
        <w:t xml:space="preserve"> </w:t>
      </w:r>
    </w:p>
    <w:p w14:paraId="3ECF2B29" w14:textId="77777777" w:rsidR="005B7AA6" w:rsidRDefault="005B7AA6" w:rsidP="005B7AA6">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DB645D3" w14:textId="7BFD4FF4" w:rsidR="00A2647E" w:rsidRPr="00067C4A" w:rsidRDefault="00A2647E" w:rsidP="00120895">
      <w:pPr>
        <w:spacing w:after="0"/>
        <w:jc w:val="both"/>
        <w:rPr>
          <w:bCs/>
        </w:rPr>
      </w:pPr>
    </w:p>
    <w:p w14:paraId="27CD8E5F" w14:textId="08C558EE" w:rsidR="001B4FF9" w:rsidRPr="00120895" w:rsidRDefault="00120895" w:rsidP="00120895">
      <w:pPr>
        <w:pStyle w:val="a6"/>
        <w:numPr>
          <w:ilvl w:val="0"/>
          <w:numId w:val="31"/>
        </w:numPr>
        <w:spacing w:line="276" w:lineRule="auto"/>
        <w:ind w:left="0" w:firstLine="0"/>
        <w:jc w:val="both"/>
        <w:rPr>
          <w:rFonts w:asciiTheme="minorHAnsi" w:hAnsiTheme="minorHAnsi" w:cstheme="minorHAnsi"/>
          <w:sz w:val="20"/>
          <w:szCs w:val="20"/>
        </w:rPr>
      </w:pPr>
      <w:r w:rsidRPr="00120895">
        <w:rPr>
          <w:rFonts w:asciiTheme="minorHAnsi" w:hAnsiTheme="minorHAnsi" w:cstheme="minorHAnsi"/>
          <w:noProof/>
          <w:sz w:val="20"/>
          <w:szCs w:val="20"/>
        </w:rPr>
        <w:drawing>
          <wp:anchor distT="0" distB="0" distL="114300" distR="114300" simplePos="0" relativeHeight="251785216" behindDoc="0" locked="0" layoutInCell="1" allowOverlap="1" wp14:anchorId="2CB6B046" wp14:editId="59DF231E">
            <wp:simplePos x="0" y="0"/>
            <wp:positionH relativeFrom="column">
              <wp:posOffset>4253865</wp:posOffset>
            </wp:positionH>
            <wp:positionV relativeFrom="paragraph">
              <wp:posOffset>16510</wp:posOffset>
            </wp:positionV>
            <wp:extent cx="1592580" cy="1080770"/>
            <wp:effectExtent l="0" t="0" r="7620" b="5080"/>
            <wp:wrapSquare wrapText="bothSides"/>
            <wp:docPr id="279226775" name="Εικόνα 27922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1592580" cy="1080770"/>
                    </a:xfrm>
                    <a:prstGeom prst="rect">
                      <a:avLst/>
                    </a:prstGeom>
                  </pic:spPr>
                </pic:pic>
              </a:graphicData>
            </a:graphic>
            <wp14:sizeRelH relativeFrom="page">
              <wp14:pctWidth>0</wp14:pctWidth>
            </wp14:sizeRelH>
            <wp14:sizeRelV relativeFrom="page">
              <wp14:pctHeight>0</wp14:pctHeight>
            </wp14:sizeRelV>
          </wp:anchor>
        </w:drawing>
      </w:r>
      <w:r w:rsidR="001B4FF9" w:rsidRPr="00120895">
        <w:rPr>
          <w:rFonts w:asciiTheme="minorHAnsi" w:hAnsiTheme="minorHAnsi" w:cstheme="minorHAnsi"/>
          <w:sz w:val="20"/>
          <w:szCs w:val="20"/>
        </w:rPr>
        <w:t xml:space="preserve">Σώμα μάζας 1 </w:t>
      </w:r>
      <w:r w:rsidR="001B4FF9" w:rsidRPr="00120895">
        <w:rPr>
          <w:rFonts w:asciiTheme="minorHAnsi" w:hAnsiTheme="minorHAnsi" w:cstheme="minorHAnsi"/>
          <w:sz w:val="20"/>
          <w:szCs w:val="20"/>
          <w:lang w:val="en-US"/>
        </w:rPr>
        <w:t>kg</w:t>
      </w:r>
      <w:r w:rsidR="001B4FF9" w:rsidRPr="00120895">
        <w:rPr>
          <w:rFonts w:asciiTheme="minorHAnsi" w:hAnsiTheme="minorHAnsi" w:cstheme="minorHAnsi"/>
          <w:sz w:val="20"/>
          <w:szCs w:val="20"/>
        </w:rPr>
        <w:t xml:space="preserve"> γλιστράει προς την κορυφή κεκλιμένου επιπέδου που σχηματίζει γωνία 30</w:t>
      </w:r>
      <w:r w:rsidR="001B4FF9" w:rsidRPr="00120895">
        <w:rPr>
          <w:rFonts w:asciiTheme="minorHAnsi" w:hAnsiTheme="minorHAnsi" w:cstheme="minorHAnsi"/>
          <w:sz w:val="20"/>
          <w:szCs w:val="20"/>
          <w:vertAlign w:val="superscript"/>
        </w:rPr>
        <w:t xml:space="preserve">ο </w:t>
      </w:r>
      <w:r w:rsidR="001B4FF9" w:rsidRPr="00120895">
        <w:rPr>
          <w:rFonts w:asciiTheme="minorHAnsi" w:hAnsiTheme="minorHAnsi" w:cstheme="minorHAnsi"/>
          <w:sz w:val="20"/>
          <w:szCs w:val="20"/>
        </w:rPr>
        <w:t xml:space="preserve">με τον ορίζοντα, υπό την επίδραση σταθερής οριζόντιας δύναμης </w:t>
      </w:r>
      <w:r w:rsidR="001B4FF9" w:rsidRPr="00120895">
        <w:rPr>
          <w:rFonts w:asciiTheme="minorHAnsi" w:hAnsiTheme="minorHAnsi" w:cstheme="minorHAnsi"/>
          <w:sz w:val="20"/>
          <w:szCs w:val="20"/>
          <w:lang w:val="en-US"/>
        </w:rPr>
        <w:t>F</w:t>
      </w:r>
      <w:r w:rsidR="001B4FF9" w:rsidRPr="00120895">
        <w:rPr>
          <w:rFonts w:asciiTheme="minorHAnsi" w:hAnsiTheme="minorHAnsi" w:cstheme="minorHAnsi"/>
          <w:sz w:val="20"/>
          <w:szCs w:val="20"/>
        </w:rPr>
        <w:t xml:space="preserve"> (όπως στο σχήμα).  </w:t>
      </w:r>
      <w:r w:rsidR="001B4FF9" w:rsidRPr="00120895">
        <w:rPr>
          <w:rFonts w:asciiTheme="minorHAnsi" w:hAnsiTheme="minorHAnsi" w:cstheme="minorHAnsi"/>
          <w:sz w:val="20"/>
          <w:szCs w:val="20"/>
          <w:lang w:val="en-US"/>
        </w:rPr>
        <w:t>O</w:t>
      </w:r>
      <w:r w:rsidR="001B4FF9" w:rsidRPr="00120895">
        <w:rPr>
          <w:rFonts w:asciiTheme="minorHAnsi" w:hAnsiTheme="minorHAnsi" w:cstheme="minorHAnsi"/>
          <w:sz w:val="20"/>
          <w:szCs w:val="20"/>
        </w:rPr>
        <w:t xml:space="preserve"> συντελεστής τριβής ολίσθησης μεταξύ σώματος και επιπέδου είναι μ = 0,2 και το σώμα διανύει συνολικό μήκος 10 </w:t>
      </w:r>
      <w:r w:rsidR="001B4FF9" w:rsidRPr="00120895">
        <w:rPr>
          <w:rFonts w:asciiTheme="minorHAnsi" w:hAnsiTheme="minorHAnsi" w:cstheme="minorHAnsi"/>
          <w:sz w:val="20"/>
          <w:szCs w:val="20"/>
          <w:lang w:val="en-US"/>
        </w:rPr>
        <w:t>m</w:t>
      </w:r>
      <w:r w:rsidR="001B4FF9" w:rsidRPr="00120895">
        <w:rPr>
          <w:rFonts w:asciiTheme="minorHAnsi" w:hAnsiTheme="minorHAnsi" w:cstheme="minorHAnsi"/>
          <w:sz w:val="20"/>
          <w:szCs w:val="20"/>
        </w:rPr>
        <w:t xml:space="preserve">. </w:t>
      </w:r>
      <w:r w:rsidR="001B4FF9" w:rsidRPr="00120895">
        <w:rPr>
          <w:rFonts w:asciiTheme="minorHAnsi" w:hAnsiTheme="minorHAnsi" w:cstheme="minorHAnsi"/>
          <w:sz w:val="20"/>
          <w:szCs w:val="20"/>
        </w:rPr>
        <w:br/>
        <w:t xml:space="preserve">Δίνονται: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001B4FF9" w:rsidRPr="00120895">
        <w:rPr>
          <w:rFonts w:asciiTheme="minorHAnsi" w:hAnsiTheme="minorHAnsi" w:cstheme="minorHAnsi"/>
          <w:sz w:val="20"/>
          <w:szCs w:val="20"/>
        </w:rPr>
        <w:t xml:space="preserve"> , ημ30</w:t>
      </w:r>
      <w:r w:rsidR="001B4FF9" w:rsidRPr="00120895">
        <w:rPr>
          <w:rFonts w:asciiTheme="minorHAnsi" w:hAnsiTheme="minorHAnsi" w:cstheme="minorHAnsi"/>
          <w:sz w:val="20"/>
          <w:szCs w:val="20"/>
          <w:vertAlign w:val="superscript"/>
        </w:rPr>
        <w:t>ο</w:t>
      </w:r>
      <w:r w:rsidR="001B4FF9" w:rsidRPr="00120895">
        <w:rPr>
          <w:rFonts w:asciiTheme="minorHAnsi" w:hAnsiTheme="minorHAnsi" w:cstheme="minorHAnsi"/>
          <w:sz w:val="20"/>
          <w:szCs w:val="20"/>
        </w:rPr>
        <w:t xml:space="preserve"> = 0,5 και συν30</w:t>
      </w:r>
      <w:r w:rsidR="001B4FF9" w:rsidRPr="00120895">
        <w:rPr>
          <w:rFonts w:asciiTheme="minorHAnsi" w:hAnsiTheme="minorHAnsi" w:cstheme="minorHAnsi"/>
          <w:sz w:val="20"/>
          <w:szCs w:val="20"/>
          <w:vertAlign w:val="superscript"/>
        </w:rPr>
        <w:t>ο</w:t>
      </w:r>
      <w:r w:rsidR="001B4FF9" w:rsidRPr="00120895">
        <w:rPr>
          <w:rFonts w:asciiTheme="minorHAnsi" w:hAnsiTheme="minorHAnsi" w:cstheme="minorHAnsi"/>
          <w:sz w:val="20"/>
          <w:szCs w:val="20"/>
        </w:rPr>
        <w:t xml:space="preserve"> = </w:t>
      </w:r>
      <m:oMath>
        <m:f>
          <m:fPr>
            <m:ctrlPr>
              <w:rPr>
                <w:rFonts w:ascii="Cambria Math" w:hAnsi="Cambria Math" w:cstheme="minorHAnsi"/>
                <w:i/>
                <w:sz w:val="20"/>
                <w:szCs w:val="20"/>
              </w:rPr>
            </m:ctrlPr>
          </m:fPr>
          <m:num>
            <m:rad>
              <m:radPr>
                <m:degHide m:val="1"/>
                <m:ctrlPr>
                  <w:rPr>
                    <w:rFonts w:ascii="Cambria Math" w:hAnsi="Cambria Math" w:cstheme="minorHAnsi"/>
                    <w:i/>
                    <w:sz w:val="20"/>
                    <w:szCs w:val="20"/>
                  </w:rPr>
                </m:ctrlPr>
              </m:radPr>
              <m:deg/>
              <m:e>
                <m:r>
                  <w:rPr>
                    <w:rFonts w:ascii="Cambria Math" w:hAnsi="Cambria Math" w:cstheme="minorHAnsi"/>
                    <w:sz w:val="20"/>
                    <w:szCs w:val="20"/>
                  </w:rPr>
                  <m:t>3</m:t>
                </m:r>
              </m:e>
            </m:rad>
          </m:num>
          <m:den>
            <m:r>
              <w:rPr>
                <w:rFonts w:ascii="Cambria Math" w:hAnsi="Cambria Math" w:cstheme="minorHAnsi"/>
                <w:sz w:val="20"/>
                <w:szCs w:val="20"/>
              </w:rPr>
              <m:t>2</m:t>
            </m:r>
          </m:den>
        </m:f>
      </m:oMath>
      <w:r w:rsidR="001B4FF9" w:rsidRPr="00120895">
        <w:rPr>
          <w:rFonts w:asciiTheme="minorHAnsi" w:hAnsiTheme="minorHAnsi" w:cstheme="minorHAnsi"/>
          <w:sz w:val="20"/>
          <w:szCs w:val="20"/>
        </w:rPr>
        <w:t>.</w:t>
      </w:r>
      <w:r w:rsidRPr="00120895">
        <w:rPr>
          <w:rFonts w:asciiTheme="minorHAnsi" w:hAnsiTheme="minorHAnsi" w:cstheme="minorHAnsi"/>
          <w:sz w:val="20"/>
          <w:szCs w:val="20"/>
        </w:rPr>
        <w:t xml:space="preserve"> </w:t>
      </w:r>
      <w:r w:rsidR="001B4FF9" w:rsidRPr="00120895">
        <w:rPr>
          <w:rFonts w:asciiTheme="minorHAnsi" w:hAnsiTheme="minorHAnsi" w:cstheme="minorHAnsi"/>
          <w:sz w:val="20"/>
          <w:szCs w:val="20"/>
        </w:rPr>
        <w:t xml:space="preserve">Αν το έργο της τριβής κατά την μετακίνηση του σώματος είναι </w:t>
      </w:r>
      <m:oMath>
        <m:r>
          <w:rPr>
            <w:rFonts w:ascii="Cambria Math" w:hAnsi="Cambria Math" w:cstheme="minorHAnsi"/>
            <w:sz w:val="20"/>
            <w:szCs w:val="20"/>
          </w:rPr>
          <m:t>-20</m:t>
        </m:r>
        <m:rad>
          <m:radPr>
            <m:degHide m:val="1"/>
            <m:ctrlPr>
              <w:rPr>
                <w:rFonts w:ascii="Cambria Math" w:hAnsi="Cambria Math" w:cstheme="minorHAnsi"/>
                <w:i/>
                <w:sz w:val="20"/>
                <w:szCs w:val="20"/>
              </w:rPr>
            </m:ctrlPr>
          </m:radPr>
          <m:deg/>
          <m:e>
            <m:r>
              <w:rPr>
                <w:rFonts w:ascii="Cambria Math" w:hAnsi="Cambria Math" w:cstheme="minorHAnsi"/>
                <w:sz w:val="20"/>
                <w:szCs w:val="20"/>
              </w:rPr>
              <m:t>3</m:t>
            </m:r>
          </m:e>
        </m:rad>
      </m:oMath>
      <w:r w:rsidR="001B4FF9" w:rsidRPr="00120895">
        <w:rPr>
          <w:rFonts w:asciiTheme="minorHAnsi" w:hAnsiTheme="minorHAnsi" w:cstheme="minorHAnsi"/>
          <w:sz w:val="20"/>
          <w:szCs w:val="20"/>
        </w:rPr>
        <w:t xml:space="preserve"> </w:t>
      </w:r>
      <w:r w:rsidR="001B4FF9" w:rsidRPr="00120895">
        <w:rPr>
          <w:rFonts w:asciiTheme="minorHAnsi" w:hAnsiTheme="minorHAnsi" w:cstheme="minorHAnsi"/>
          <w:sz w:val="20"/>
          <w:szCs w:val="20"/>
          <w:lang w:val="en-US"/>
        </w:rPr>
        <w:t>J</w:t>
      </w:r>
      <w:r w:rsidR="001B4FF9" w:rsidRPr="00120895">
        <w:rPr>
          <w:rFonts w:asciiTheme="minorHAnsi" w:hAnsiTheme="minorHAnsi" w:cstheme="minorHAnsi"/>
          <w:sz w:val="20"/>
          <w:szCs w:val="20"/>
        </w:rPr>
        <w:t>, τ</w:t>
      </w:r>
      <w:r w:rsidR="001B4FF9" w:rsidRPr="00120895">
        <w:rPr>
          <w:rFonts w:asciiTheme="minorHAnsi" w:hAnsiTheme="minorHAnsi" w:cstheme="minorHAnsi"/>
          <w:sz w:val="20"/>
          <w:szCs w:val="20"/>
          <w:lang w:val="en-US"/>
        </w:rPr>
        <w:t>o</w:t>
      </w:r>
      <w:r w:rsidR="001B4FF9" w:rsidRPr="00120895">
        <w:rPr>
          <w:rFonts w:asciiTheme="minorHAnsi" w:hAnsiTheme="minorHAnsi" w:cstheme="minorHAnsi"/>
          <w:sz w:val="20"/>
          <w:szCs w:val="20"/>
        </w:rPr>
        <w:t xml:space="preserve"> μέτρο της δύναμης </w:t>
      </w:r>
      <w:r w:rsidR="001B4FF9" w:rsidRPr="00120895">
        <w:rPr>
          <w:rFonts w:asciiTheme="minorHAnsi" w:hAnsiTheme="minorHAnsi" w:cstheme="minorHAnsi"/>
          <w:sz w:val="20"/>
          <w:szCs w:val="20"/>
          <w:lang w:val="en-US"/>
        </w:rPr>
        <w:t>F</w:t>
      </w:r>
      <w:r w:rsidR="001B4FF9" w:rsidRPr="00120895">
        <w:rPr>
          <w:rFonts w:asciiTheme="minorHAnsi" w:hAnsiTheme="minorHAnsi" w:cstheme="minorHAnsi"/>
          <w:sz w:val="20"/>
          <w:szCs w:val="20"/>
        </w:rPr>
        <w:t xml:space="preserve"> ισούται με: </w:t>
      </w:r>
    </w:p>
    <w:p w14:paraId="13DBA3F6" w14:textId="7C8CB198" w:rsidR="001B4FF9" w:rsidRPr="00120895" w:rsidRDefault="001B4FF9" w:rsidP="000D2736">
      <w:pPr>
        <w:spacing w:after="0" w:line="276" w:lineRule="auto"/>
        <w:jc w:val="both"/>
        <w:rPr>
          <w:rFonts w:cstheme="minorHAnsi"/>
        </w:rPr>
      </w:pPr>
      <w:r w:rsidRPr="00120895">
        <w:rPr>
          <w:rFonts w:cstheme="minorHAnsi"/>
        </w:rPr>
        <w:t xml:space="preserve">α) </w:t>
      </w:r>
      <m:oMath>
        <m:r>
          <w:rPr>
            <w:rFonts w:ascii="Cambria Math" w:hAnsi="Cambria Math" w:cstheme="minorHAnsi"/>
          </w:rPr>
          <m:t xml:space="preserve">10 </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 xml:space="preserve"> Ν </m:t>
        </m:r>
      </m:oMath>
      <w:r w:rsidRPr="00120895">
        <w:rPr>
          <w:rFonts w:cstheme="minorHAnsi"/>
        </w:rPr>
        <w:t xml:space="preserve"> ,        </w:t>
      </w:r>
      <w:r w:rsidR="00120895">
        <w:rPr>
          <w:rFonts w:cstheme="minorHAnsi"/>
        </w:rPr>
        <w:tab/>
      </w:r>
      <w:r w:rsidRPr="00120895">
        <w:rPr>
          <w:rFonts w:cstheme="minorHAnsi"/>
        </w:rPr>
        <w:t>β)</w:t>
      </w:r>
      <m:oMath>
        <m:r>
          <w:rPr>
            <w:rFonts w:ascii="Cambria Math" w:hAnsi="Cambria Math" w:cstheme="minorHAnsi"/>
          </w:rPr>
          <m:t xml:space="preserve"> 5 </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 xml:space="preserve"> Ν</m:t>
        </m:r>
      </m:oMath>
      <w:r w:rsidRPr="00120895">
        <w:rPr>
          <w:rFonts w:cstheme="minorHAnsi"/>
        </w:rPr>
        <w:t xml:space="preserve">   ,        </w:t>
      </w:r>
      <w:r w:rsidR="00120895">
        <w:rPr>
          <w:rFonts w:cstheme="minorHAnsi"/>
        </w:rPr>
        <w:tab/>
      </w:r>
      <w:r w:rsidRPr="00120895">
        <w:rPr>
          <w:rFonts w:cstheme="minorHAnsi"/>
        </w:rPr>
        <w:t xml:space="preserve">γ) </w:t>
      </w:r>
      <m:oMath>
        <m:f>
          <m:fPr>
            <m:ctrlPr>
              <w:rPr>
                <w:rFonts w:ascii="Cambria Math" w:hAnsi="Cambria Math" w:cstheme="minorHAnsi"/>
                <w:i/>
              </w:rPr>
            </m:ctrlPr>
          </m:fPr>
          <m:num>
            <m:r>
              <w:rPr>
                <w:rFonts w:ascii="Cambria Math" w:hAnsi="Cambria Math" w:cstheme="minorHAnsi"/>
              </w:rPr>
              <m:t xml:space="preserve">5 </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 xml:space="preserve"> Ν</m:t>
            </m:r>
          </m:num>
          <m:den>
            <m:r>
              <w:rPr>
                <w:rFonts w:ascii="Cambria Math" w:hAnsi="Cambria Math" w:cstheme="minorHAnsi"/>
              </w:rPr>
              <m:t>3</m:t>
            </m:r>
          </m:den>
        </m:f>
      </m:oMath>
      <w:r w:rsidRPr="00120895">
        <w:rPr>
          <w:rFonts w:cstheme="minorHAnsi"/>
        </w:rPr>
        <w:t xml:space="preserve"> </w:t>
      </w:r>
      <m:oMath>
        <m:r>
          <w:rPr>
            <w:rFonts w:ascii="Cambria Math" w:hAnsi="Cambria Math" w:cstheme="minorHAnsi"/>
          </w:rPr>
          <m:t>.</m:t>
        </m:r>
      </m:oMath>
    </w:p>
    <w:p w14:paraId="407A06A2" w14:textId="60532457" w:rsidR="000D2736" w:rsidRDefault="000D2736" w:rsidP="000D2736">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70A613C4" w14:textId="2E513134" w:rsidR="00656836" w:rsidRDefault="00656836" w:rsidP="000D2736">
      <w:pPr>
        <w:spacing w:after="0" w:line="276" w:lineRule="auto"/>
        <w:rPr>
          <w:rFonts w:cstheme="minorHAnsi"/>
          <w:b/>
          <w:iCs/>
          <w:sz w:val="20"/>
          <w:szCs w:val="20"/>
        </w:rPr>
      </w:pPr>
    </w:p>
    <w:p w14:paraId="1CB6D86C" w14:textId="4B5A8A03" w:rsidR="004314BB" w:rsidRPr="00656836" w:rsidRDefault="004314BB" w:rsidP="00656836">
      <w:pPr>
        <w:pStyle w:val="a6"/>
        <w:numPr>
          <w:ilvl w:val="0"/>
          <w:numId w:val="31"/>
        </w:numPr>
        <w:spacing w:line="276" w:lineRule="auto"/>
        <w:ind w:left="0" w:firstLine="0"/>
        <w:jc w:val="both"/>
        <w:rPr>
          <w:rFonts w:asciiTheme="minorHAnsi" w:hAnsiTheme="minorHAnsi" w:cstheme="minorHAnsi"/>
          <w:sz w:val="20"/>
          <w:szCs w:val="20"/>
        </w:rPr>
      </w:pPr>
      <w:r w:rsidRPr="00656836">
        <w:rPr>
          <w:rFonts w:asciiTheme="minorHAnsi" w:hAnsiTheme="minorHAnsi" w:cstheme="minorHAnsi"/>
          <w:sz w:val="20"/>
          <w:szCs w:val="20"/>
        </w:rPr>
        <w:t xml:space="preserve">Ένα σώμα μικρών διαστάσεων και μάζας m βάλλεται κατακόρυφα προς τα κάτω, από ύψος </w:t>
      </w:r>
      <w:r w:rsidRPr="00656836">
        <w:rPr>
          <w:rFonts w:asciiTheme="minorHAnsi" w:hAnsiTheme="minorHAnsi" w:cstheme="minorHAnsi"/>
          <w:i/>
          <w:sz w:val="20"/>
          <w:szCs w:val="20"/>
          <w:lang w:val="en-US"/>
        </w:rPr>
        <w:t>h</w:t>
      </w:r>
      <w:r w:rsidRPr="00656836">
        <w:rPr>
          <w:rFonts w:asciiTheme="minorHAnsi" w:hAnsiTheme="minorHAnsi" w:cstheme="minorHAnsi"/>
          <w:sz w:val="20"/>
          <w:szCs w:val="20"/>
        </w:rPr>
        <w:t>. Η τελική κινητική ενέργεια του σώματος είναι τετραπλάσια της αρχικής του. Θεωρείται ότι η αντίσταση του αέρα είναι αμελητέα και ότι το σώμα έχει μηδενική βαρυτική δυναμική ενέργεια στο έδαφος. Η βαρυτική δυναμική ενέργεια του σώματος είναι τριπλάσια από την αρχική κινητική του, όταν απέχει από το έδαφος:</w:t>
      </w:r>
    </w:p>
    <w:p w14:paraId="2D99717D" w14:textId="05E8775B" w:rsidR="004314BB" w:rsidRPr="00656836" w:rsidRDefault="004314BB" w:rsidP="00656836">
      <w:pPr>
        <w:spacing w:after="0" w:line="276" w:lineRule="auto"/>
        <w:rPr>
          <w:rFonts w:cstheme="minorHAnsi"/>
          <w:sz w:val="20"/>
          <w:szCs w:val="20"/>
        </w:rPr>
      </w:pPr>
      <w:r w:rsidRPr="00656836">
        <w:rPr>
          <w:rFonts w:cstheme="minorHAnsi"/>
          <w:sz w:val="20"/>
          <w:szCs w:val="20"/>
        </w:rPr>
        <w:t xml:space="preserve">α) </w:t>
      </w:r>
      <w:r w:rsidRPr="00656836">
        <w:rPr>
          <w:rFonts w:cstheme="minorHAnsi"/>
          <w:i/>
          <w:sz w:val="20"/>
          <w:szCs w:val="20"/>
          <w:lang w:val="en-US"/>
        </w:rPr>
        <w:t>h</w:t>
      </w:r>
      <w:r w:rsidRPr="00656836">
        <w:rPr>
          <w:rFonts w:cstheme="minorHAnsi"/>
          <w:i/>
          <w:sz w:val="20"/>
          <w:szCs w:val="20"/>
        </w:rPr>
        <w:t>/3</w:t>
      </w:r>
      <w:r w:rsidRPr="00656836">
        <w:rPr>
          <w:rFonts w:cstheme="minorHAnsi"/>
          <w:sz w:val="20"/>
          <w:szCs w:val="20"/>
        </w:rPr>
        <w:t>,</w:t>
      </w:r>
      <w:r w:rsidRPr="00656836">
        <w:rPr>
          <w:rFonts w:cstheme="minorHAnsi"/>
          <w:sz w:val="20"/>
          <w:szCs w:val="20"/>
        </w:rPr>
        <w:tab/>
      </w:r>
      <w:r w:rsidR="00656836">
        <w:rPr>
          <w:rFonts w:cstheme="minorHAnsi"/>
          <w:sz w:val="20"/>
          <w:szCs w:val="20"/>
        </w:rPr>
        <w:tab/>
      </w:r>
      <w:r w:rsidR="00656836">
        <w:rPr>
          <w:rFonts w:cstheme="minorHAnsi"/>
          <w:sz w:val="20"/>
          <w:szCs w:val="20"/>
        </w:rPr>
        <w:tab/>
      </w:r>
      <w:r w:rsidR="00656836">
        <w:rPr>
          <w:rFonts w:cstheme="minorHAnsi"/>
          <w:sz w:val="20"/>
          <w:szCs w:val="20"/>
        </w:rPr>
        <w:tab/>
      </w:r>
      <w:r w:rsidR="00656836">
        <w:rPr>
          <w:rFonts w:cstheme="minorHAnsi"/>
          <w:sz w:val="20"/>
          <w:szCs w:val="20"/>
        </w:rPr>
        <w:tab/>
      </w:r>
      <w:r w:rsidRPr="00656836">
        <w:rPr>
          <w:rFonts w:cstheme="minorHAnsi"/>
          <w:sz w:val="20"/>
          <w:szCs w:val="20"/>
        </w:rPr>
        <w:t xml:space="preserve">β) </w:t>
      </w:r>
      <w:r w:rsidRPr="00656836">
        <w:rPr>
          <w:rFonts w:cstheme="minorHAnsi"/>
          <w:i/>
          <w:sz w:val="20"/>
          <w:szCs w:val="20"/>
          <w:lang w:val="en-US"/>
        </w:rPr>
        <w:t>h</w:t>
      </w:r>
      <w:r w:rsidRPr="00656836">
        <w:rPr>
          <w:rFonts w:cstheme="minorHAnsi"/>
          <w:i/>
          <w:sz w:val="20"/>
          <w:szCs w:val="20"/>
        </w:rPr>
        <w:t>/2</w:t>
      </w:r>
      <w:r w:rsidRPr="00656836">
        <w:rPr>
          <w:rFonts w:cstheme="minorHAnsi"/>
          <w:sz w:val="20"/>
          <w:szCs w:val="20"/>
        </w:rPr>
        <w:t>,</w:t>
      </w:r>
      <w:r w:rsidRPr="00656836">
        <w:rPr>
          <w:rFonts w:cstheme="minorHAnsi"/>
          <w:sz w:val="20"/>
          <w:szCs w:val="20"/>
        </w:rPr>
        <w:tab/>
      </w:r>
      <w:r w:rsidR="00656836">
        <w:rPr>
          <w:rFonts w:cstheme="minorHAnsi"/>
          <w:sz w:val="20"/>
          <w:szCs w:val="20"/>
        </w:rPr>
        <w:tab/>
      </w:r>
      <w:r w:rsidR="00656836">
        <w:rPr>
          <w:rFonts w:cstheme="minorHAnsi"/>
          <w:sz w:val="20"/>
          <w:szCs w:val="20"/>
        </w:rPr>
        <w:tab/>
      </w:r>
      <w:r w:rsidR="00656836">
        <w:rPr>
          <w:rFonts w:cstheme="minorHAnsi"/>
          <w:sz w:val="20"/>
          <w:szCs w:val="20"/>
        </w:rPr>
        <w:tab/>
      </w:r>
      <w:r w:rsidRPr="00656836">
        <w:rPr>
          <w:rFonts w:cstheme="minorHAnsi"/>
          <w:sz w:val="20"/>
          <w:szCs w:val="20"/>
        </w:rPr>
        <w:t xml:space="preserve">γ) </w:t>
      </w:r>
      <w:r w:rsidRPr="00656836">
        <w:rPr>
          <w:rFonts w:cstheme="minorHAnsi"/>
          <w:i/>
          <w:sz w:val="20"/>
          <w:szCs w:val="20"/>
          <w:lang w:val="en-US"/>
        </w:rPr>
        <w:t>h</w:t>
      </w:r>
    </w:p>
    <w:p w14:paraId="4E3F2BD3" w14:textId="77777777" w:rsidR="00656836" w:rsidRDefault="00656836" w:rsidP="00656836">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67DCDD93" w14:textId="05BC24D1" w:rsidR="0009562D" w:rsidRDefault="0009562D" w:rsidP="00656836">
      <w:pPr>
        <w:spacing w:after="0" w:line="276" w:lineRule="auto"/>
        <w:jc w:val="both"/>
        <w:rPr>
          <w:rFonts w:cstheme="minorHAnsi"/>
        </w:rPr>
      </w:pPr>
    </w:p>
    <w:p w14:paraId="76799F24" w14:textId="5FE1D714" w:rsidR="00001497" w:rsidRPr="00656836" w:rsidRDefault="00001497" w:rsidP="00656836">
      <w:pPr>
        <w:pStyle w:val="a6"/>
        <w:numPr>
          <w:ilvl w:val="0"/>
          <w:numId w:val="31"/>
        </w:numPr>
        <w:spacing w:line="276" w:lineRule="auto"/>
        <w:ind w:left="0" w:firstLine="0"/>
        <w:jc w:val="both"/>
        <w:rPr>
          <w:rFonts w:asciiTheme="minorHAnsi" w:hAnsiTheme="minorHAnsi" w:cstheme="minorHAnsi"/>
          <w:color w:val="000000"/>
          <w:sz w:val="20"/>
          <w:szCs w:val="20"/>
        </w:rPr>
      </w:pPr>
      <w:r w:rsidRPr="00656836">
        <w:rPr>
          <w:rFonts w:asciiTheme="minorHAnsi" w:hAnsiTheme="minorHAnsi" w:cstheme="minorHAnsi"/>
          <w:bCs/>
          <w:sz w:val="20"/>
          <w:szCs w:val="20"/>
        </w:rPr>
        <w:t xml:space="preserve">Ένας μαθητής εκτοξεύει από την ταράτσα κτιρίου, που βρίσκεται σε ύψος </w:t>
      </w:r>
      <m:oMath>
        <m:r>
          <w:rPr>
            <w:rFonts w:ascii="Cambria Math" w:hAnsi="Cambria Math" w:cstheme="minorHAnsi"/>
            <w:sz w:val="20"/>
            <w:szCs w:val="20"/>
          </w:rPr>
          <m:t>h</m:t>
        </m:r>
      </m:oMath>
      <w:r w:rsidRPr="00656836">
        <w:rPr>
          <w:rFonts w:asciiTheme="minorHAnsi" w:hAnsiTheme="minorHAnsi" w:cstheme="minorHAnsi"/>
          <w:bCs/>
          <w:sz w:val="20"/>
          <w:szCs w:val="20"/>
        </w:rPr>
        <w:t xml:space="preserve"> από το έδαφος, τρεις μπάλες με ίσες κατά μέτρο ταχύτητες  </w:t>
      </w:r>
      <m:oMath>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Pr="00656836">
        <w:rPr>
          <w:rFonts w:asciiTheme="minorHAnsi" w:hAnsiTheme="minorHAnsi" w:cstheme="minorHAnsi"/>
          <w:bCs/>
          <w:sz w:val="20"/>
          <w:szCs w:val="20"/>
        </w:rPr>
        <w:t xml:space="preserve">. Εκτοξεύει την πρώτη μπάλα κατακόρυφα προς τα πάνω, την δεύτερη οριζόντια και την τρίτη κατακόρυφα προς τα κάτω. Θεωρήστε την αντίσταση του αέρα αμελητέα.  Αν </w:t>
      </w:r>
      <m:oMath>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 </m:t>
        </m:r>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 xml:space="preserve">, </m:t>
        </m:r>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3</m:t>
            </m:r>
          </m:sub>
        </m:sSub>
      </m:oMath>
      <w:r w:rsidRPr="00656836">
        <w:rPr>
          <w:rFonts w:asciiTheme="minorHAnsi" w:hAnsiTheme="minorHAnsi" w:cstheme="minorHAnsi"/>
          <w:bCs/>
          <w:sz w:val="20"/>
          <w:szCs w:val="20"/>
        </w:rPr>
        <w:t xml:space="preserve"> αντίστοιχα τα μέτρα των ταχυτήτων με τις οποίες οι μπάλες φθάνουν στο έδαφος, τότε:</w:t>
      </w:r>
      <w:r w:rsidR="00656836">
        <w:rPr>
          <w:rFonts w:asciiTheme="minorHAnsi" w:hAnsiTheme="minorHAnsi" w:cstheme="minorHAnsi"/>
          <w:bCs/>
          <w:sz w:val="20"/>
          <w:szCs w:val="20"/>
        </w:rPr>
        <w:t xml:space="preserve"> </w:t>
      </w:r>
    </w:p>
    <w:p w14:paraId="32DB2D3A" w14:textId="21383F7E" w:rsidR="00001497" w:rsidRDefault="00001497" w:rsidP="00656836">
      <w:pPr>
        <w:pStyle w:val="Web"/>
        <w:shd w:val="clear" w:color="auto" w:fill="FFFFFF"/>
        <w:spacing w:before="0" w:beforeAutospacing="0" w:after="0" w:afterAutospacing="0" w:line="276" w:lineRule="auto"/>
        <w:ind w:left="284" w:hanging="284"/>
        <w:rPr>
          <w:rFonts w:asciiTheme="minorHAnsi" w:hAnsiTheme="minorHAnsi" w:cstheme="minorHAnsi"/>
          <w:color w:val="000000"/>
          <w:sz w:val="22"/>
          <w:szCs w:val="22"/>
        </w:rPr>
      </w:pPr>
      <w:r w:rsidRPr="00656836">
        <w:rPr>
          <w:rFonts w:asciiTheme="minorHAnsi" w:hAnsiTheme="minorHAnsi" w:cstheme="minorHAnsi"/>
          <w:b/>
          <w:bCs/>
          <w:color w:val="000000"/>
          <w:sz w:val="20"/>
          <w:szCs w:val="20"/>
        </w:rPr>
        <w:t>α.</w:t>
      </w:r>
      <w:bookmarkStart w:id="34" w:name="_Hlk74473494"/>
      <m:oMath>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1</m:t>
            </m:r>
          </m:sub>
        </m:sSub>
        <m:r>
          <w:rPr>
            <w:rFonts w:ascii="Cambria Math" w:hAnsi="Cambria Math" w:cstheme="minorHAnsi"/>
            <w:color w:val="000000"/>
            <w:sz w:val="20"/>
            <w:szCs w:val="20"/>
          </w:rPr>
          <m:t>&lt;</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2</m:t>
            </m:r>
          </m:sub>
        </m:sSub>
        <m:r>
          <w:rPr>
            <w:rFonts w:ascii="Cambria Math" w:hAnsi="Cambria Math" w:cstheme="minorHAnsi"/>
            <w:color w:val="000000"/>
            <w:sz w:val="20"/>
            <w:szCs w:val="20"/>
          </w:rPr>
          <m:t>&lt;</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3</m:t>
            </m:r>
          </m:sub>
        </m:sSub>
      </m:oMath>
      <w:bookmarkEnd w:id="34"/>
      <w:r w:rsidRPr="00656836">
        <w:rPr>
          <w:rFonts w:asciiTheme="minorHAnsi" w:hAnsiTheme="minorHAnsi" w:cstheme="minorHAnsi"/>
          <w:color w:val="000000"/>
          <w:sz w:val="20"/>
          <w:szCs w:val="20"/>
        </w:rPr>
        <w:t xml:space="preserve">                </w:t>
      </w:r>
      <w:r w:rsidR="00656836">
        <w:rPr>
          <w:rFonts w:asciiTheme="minorHAnsi" w:hAnsiTheme="minorHAnsi" w:cstheme="minorHAnsi"/>
          <w:color w:val="000000"/>
          <w:sz w:val="20"/>
          <w:szCs w:val="20"/>
        </w:rPr>
        <w:tab/>
      </w:r>
      <w:r w:rsidR="00656836">
        <w:rPr>
          <w:rFonts w:asciiTheme="minorHAnsi" w:hAnsiTheme="minorHAnsi" w:cstheme="minorHAnsi"/>
          <w:color w:val="000000"/>
          <w:sz w:val="20"/>
          <w:szCs w:val="20"/>
        </w:rPr>
        <w:tab/>
      </w:r>
      <w:r w:rsidR="00656836">
        <w:rPr>
          <w:rFonts w:asciiTheme="minorHAnsi" w:hAnsiTheme="minorHAnsi" w:cstheme="minorHAnsi"/>
          <w:color w:val="000000"/>
          <w:sz w:val="20"/>
          <w:szCs w:val="20"/>
        </w:rPr>
        <w:tab/>
      </w:r>
      <w:r w:rsidRPr="00656836">
        <w:rPr>
          <w:rFonts w:asciiTheme="minorHAnsi" w:hAnsiTheme="minorHAnsi" w:cstheme="minorHAnsi"/>
          <w:b/>
          <w:bCs/>
          <w:color w:val="000000"/>
          <w:sz w:val="20"/>
          <w:szCs w:val="20"/>
        </w:rPr>
        <w:t xml:space="preserve">β. </w:t>
      </w:r>
      <m:oMath>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1</m:t>
            </m:r>
          </m:sub>
        </m:sSub>
        <m:r>
          <w:rPr>
            <w:rFonts w:ascii="Cambria Math" w:hAnsi="Cambria Math" w:cstheme="minorHAnsi"/>
            <w:color w:val="000000"/>
            <w:sz w:val="20"/>
            <w:szCs w:val="20"/>
          </w:rPr>
          <m:t>=</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2</m:t>
            </m:r>
          </m:sub>
        </m:sSub>
        <m:r>
          <w:rPr>
            <w:rFonts w:ascii="Cambria Math" w:hAnsi="Cambria Math" w:cstheme="minorHAnsi"/>
            <w:color w:val="000000"/>
            <w:sz w:val="20"/>
            <w:szCs w:val="20"/>
          </w:rPr>
          <m:t>&lt;</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3</m:t>
            </m:r>
          </m:sub>
        </m:sSub>
        <m:r>
          <w:rPr>
            <w:rFonts w:ascii="Cambria Math" w:hAnsi="Cambria Math" w:cstheme="minorHAnsi"/>
            <w:color w:val="000000"/>
            <w:sz w:val="20"/>
            <w:szCs w:val="20"/>
          </w:rPr>
          <m:t xml:space="preserve"> </m:t>
        </m:r>
      </m:oMath>
      <w:r w:rsidRPr="00656836">
        <w:rPr>
          <w:rFonts w:asciiTheme="minorHAnsi" w:hAnsiTheme="minorHAnsi" w:cstheme="minorHAnsi"/>
          <w:color w:val="000000"/>
          <w:sz w:val="20"/>
          <w:szCs w:val="20"/>
        </w:rPr>
        <w:t xml:space="preserve">              </w:t>
      </w:r>
      <w:r w:rsidR="00656836">
        <w:rPr>
          <w:rFonts w:asciiTheme="minorHAnsi" w:hAnsiTheme="minorHAnsi" w:cstheme="minorHAnsi"/>
          <w:color w:val="000000"/>
          <w:sz w:val="20"/>
          <w:szCs w:val="20"/>
        </w:rPr>
        <w:tab/>
      </w:r>
      <w:r w:rsidR="00656836">
        <w:rPr>
          <w:rFonts w:asciiTheme="minorHAnsi" w:hAnsiTheme="minorHAnsi" w:cstheme="minorHAnsi"/>
          <w:color w:val="000000"/>
          <w:sz w:val="20"/>
          <w:szCs w:val="20"/>
        </w:rPr>
        <w:tab/>
      </w:r>
      <w:r w:rsidRPr="00656836">
        <w:rPr>
          <w:rFonts w:asciiTheme="minorHAnsi" w:hAnsiTheme="minorHAnsi" w:cstheme="minorHAnsi"/>
          <w:b/>
          <w:bCs/>
          <w:color w:val="000000"/>
          <w:sz w:val="20"/>
          <w:szCs w:val="20"/>
        </w:rPr>
        <w:t xml:space="preserve">γ. </w:t>
      </w:r>
      <m:oMath>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1</m:t>
            </m:r>
          </m:sub>
        </m:sSub>
        <m:r>
          <w:rPr>
            <w:rFonts w:ascii="Cambria Math" w:hAnsi="Cambria Math" w:cstheme="minorHAnsi"/>
            <w:color w:val="000000"/>
            <w:sz w:val="20"/>
            <w:szCs w:val="20"/>
          </w:rPr>
          <m:t>=</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2</m:t>
            </m:r>
          </m:sub>
        </m:sSub>
        <m:r>
          <w:rPr>
            <w:rFonts w:ascii="Cambria Math" w:hAnsi="Cambria Math" w:cstheme="minorHAnsi"/>
            <w:color w:val="000000"/>
            <w:sz w:val="20"/>
            <w:szCs w:val="20"/>
          </w:rPr>
          <m:t>=</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3</m:t>
            </m:r>
          </m:sub>
        </m:sSub>
        <m:r>
          <w:rPr>
            <w:rFonts w:ascii="Cambria Math" w:hAnsi="Cambria Math" w:cstheme="minorHAnsi"/>
            <w:color w:val="000000"/>
            <w:sz w:val="20"/>
            <w:szCs w:val="20"/>
          </w:rPr>
          <m:t xml:space="preserve">  </m:t>
        </m:r>
      </m:oMath>
      <w:r w:rsidRPr="00656836">
        <w:rPr>
          <w:rFonts w:asciiTheme="minorHAnsi" w:hAnsiTheme="minorHAnsi" w:cstheme="minorHAnsi"/>
          <w:color w:val="000000"/>
          <w:sz w:val="20"/>
          <w:szCs w:val="20"/>
        </w:rPr>
        <w:t xml:space="preserve">            </w:t>
      </w:r>
      <w:r>
        <w:rPr>
          <w:rFonts w:asciiTheme="minorHAnsi" w:hAnsiTheme="minorHAnsi" w:cstheme="minorHAnsi"/>
          <w:color w:val="000000"/>
          <w:sz w:val="22"/>
          <w:szCs w:val="22"/>
        </w:rPr>
        <w:t xml:space="preserve">   </w:t>
      </w:r>
    </w:p>
    <w:p w14:paraId="6695406F" w14:textId="77777777" w:rsidR="00656836" w:rsidRDefault="00656836" w:rsidP="00656836">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6F81AB1F" w14:textId="77777777" w:rsidR="00001497" w:rsidRPr="003F48D0" w:rsidRDefault="00001497" w:rsidP="00CD4683">
      <w:pPr>
        <w:spacing w:after="0" w:line="276" w:lineRule="auto"/>
        <w:rPr>
          <w:b/>
        </w:rPr>
      </w:pPr>
    </w:p>
    <w:p w14:paraId="19F1DA44" w14:textId="425CCF22" w:rsidR="003728C8" w:rsidRPr="00B8426E" w:rsidRDefault="003728C8" w:rsidP="00B8426E">
      <w:pPr>
        <w:pStyle w:val="a6"/>
        <w:numPr>
          <w:ilvl w:val="0"/>
          <w:numId w:val="33"/>
        </w:numPr>
        <w:spacing w:line="276" w:lineRule="auto"/>
        <w:ind w:left="0" w:firstLine="0"/>
        <w:jc w:val="both"/>
        <w:rPr>
          <w:rFonts w:asciiTheme="minorHAnsi" w:hAnsiTheme="minorHAnsi" w:cstheme="minorHAnsi"/>
          <w:sz w:val="20"/>
          <w:szCs w:val="20"/>
        </w:rPr>
      </w:pPr>
      <w:r w:rsidRPr="00B8426E">
        <w:rPr>
          <w:rFonts w:asciiTheme="minorHAnsi" w:hAnsiTheme="minorHAnsi" w:cstheme="minorHAnsi"/>
          <w:sz w:val="20"/>
          <w:szCs w:val="20"/>
        </w:rPr>
        <w:t xml:space="preserve">Μικρό σφαιρίδιο μάζας </w:t>
      </w:r>
      <m:oMath>
        <m:r>
          <w:rPr>
            <w:rFonts w:ascii="Cambria Math" w:hAnsi="Cambria Math" w:cstheme="minorHAnsi"/>
            <w:sz w:val="20"/>
            <w:szCs w:val="20"/>
            <w:lang w:val="en-US"/>
          </w:rPr>
          <m:t>m</m:t>
        </m:r>
      </m:oMath>
      <w:r w:rsidRPr="00B8426E">
        <w:rPr>
          <w:rFonts w:asciiTheme="minorHAnsi" w:hAnsiTheme="minorHAnsi" w:cstheme="minorHAnsi"/>
          <w:i/>
          <w:sz w:val="20"/>
          <w:szCs w:val="20"/>
        </w:rPr>
        <w:t xml:space="preserve"> </w:t>
      </w:r>
      <w:r w:rsidRPr="00B8426E">
        <w:rPr>
          <w:rFonts w:asciiTheme="minorHAnsi" w:hAnsiTheme="minorHAnsi" w:cstheme="minorHAnsi"/>
          <w:sz w:val="20"/>
          <w:szCs w:val="20"/>
        </w:rPr>
        <w:t xml:space="preserve">αφήνεται από ύψος </w:t>
      </w:r>
      <m:oMath>
        <m:r>
          <w:rPr>
            <w:rFonts w:ascii="Cambria Math" w:hAnsi="Cambria Math" w:cstheme="minorHAnsi"/>
            <w:sz w:val="20"/>
            <w:szCs w:val="20"/>
          </w:rPr>
          <m:t>h</m:t>
        </m:r>
      </m:oMath>
      <w:r w:rsidRPr="00B8426E">
        <w:rPr>
          <w:rFonts w:asciiTheme="minorHAnsi" w:hAnsiTheme="minorHAnsi" w:cstheme="minorHAnsi"/>
          <w:i/>
          <w:sz w:val="20"/>
          <w:szCs w:val="20"/>
        </w:rPr>
        <w:t xml:space="preserve"> </w:t>
      </w:r>
      <w:r w:rsidRPr="00B8426E">
        <w:rPr>
          <w:rFonts w:asciiTheme="minorHAnsi" w:hAnsiTheme="minorHAnsi" w:cstheme="minorHAnsi"/>
          <w:sz w:val="20"/>
          <w:szCs w:val="20"/>
        </w:rPr>
        <w:t xml:space="preserve">να εκτελέσει ελεύθερη πτώση. Έστω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lang w:val="en-US"/>
              </w:rPr>
              <m:t>ολ</m:t>
            </m:r>
          </m:sub>
        </m:sSub>
      </m:oMath>
      <w:r w:rsidRPr="00B8426E">
        <w:rPr>
          <w:rFonts w:asciiTheme="minorHAnsi" w:hAnsiTheme="minorHAnsi" w:cstheme="minorHAnsi"/>
          <w:sz w:val="20"/>
          <w:szCs w:val="20"/>
        </w:rPr>
        <w:t xml:space="preserve"> ο</w:t>
      </w:r>
      <w:r w:rsidRPr="00B8426E">
        <w:rPr>
          <w:rFonts w:asciiTheme="minorHAnsi" w:hAnsiTheme="minorHAnsi" w:cstheme="minorHAnsi"/>
          <w:sz w:val="20"/>
          <w:szCs w:val="20"/>
          <w:lang w:val="en-US"/>
        </w:rPr>
        <w:t> </w:t>
      </w:r>
      <w:r w:rsidRPr="00B8426E">
        <w:rPr>
          <w:rFonts w:asciiTheme="minorHAnsi" w:hAnsiTheme="minorHAnsi" w:cstheme="minorHAnsi"/>
          <w:sz w:val="20"/>
          <w:szCs w:val="20"/>
        </w:rPr>
        <w:t xml:space="preserve">συνολικός χρόνος για να φτάσει το σφαιρίδιο στο έδαφος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oMath>
      <w:r w:rsidRPr="00B8426E">
        <w:rPr>
          <w:rFonts w:asciiTheme="minorHAnsi" w:hAnsiTheme="minorHAnsi" w:cstheme="minorHAnsi"/>
          <w:i/>
          <w:sz w:val="20"/>
          <w:szCs w:val="20"/>
          <w:vertAlign w:val="subscript"/>
        </w:rPr>
        <w:t xml:space="preserve">  </w:t>
      </w:r>
      <w:r w:rsidRPr="00B8426E">
        <w:rPr>
          <w:rFonts w:asciiTheme="minorHAnsi" w:hAnsiTheme="minorHAnsi" w:cstheme="minorHAnsi"/>
          <w:sz w:val="20"/>
          <w:szCs w:val="20"/>
        </w:rPr>
        <w:t xml:space="preserve">ο χρόνος που πέρασε μέχρι η δυναμική του ενέργεια να γίνει ίση με την κινητική του. Ο λόγος  </w:t>
      </w:r>
      <m:oMath>
        <m:f>
          <m:fPr>
            <m:ctrlPr>
              <w:rPr>
                <w:rFonts w:ascii="Cambria Math" w:hAnsi="Cambria Math" w:cstheme="minorHAnsi"/>
                <w:i/>
                <w:sz w:val="20"/>
                <w:szCs w:val="20"/>
              </w:rPr>
            </m:ctrlPr>
          </m:fPr>
          <m:num>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lang w:val="en-US"/>
                  </w:rPr>
                  <m:t>ολ</m:t>
                </m:r>
              </m:sub>
            </m:sSub>
            <m:ctrlPr>
              <w:rPr>
                <w:rFonts w:ascii="Cambria Math" w:hAnsi="Cambria Math" w:cstheme="minorHAnsi"/>
                <w:i/>
                <w:sz w:val="20"/>
                <w:szCs w:val="20"/>
                <w:lang w:val="en-US"/>
              </w:rPr>
            </m:ctrlPr>
          </m:num>
          <m:den>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den>
        </m:f>
      </m:oMath>
      <w:r w:rsidRPr="00B8426E">
        <w:rPr>
          <w:rFonts w:asciiTheme="minorHAnsi" w:hAnsiTheme="minorHAnsi" w:cstheme="minorHAnsi"/>
          <w:sz w:val="20"/>
          <w:szCs w:val="20"/>
        </w:rPr>
        <w:t xml:space="preserve">  ισούται με:</w:t>
      </w:r>
    </w:p>
    <w:p w14:paraId="6E4F290F" w14:textId="4E3EC9AC" w:rsidR="003728C8" w:rsidRPr="00B8426E" w:rsidRDefault="003728C8" w:rsidP="00B8426E">
      <w:pPr>
        <w:spacing w:line="276" w:lineRule="auto"/>
        <w:rPr>
          <w:rFonts w:cstheme="minorHAnsi"/>
          <w:sz w:val="20"/>
          <w:szCs w:val="20"/>
        </w:rPr>
      </w:pPr>
      <w:r w:rsidRPr="00B8426E">
        <w:rPr>
          <w:rFonts w:cstheme="minorHAnsi"/>
          <w:b/>
          <w:sz w:val="20"/>
          <w:szCs w:val="20"/>
        </w:rPr>
        <w:t>(α)</w:t>
      </w:r>
      <w:r w:rsidRPr="00B8426E">
        <w:rPr>
          <w:rFonts w:cstheme="minorHAnsi"/>
          <w:sz w:val="20"/>
          <w:szCs w:val="20"/>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2</m:t>
            </m:r>
          </m:e>
        </m:rad>
      </m:oMath>
      <w:r w:rsidRPr="00B8426E">
        <w:rPr>
          <w:rFonts w:cstheme="minorHAnsi"/>
          <w:sz w:val="20"/>
          <w:szCs w:val="20"/>
        </w:rPr>
        <w:tab/>
      </w:r>
      <w:r w:rsidRPr="00B8426E">
        <w:rPr>
          <w:rFonts w:cstheme="minorHAnsi"/>
          <w:sz w:val="20"/>
          <w:szCs w:val="20"/>
        </w:rPr>
        <w:tab/>
      </w:r>
      <w:r w:rsidRPr="00B8426E">
        <w:rPr>
          <w:rFonts w:cstheme="minorHAnsi"/>
          <w:sz w:val="20"/>
          <w:szCs w:val="20"/>
        </w:rPr>
        <w:tab/>
      </w:r>
      <w:r w:rsidR="00B8426E">
        <w:rPr>
          <w:rFonts w:cstheme="minorHAnsi"/>
          <w:sz w:val="20"/>
          <w:szCs w:val="20"/>
        </w:rPr>
        <w:tab/>
      </w:r>
      <w:r w:rsidR="00B8426E">
        <w:rPr>
          <w:rFonts w:cstheme="minorHAnsi"/>
          <w:sz w:val="20"/>
          <w:szCs w:val="20"/>
        </w:rPr>
        <w:tab/>
      </w:r>
      <w:r w:rsidRPr="00B8426E">
        <w:rPr>
          <w:rFonts w:cstheme="minorHAnsi"/>
          <w:b/>
          <w:sz w:val="20"/>
          <w:szCs w:val="20"/>
        </w:rPr>
        <w:t>(β)</w:t>
      </w:r>
      <w:r w:rsidRPr="00B8426E">
        <w:rPr>
          <w:rFonts w:cstheme="minorHAnsi"/>
          <w:sz w:val="20"/>
          <w:szCs w:val="20"/>
        </w:rPr>
        <w:t xml:space="preserve"> </w:t>
      </w:r>
      <m:oMath>
        <m:r>
          <w:rPr>
            <w:rFonts w:ascii="Cambria Math" w:hAnsi="Cambria Math" w:cstheme="minorHAnsi"/>
            <w:sz w:val="20"/>
            <w:szCs w:val="20"/>
          </w:rPr>
          <m:t>3/2</m:t>
        </m:r>
      </m:oMath>
      <w:r w:rsidRPr="00B8426E">
        <w:rPr>
          <w:rFonts w:cstheme="minorHAnsi"/>
          <w:sz w:val="20"/>
          <w:szCs w:val="20"/>
        </w:rPr>
        <w:tab/>
      </w:r>
      <w:r w:rsidRPr="00B8426E">
        <w:rPr>
          <w:rFonts w:cstheme="minorHAnsi"/>
          <w:sz w:val="20"/>
          <w:szCs w:val="20"/>
        </w:rPr>
        <w:tab/>
      </w:r>
      <w:r w:rsidR="00B8426E">
        <w:rPr>
          <w:rFonts w:cstheme="minorHAnsi"/>
          <w:sz w:val="20"/>
          <w:szCs w:val="20"/>
        </w:rPr>
        <w:tab/>
      </w:r>
      <w:r w:rsidRPr="00B8426E">
        <w:rPr>
          <w:rFonts w:cstheme="minorHAnsi"/>
          <w:sz w:val="20"/>
          <w:szCs w:val="20"/>
        </w:rPr>
        <w:tab/>
      </w:r>
      <w:r w:rsidRPr="00B8426E">
        <w:rPr>
          <w:rFonts w:cstheme="minorHAnsi"/>
          <w:b/>
          <w:sz w:val="20"/>
          <w:szCs w:val="20"/>
        </w:rPr>
        <w:t>(γ)</w:t>
      </w:r>
      <w:r w:rsidRPr="00B8426E">
        <w:rPr>
          <w:rFonts w:cstheme="minorHAnsi"/>
          <w:sz w:val="20"/>
          <w:szCs w:val="20"/>
        </w:rPr>
        <w:t xml:space="preserve"> </w:t>
      </w:r>
      <m:oMath>
        <m:r>
          <w:rPr>
            <w:rFonts w:ascii="Cambria Math" w:hAnsi="Cambria Math" w:cstheme="minorHAnsi"/>
            <w:sz w:val="20"/>
            <w:szCs w:val="20"/>
          </w:rPr>
          <m:t>2</m:t>
        </m:r>
      </m:oMath>
    </w:p>
    <w:p w14:paraId="020C4F3C" w14:textId="73FBBCDC" w:rsidR="00B8426E" w:rsidRDefault="00B8426E" w:rsidP="00B8426E">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075A0E5" w14:textId="2D486253" w:rsidR="003728C8" w:rsidRPr="003F48D0" w:rsidRDefault="003728C8" w:rsidP="004C5FB3">
      <w:pPr>
        <w:spacing w:after="0" w:line="276" w:lineRule="auto"/>
        <w:ind w:firstLine="720"/>
        <w:rPr>
          <w:b/>
        </w:rPr>
      </w:pPr>
    </w:p>
    <w:p w14:paraId="341894E5" w14:textId="3AAB9809" w:rsidR="002C1DDD" w:rsidRPr="004C5FB3" w:rsidRDefault="004C5FB3" w:rsidP="004C5FB3">
      <w:pPr>
        <w:pStyle w:val="a6"/>
        <w:numPr>
          <w:ilvl w:val="0"/>
          <w:numId w:val="33"/>
        </w:numPr>
        <w:spacing w:line="276" w:lineRule="auto"/>
        <w:ind w:left="0" w:right="-1" w:firstLine="0"/>
        <w:jc w:val="both"/>
        <w:rPr>
          <w:rFonts w:asciiTheme="minorHAnsi" w:hAnsiTheme="minorHAnsi" w:cstheme="minorHAnsi"/>
          <w:sz w:val="20"/>
          <w:szCs w:val="20"/>
        </w:rPr>
      </w:pPr>
      <w:r w:rsidRPr="004C5FB3">
        <w:rPr>
          <w:rFonts w:asciiTheme="minorHAnsi" w:hAnsiTheme="minorHAnsi" w:cstheme="minorHAnsi"/>
          <w:noProof/>
          <w:sz w:val="20"/>
          <w:szCs w:val="20"/>
        </w:rPr>
        <w:drawing>
          <wp:anchor distT="0" distB="0" distL="114300" distR="114300" simplePos="0" relativeHeight="251857920" behindDoc="0" locked="0" layoutInCell="1" allowOverlap="1" wp14:anchorId="1C117904" wp14:editId="7C6533A0">
            <wp:simplePos x="0" y="0"/>
            <wp:positionH relativeFrom="column">
              <wp:posOffset>415925</wp:posOffset>
            </wp:positionH>
            <wp:positionV relativeFrom="paragraph">
              <wp:posOffset>529590</wp:posOffset>
            </wp:positionV>
            <wp:extent cx="5019040" cy="1318895"/>
            <wp:effectExtent l="0" t="0" r="0" b="0"/>
            <wp:wrapSquare wrapText="bothSides"/>
            <wp:docPr id="279227018" name="Εικόνα 27922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extLst>
                        <a:ext uri="{28A0092B-C50C-407E-A947-70E740481C1C}">
                          <a14:useLocalDpi xmlns:a14="http://schemas.microsoft.com/office/drawing/2010/main" val="0"/>
                        </a:ext>
                      </a:extLst>
                    </a:blip>
                    <a:stretch>
                      <a:fillRect/>
                    </a:stretch>
                  </pic:blipFill>
                  <pic:spPr>
                    <a:xfrm>
                      <a:off x="0" y="0"/>
                      <a:ext cx="5019040" cy="1318895"/>
                    </a:xfrm>
                    <a:prstGeom prst="rect">
                      <a:avLst/>
                    </a:prstGeom>
                  </pic:spPr>
                </pic:pic>
              </a:graphicData>
            </a:graphic>
            <wp14:sizeRelH relativeFrom="page">
              <wp14:pctWidth>0</wp14:pctWidth>
            </wp14:sizeRelH>
            <wp14:sizeRelV relativeFrom="page">
              <wp14:pctHeight>0</wp14:pctHeight>
            </wp14:sizeRelV>
          </wp:anchor>
        </w:drawing>
      </w:r>
      <w:r w:rsidR="002C1DDD" w:rsidRPr="004C5FB3">
        <w:rPr>
          <w:rFonts w:asciiTheme="minorHAnsi" w:hAnsiTheme="minorHAnsi" w:cstheme="minorHAnsi"/>
          <w:sz w:val="20"/>
          <w:szCs w:val="20"/>
        </w:rPr>
        <w:t>Μικρή σφαίρα αφήνεται να πέσει από μικρό ύψος (</w:t>
      </w:r>
      <w:r w:rsidR="002C1DDD" w:rsidRPr="004C5FB3">
        <w:rPr>
          <w:rFonts w:asciiTheme="minorHAnsi" w:hAnsiTheme="minorHAnsi" w:cstheme="minorHAnsi"/>
          <w:i/>
          <w:sz w:val="20"/>
          <w:szCs w:val="20"/>
          <w:lang w:val="en-US"/>
        </w:rPr>
        <w:t>H</w:t>
      </w:r>
      <w:r w:rsidR="002C1DDD" w:rsidRPr="004C5FB3">
        <w:rPr>
          <w:rFonts w:asciiTheme="minorHAnsi" w:hAnsiTheme="minorHAnsi" w:cstheme="minorHAnsi"/>
          <w:sz w:val="20"/>
          <w:szCs w:val="20"/>
        </w:rPr>
        <w:t>) από το έδαφος, εκτελώντας ελεύθερη πτώση.</w:t>
      </w:r>
      <w:r w:rsidRPr="004C5FB3">
        <w:rPr>
          <w:rFonts w:asciiTheme="minorHAnsi" w:hAnsiTheme="minorHAnsi" w:cstheme="minorHAnsi"/>
          <w:sz w:val="20"/>
          <w:szCs w:val="20"/>
        </w:rPr>
        <w:t xml:space="preserve"> </w:t>
      </w:r>
      <w:r w:rsidR="002C1DDD" w:rsidRPr="004C5FB3">
        <w:rPr>
          <w:rFonts w:asciiTheme="minorHAnsi" w:hAnsiTheme="minorHAnsi" w:cstheme="minorHAnsi"/>
          <w:sz w:val="20"/>
          <w:szCs w:val="20"/>
        </w:rPr>
        <w:t>Η γραφική παράσταση του έργου του βάρους της σφαίρας σε συνάρτηση με το ύψος (</w:t>
      </w:r>
      <w:r w:rsidR="002C1DDD" w:rsidRPr="004C5FB3">
        <w:rPr>
          <w:rFonts w:asciiTheme="minorHAnsi" w:hAnsiTheme="minorHAnsi" w:cstheme="minorHAnsi"/>
          <w:i/>
          <w:sz w:val="20"/>
          <w:szCs w:val="20"/>
          <w:lang w:val="en-US"/>
        </w:rPr>
        <w:t>y</w:t>
      </w:r>
      <w:r w:rsidR="002C1DDD" w:rsidRPr="004C5FB3">
        <w:rPr>
          <w:rFonts w:asciiTheme="minorHAnsi" w:hAnsiTheme="minorHAnsi" w:cstheme="minorHAnsi"/>
          <w:sz w:val="20"/>
          <w:szCs w:val="20"/>
        </w:rPr>
        <w:t>) από το έδαφος δίδεται από το διάγραμμα:</w:t>
      </w:r>
    </w:p>
    <w:p w14:paraId="0D31EC84" w14:textId="77777777" w:rsidR="004C5FB3" w:rsidRDefault="002C1DDD" w:rsidP="004C5FB3">
      <w:pPr>
        <w:spacing w:line="276" w:lineRule="auto"/>
        <w:jc w:val="right"/>
        <w:rPr>
          <w:rFonts w:cstheme="minorHAnsi"/>
          <w:sz w:val="20"/>
          <w:szCs w:val="20"/>
        </w:rPr>
      </w:pPr>
      <w:r w:rsidRPr="004C5FB3">
        <w:rPr>
          <w:rFonts w:cstheme="minorHAnsi"/>
          <w:sz w:val="20"/>
          <w:szCs w:val="20"/>
        </w:rPr>
        <w:tab/>
        <w:t xml:space="preserve">   </w:t>
      </w:r>
    </w:p>
    <w:p w14:paraId="1543B57F" w14:textId="77777777" w:rsidR="004C5FB3" w:rsidRDefault="004C5FB3" w:rsidP="004C5FB3">
      <w:pPr>
        <w:spacing w:line="276" w:lineRule="auto"/>
        <w:jc w:val="right"/>
        <w:rPr>
          <w:rFonts w:cstheme="minorHAnsi"/>
          <w:sz w:val="20"/>
          <w:szCs w:val="20"/>
        </w:rPr>
      </w:pPr>
    </w:p>
    <w:p w14:paraId="65BB9EC2" w14:textId="77777777" w:rsidR="004C5FB3" w:rsidRDefault="004C5FB3" w:rsidP="004C5FB3">
      <w:pPr>
        <w:spacing w:line="276" w:lineRule="auto"/>
        <w:jc w:val="right"/>
        <w:rPr>
          <w:rFonts w:cstheme="minorHAnsi"/>
          <w:sz w:val="20"/>
          <w:szCs w:val="20"/>
        </w:rPr>
      </w:pPr>
    </w:p>
    <w:p w14:paraId="7895BBFE" w14:textId="77777777" w:rsidR="004C5FB3" w:rsidRDefault="004C5FB3" w:rsidP="004C5FB3">
      <w:pPr>
        <w:spacing w:line="276" w:lineRule="auto"/>
        <w:jc w:val="right"/>
        <w:rPr>
          <w:rFonts w:cstheme="minorHAnsi"/>
          <w:sz w:val="20"/>
          <w:szCs w:val="20"/>
        </w:rPr>
      </w:pPr>
    </w:p>
    <w:p w14:paraId="4B46A420" w14:textId="77777777" w:rsidR="004C5FB3" w:rsidRDefault="004C5FB3" w:rsidP="004C5FB3">
      <w:pPr>
        <w:spacing w:line="276" w:lineRule="auto"/>
        <w:jc w:val="right"/>
        <w:rPr>
          <w:rFonts w:cstheme="minorHAnsi"/>
          <w:sz w:val="20"/>
          <w:szCs w:val="20"/>
        </w:rPr>
      </w:pPr>
    </w:p>
    <w:p w14:paraId="606599DA" w14:textId="5B01793D" w:rsidR="004C5FB3" w:rsidRDefault="004C5FB3" w:rsidP="004C5FB3">
      <w:pPr>
        <w:spacing w:after="0" w:line="276" w:lineRule="auto"/>
        <w:jc w:val="center"/>
      </w:pPr>
      <w:r w:rsidRPr="004C5FB3">
        <w:rPr>
          <w:rFonts w:cstheme="minorHAnsi"/>
          <w:sz w:val="20"/>
          <w:szCs w:val="20"/>
        </w:rPr>
        <w:t xml:space="preserve">                            </w:t>
      </w:r>
      <w:r w:rsidR="002C1DDD" w:rsidRPr="004C5FB3">
        <w:rPr>
          <w:rFonts w:cstheme="minorHAnsi"/>
          <w:b/>
          <w:sz w:val="20"/>
          <w:szCs w:val="20"/>
        </w:rPr>
        <w:t>(α)</w:t>
      </w:r>
      <w:r w:rsidR="002C1DDD" w:rsidRPr="004C5FB3">
        <w:rPr>
          <w:rFonts w:cstheme="minorHAnsi"/>
          <w:sz w:val="20"/>
          <w:szCs w:val="20"/>
        </w:rPr>
        <w:t xml:space="preserve"> Ι</w:t>
      </w:r>
      <w:r w:rsidR="002C1DDD" w:rsidRPr="004C5FB3">
        <w:rPr>
          <w:rFonts w:cstheme="minorHAnsi"/>
          <w:sz w:val="20"/>
          <w:szCs w:val="20"/>
        </w:rPr>
        <w:tab/>
      </w:r>
      <w:r w:rsidR="002C1DDD" w:rsidRPr="004C5FB3">
        <w:rPr>
          <w:rFonts w:cstheme="minorHAnsi"/>
          <w:sz w:val="20"/>
          <w:szCs w:val="20"/>
        </w:rPr>
        <w:tab/>
      </w:r>
      <w:r>
        <w:rPr>
          <w:rFonts w:cstheme="minorHAnsi"/>
          <w:sz w:val="20"/>
          <w:szCs w:val="20"/>
        </w:rPr>
        <w:tab/>
      </w:r>
      <w:r w:rsidR="002C1DDD" w:rsidRPr="004C5FB3">
        <w:rPr>
          <w:rFonts w:cstheme="minorHAnsi"/>
          <w:b/>
          <w:sz w:val="20"/>
          <w:szCs w:val="20"/>
        </w:rPr>
        <w:t>(β)</w:t>
      </w:r>
      <w:r w:rsidR="002C1DDD" w:rsidRPr="004C5FB3">
        <w:rPr>
          <w:rFonts w:cstheme="minorHAnsi"/>
          <w:sz w:val="20"/>
          <w:szCs w:val="20"/>
        </w:rPr>
        <w:t xml:space="preserve"> ΙΙ</w:t>
      </w:r>
      <w:r w:rsidR="002C1DDD" w:rsidRPr="004C5FB3">
        <w:rPr>
          <w:rFonts w:cstheme="minorHAnsi"/>
          <w:sz w:val="20"/>
          <w:szCs w:val="20"/>
        </w:rPr>
        <w:tab/>
      </w:r>
      <w:r w:rsidR="002C1DDD" w:rsidRPr="004C5FB3">
        <w:rPr>
          <w:rFonts w:cstheme="minorHAnsi"/>
          <w:sz w:val="20"/>
          <w:szCs w:val="20"/>
        </w:rPr>
        <w:tab/>
      </w:r>
      <w:r w:rsidRPr="004C5FB3">
        <w:rPr>
          <w:rFonts w:cstheme="minorHAnsi"/>
          <w:sz w:val="20"/>
          <w:szCs w:val="20"/>
        </w:rPr>
        <w:t xml:space="preserve">                            </w:t>
      </w:r>
      <w:r w:rsidR="002C1DDD" w:rsidRPr="004C5FB3">
        <w:rPr>
          <w:rFonts w:cstheme="minorHAnsi"/>
          <w:b/>
          <w:sz w:val="20"/>
          <w:szCs w:val="20"/>
        </w:rPr>
        <w:t>(γ)</w:t>
      </w:r>
      <w:r w:rsidR="002C1DDD" w:rsidRPr="004C5FB3">
        <w:rPr>
          <w:rFonts w:cstheme="minorHAnsi"/>
          <w:sz w:val="20"/>
          <w:szCs w:val="20"/>
        </w:rPr>
        <w:t xml:space="preserve"> ΙΙΙ</w:t>
      </w:r>
      <w:r w:rsidR="002C1DDD" w:rsidRPr="004C5FB3">
        <w:rPr>
          <w:rFonts w:cstheme="minorHAnsi"/>
          <w:sz w:val="20"/>
          <w:szCs w:val="20"/>
        </w:rPr>
        <w:tab/>
      </w:r>
      <w:r w:rsidR="002C1DDD" w:rsidRPr="004C5FB3">
        <w:rPr>
          <w:rFonts w:cstheme="minorHAnsi"/>
          <w:sz w:val="20"/>
          <w:szCs w:val="20"/>
        </w:rPr>
        <w:tab/>
      </w:r>
    </w:p>
    <w:p w14:paraId="62950FC5" w14:textId="77777777" w:rsidR="004C5FB3" w:rsidRDefault="004C5FB3" w:rsidP="004C5FB3">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46272396" w14:textId="01A2DF85" w:rsidR="002C1DDD" w:rsidRPr="004C5FB3" w:rsidRDefault="002C1DDD" w:rsidP="004C5FB3">
      <w:pPr>
        <w:spacing w:after="0" w:line="276" w:lineRule="auto"/>
        <w:rPr>
          <w:sz w:val="20"/>
          <w:szCs w:val="20"/>
        </w:rPr>
      </w:pPr>
      <w:r w:rsidRPr="004C5FB3">
        <w:rPr>
          <w:sz w:val="20"/>
          <w:szCs w:val="20"/>
        </w:rPr>
        <w:tab/>
      </w:r>
    </w:p>
    <w:p w14:paraId="25A937B4" w14:textId="563E980C" w:rsidR="007772FE" w:rsidRPr="004C5FB3" w:rsidRDefault="007772FE" w:rsidP="004C5FB3">
      <w:pPr>
        <w:pStyle w:val="a6"/>
        <w:numPr>
          <w:ilvl w:val="0"/>
          <w:numId w:val="33"/>
        </w:numPr>
        <w:spacing w:line="276" w:lineRule="auto"/>
        <w:ind w:left="0" w:firstLine="0"/>
        <w:jc w:val="both"/>
        <w:rPr>
          <w:rFonts w:asciiTheme="minorHAnsi" w:hAnsiTheme="minorHAnsi" w:cstheme="minorHAnsi"/>
          <w:sz w:val="20"/>
          <w:szCs w:val="20"/>
        </w:rPr>
      </w:pPr>
      <w:r w:rsidRPr="004C5FB3">
        <w:rPr>
          <w:rFonts w:asciiTheme="minorHAnsi" w:hAnsiTheme="minorHAnsi" w:cstheme="minorHAnsi"/>
          <w:sz w:val="20"/>
          <w:szCs w:val="20"/>
        </w:rPr>
        <w:t xml:space="preserve">Μία μεταλλική σφαίρα εκτελεί ελεύθερη πτώση. Σε σημείο Α της τροχιάς της έχει ταχύτητα μέτρου </w:t>
      </w:r>
      <w:r w:rsidRPr="004C5FB3">
        <w:rPr>
          <w:rFonts w:asciiTheme="minorHAnsi" w:hAnsiTheme="minorHAnsi" w:cstheme="minorHAnsi"/>
          <w:i/>
          <w:sz w:val="20"/>
          <w:szCs w:val="20"/>
        </w:rPr>
        <w:t>υ</w:t>
      </w:r>
      <w:r w:rsidRPr="004C5FB3">
        <w:rPr>
          <w:rFonts w:asciiTheme="minorHAnsi" w:hAnsiTheme="minorHAnsi" w:cstheme="minorHAnsi"/>
          <w:sz w:val="20"/>
          <w:szCs w:val="20"/>
        </w:rPr>
        <w:t xml:space="preserve"> και κινητική ενέργεια ίση με </w:t>
      </w:r>
      <w:r w:rsidRPr="004C5FB3">
        <w:rPr>
          <w:rFonts w:asciiTheme="minorHAnsi" w:hAnsiTheme="minorHAnsi" w:cstheme="minorHAnsi"/>
          <w:i/>
          <w:sz w:val="20"/>
          <w:szCs w:val="20"/>
        </w:rPr>
        <w:t>Κ</w:t>
      </w:r>
      <w:r w:rsidRPr="004C5FB3">
        <w:rPr>
          <w:rFonts w:asciiTheme="minorHAnsi" w:hAnsiTheme="minorHAnsi" w:cstheme="minorHAnsi"/>
          <w:sz w:val="20"/>
          <w:szCs w:val="20"/>
        </w:rPr>
        <w:t>. Σε ένα άλλο σημείο Β που βρίσκεται χαμηλότερα από το Α το μέτρο της ταχύτητας της σφαίρας είναι ίσο με 2</w:t>
      </w:r>
      <w:r w:rsidRPr="004C5FB3">
        <w:rPr>
          <w:rFonts w:asciiTheme="minorHAnsi" w:hAnsiTheme="minorHAnsi" w:cstheme="minorHAnsi"/>
          <w:i/>
          <w:sz w:val="20"/>
          <w:szCs w:val="20"/>
        </w:rPr>
        <w:t>υ</w:t>
      </w:r>
      <w:r w:rsidRPr="004C5FB3">
        <w:rPr>
          <w:rFonts w:asciiTheme="minorHAnsi" w:hAnsiTheme="minorHAnsi" w:cstheme="minorHAnsi"/>
          <w:sz w:val="20"/>
          <w:szCs w:val="20"/>
        </w:rPr>
        <w:t xml:space="preserve">. Η μεταβολή της δυναμικής ενέργειας της σφαίρας από τη θέση Α στην θέση Β είναι ίση με: </w:t>
      </w:r>
    </w:p>
    <w:p w14:paraId="67CAB5F3" w14:textId="7599ED7B" w:rsidR="007772FE" w:rsidRPr="004C5FB3" w:rsidRDefault="007772FE" w:rsidP="00080539">
      <w:pPr>
        <w:spacing w:after="0" w:line="276" w:lineRule="auto"/>
        <w:rPr>
          <w:rFonts w:cstheme="minorHAnsi"/>
          <w:sz w:val="20"/>
          <w:szCs w:val="20"/>
        </w:rPr>
      </w:pPr>
      <w:r w:rsidRPr="004C5FB3">
        <w:rPr>
          <w:rFonts w:cstheme="minorHAnsi"/>
          <w:b/>
          <w:sz w:val="20"/>
          <w:szCs w:val="20"/>
        </w:rPr>
        <w:t>α)</w:t>
      </w:r>
      <w:r w:rsidRPr="004C5FB3">
        <w:rPr>
          <w:rFonts w:cstheme="minorHAnsi"/>
          <w:sz w:val="20"/>
          <w:szCs w:val="20"/>
        </w:rPr>
        <w:t xml:space="preserve">  –</w:t>
      </w:r>
      <w:r w:rsidRPr="004C5FB3">
        <w:rPr>
          <w:rFonts w:cstheme="minorHAnsi"/>
          <w:color w:val="FF0000"/>
          <w:sz w:val="20"/>
          <w:szCs w:val="20"/>
        </w:rPr>
        <w:t xml:space="preserve"> </w:t>
      </w:r>
      <w:r w:rsidRPr="004C5FB3">
        <w:rPr>
          <w:rFonts w:cstheme="minorHAnsi"/>
          <w:sz w:val="20"/>
          <w:szCs w:val="20"/>
        </w:rPr>
        <w:t>3</w:t>
      </w:r>
      <w:r w:rsidRPr="004C5FB3">
        <w:rPr>
          <w:rFonts w:cstheme="minorHAnsi"/>
          <w:i/>
          <w:sz w:val="20"/>
          <w:szCs w:val="20"/>
        </w:rPr>
        <w:t>Κ</w:t>
      </w:r>
      <w:r w:rsidRPr="004C5FB3">
        <w:rPr>
          <w:rFonts w:cstheme="minorHAnsi"/>
          <w:sz w:val="20"/>
          <w:szCs w:val="20"/>
        </w:rPr>
        <w:tab/>
        <w:t xml:space="preserve">            </w:t>
      </w:r>
      <w:r w:rsidRPr="004C5FB3">
        <w:rPr>
          <w:rFonts w:cstheme="minorHAnsi"/>
          <w:sz w:val="20"/>
          <w:szCs w:val="20"/>
        </w:rPr>
        <w:tab/>
      </w:r>
      <w:r w:rsidR="00080539">
        <w:rPr>
          <w:rFonts w:cstheme="minorHAnsi"/>
          <w:sz w:val="20"/>
          <w:szCs w:val="20"/>
        </w:rPr>
        <w:tab/>
      </w:r>
      <w:r w:rsidR="00080539">
        <w:rPr>
          <w:rFonts w:cstheme="minorHAnsi"/>
          <w:sz w:val="20"/>
          <w:szCs w:val="20"/>
        </w:rPr>
        <w:tab/>
      </w:r>
      <w:r w:rsidR="00080539">
        <w:rPr>
          <w:rFonts w:cstheme="minorHAnsi"/>
          <w:sz w:val="20"/>
          <w:szCs w:val="20"/>
        </w:rPr>
        <w:tab/>
      </w:r>
      <w:r w:rsidRPr="004C5FB3">
        <w:rPr>
          <w:rFonts w:cstheme="minorHAnsi"/>
          <w:b/>
          <w:sz w:val="20"/>
          <w:szCs w:val="20"/>
        </w:rPr>
        <w:t>β)</w:t>
      </w:r>
      <w:r w:rsidRPr="004C5FB3">
        <w:rPr>
          <w:rFonts w:cstheme="minorHAnsi"/>
          <w:sz w:val="20"/>
          <w:szCs w:val="20"/>
        </w:rPr>
        <w:t xml:space="preserve"> 2</w:t>
      </w:r>
      <w:r w:rsidRPr="004C5FB3">
        <w:rPr>
          <w:rFonts w:cstheme="minorHAnsi"/>
          <w:i/>
          <w:sz w:val="20"/>
          <w:szCs w:val="20"/>
        </w:rPr>
        <w:t>Κ</w:t>
      </w:r>
      <w:r w:rsidRPr="004C5FB3">
        <w:rPr>
          <w:rFonts w:cstheme="minorHAnsi"/>
          <w:sz w:val="20"/>
          <w:szCs w:val="20"/>
        </w:rPr>
        <w:tab/>
        <w:t xml:space="preserve">            </w:t>
      </w:r>
      <w:r w:rsidRPr="004C5FB3">
        <w:rPr>
          <w:rFonts w:cstheme="minorHAnsi"/>
          <w:sz w:val="20"/>
          <w:szCs w:val="20"/>
        </w:rPr>
        <w:tab/>
      </w:r>
      <w:r w:rsidR="00080539">
        <w:rPr>
          <w:rFonts w:cstheme="minorHAnsi"/>
          <w:sz w:val="20"/>
          <w:szCs w:val="20"/>
        </w:rPr>
        <w:tab/>
      </w:r>
      <w:r w:rsidR="00080539">
        <w:rPr>
          <w:rFonts w:cstheme="minorHAnsi"/>
          <w:sz w:val="20"/>
          <w:szCs w:val="20"/>
        </w:rPr>
        <w:tab/>
      </w:r>
      <w:r w:rsidRPr="004C5FB3">
        <w:rPr>
          <w:rFonts w:cstheme="minorHAnsi"/>
          <w:b/>
          <w:sz w:val="20"/>
          <w:szCs w:val="20"/>
        </w:rPr>
        <w:t>γ)</w:t>
      </w:r>
      <w:r w:rsidRPr="004C5FB3">
        <w:rPr>
          <w:rFonts w:cstheme="minorHAnsi"/>
          <w:sz w:val="20"/>
          <w:szCs w:val="20"/>
        </w:rPr>
        <w:t xml:space="preserve"> – 4</w:t>
      </w:r>
      <w:r w:rsidRPr="004C5FB3">
        <w:rPr>
          <w:rFonts w:cstheme="minorHAnsi"/>
          <w:i/>
          <w:sz w:val="20"/>
          <w:szCs w:val="20"/>
        </w:rPr>
        <w:t>Κ</w:t>
      </w:r>
    </w:p>
    <w:p w14:paraId="2D38874A" w14:textId="77777777" w:rsidR="00080539" w:rsidRDefault="00080539" w:rsidP="00080539">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DDD19B4" w14:textId="77777777" w:rsidR="003728C8" w:rsidRDefault="003728C8" w:rsidP="00ED48D6">
      <w:pPr>
        <w:spacing w:after="0"/>
        <w:jc w:val="both"/>
        <w:rPr>
          <w:rFonts w:cstheme="minorHAnsi"/>
        </w:rPr>
      </w:pPr>
    </w:p>
    <w:p w14:paraId="59918A78" w14:textId="1BA7E83C" w:rsidR="00D446C9" w:rsidRPr="00ED48D6" w:rsidRDefault="00D446C9" w:rsidP="00ED48D6">
      <w:pPr>
        <w:pStyle w:val="a6"/>
        <w:numPr>
          <w:ilvl w:val="0"/>
          <w:numId w:val="33"/>
        </w:numPr>
        <w:spacing w:line="276" w:lineRule="auto"/>
        <w:ind w:left="0" w:firstLine="0"/>
        <w:jc w:val="both"/>
        <w:rPr>
          <w:rFonts w:asciiTheme="minorHAnsi" w:hAnsiTheme="minorHAnsi" w:cstheme="minorHAnsi"/>
          <w:sz w:val="20"/>
          <w:szCs w:val="20"/>
        </w:rPr>
      </w:pPr>
      <w:r w:rsidRPr="00ED48D6">
        <w:rPr>
          <w:rFonts w:asciiTheme="minorHAnsi" w:hAnsiTheme="minorHAnsi" w:cstheme="minorHAnsi"/>
          <w:sz w:val="20"/>
          <w:szCs w:val="20"/>
        </w:rPr>
        <w:t xml:space="preserve">Μία μοτοσυκλέτα  κινείται ευθύγραμμα και ομαλά σε οριζόντιο δρόμο και η κινητική της ενέργεια είναι ίση με </w:t>
      </w:r>
      <w:r w:rsidRPr="00ED48D6">
        <w:rPr>
          <w:rFonts w:asciiTheme="minorHAnsi" w:hAnsiTheme="minorHAnsi" w:cstheme="minorHAnsi"/>
          <w:i/>
          <w:sz w:val="20"/>
          <w:szCs w:val="20"/>
        </w:rPr>
        <w:t>Κ</w:t>
      </w:r>
      <w:r w:rsidRPr="00ED48D6">
        <w:rPr>
          <w:rFonts w:asciiTheme="minorHAnsi" w:hAnsiTheme="minorHAnsi" w:cstheme="minorHAnsi"/>
          <w:sz w:val="20"/>
          <w:szCs w:val="20"/>
        </w:rPr>
        <w:t>. Αν η ταχύτητα της μοτοσυκλέτα υποδιπλασιαστεί, τότε η κινητική της ενέργεια θα μειωθεί κατά:</w:t>
      </w:r>
    </w:p>
    <w:p w14:paraId="3F79F795" w14:textId="6435EB18" w:rsidR="00D446C9" w:rsidRPr="00ED48D6" w:rsidRDefault="00D446C9" w:rsidP="00ED48D6">
      <w:pPr>
        <w:spacing w:after="0" w:line="276" w:lineRule="auto"/>
        <w:contextualSpacing/>
        <w:rPr>
          <w:rFonts w:eastAsia="Times New Roman" w:cstheme="minorHAnsi"/>
          <w:lang w:eastAsia="el-GR"/>
        </w:rPr>
      </w:pPr>
      <w:r w:rsidRPr="00ED48D6">
        <w:rPr>
          <w:rFonts w:eastAsia="Times New Roman" w:cstheme="minorHAnsi"/>
          <w:b/>
          <w:lang w:eastAsia="el-GR"/>
        </w:rPr>
        <w:t>α)</w:t>
      </w:r>
      <m:oMath>
        <m:r>
          <w:rPr>
            <w:rFonts w:ascii="Cambria Math" w:eastAsia="Times New Roman" w:hAnsi="Cambria Math" w:cstheme="minorHAnsi"/>
            <w:lang w:eastAsia="el-GR"/>
          </w:rPr>
          <m:t xml:space="preserve"> </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Κ</m:t>
            </m:r>
          </m:num>
          <m:den>
            <m:r>
              <w:rPr>
                <w:rFonts w:ascii="Cambria Math" w:eastAsia="Times New Roman" w:hAnsi="Cambria Math" w:cstheme="minorHAnsi"/>
                <w:lang w:eastAsia="el-GR"/>
              </w:rPr>
              <m:t>4</m:t>
            </m:r>
          </m:den>
        </m:f>
      </m:oMath>
      <w:r w:rsidRPr="00ED48D6">
        <w:rPr>
          <w:rFonts w:cstheme="minorHAnsi"/>
        </w:rPr>
        <w:t xml:space="preserve">  </w:t>
      </w:r>
      <w:r w:rsidRPr="00ED48D6">
        <w:rPr>
          <w:rFonts w:eastAsia="Times New Roman" w:cstheme="minorHAnsi"/>
          <w:lang w:eastAsia="el-GR"/>
        </w:rPr>
        <w:t>,</w:t>
      </w:r>
      <w:r w:rsidRPr="00ED48D6">
        <w:rPr>
          <w:rFonts w:cstheme="minorHAnsi"/>
        </w:rPr>
        <w:t xml:space="preserve">        </w:t>
      </w:r>
      <w:r w:rsidRPr="00ED48D6" w:rsidDel="003F7810">
        <w:rPr>
          <w:rFonts w:eastAsia="Times New Roman" w:cstheme="minorHAnsi"/>
          <w:lang w:eastAsia="el-GR"/>
        </w:rPr>
        <w:t xml:space="preserve"> </w:t>
      </w:r>
      <w:r w:rsidR="00ED48D6">
        <w:rPr>
          <w:rFonts w:eastAsia="Times New Roman" w:cstheme="minorHAnsi"/>
          <w:lang w:eastAsia="el-GR"/>
        </w:rPr>
        <w:tab/>
      </w:r>
      <w:r w:rsidR="00ED48D6">
        <w:rPr>
          <w:rFonts w:eastAsia="Times New Roman" w:cstheme="minorHAnsi"/>
          <w:lang w:eastAsia="el-GR"/>
        </w:rPr>
        <w:tab/>
      </w:r>
      <w:r w:rsidR="00ED48D6">
        <w:rPr>
          <w:rFonts w:eastAsia="Times New Roman" w:cstheme="minorHAnsi"/>
          <w:lang w:eastAsia="el-GR"/>
        </w:rPr>
        <w:tab/>
      </w:r>
      <w:r w:rsidR="00ED48D6">
        <w:rPr>
          <w:rFonts w:eastAsia="Times New Roman" w:cstheme="minorHAnsi"/>
          <w:lang w:eastAsia="el-GR"/>
        </w:rPr>
        <w:tab/>
      </w:r>
      <w:r w:rsidRPr="00ED48D6">
        <w:rPr>
          <w:rFonts w:eastAsia="Times New Roman" w:cstheme="minorHAnsi"/>
          <w:b/>
          <w:lang w:eastAsia="el-GR"/>
        </w:rPr>
        <w:t>β)</w:t>
      </w:r>
      <w:r w:rsidRPr="00ED48D6">
        <w:rPr>
          <w:rFonts w:eastAsia="Times New Roman" w:cstheme="minorHAnsi"/>
          <w:lang w:eastAsia="el-GR"/>
        </w:rPr>
        <w:t xml:space="preserve"> </w:t>
      </w:r>
      <m:oMath>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3Κ</m:t>
            </m:r>
          </m:num>
          <m:den>
            <m:r>
              <w:rPr>
                <w:rFonts w:ascii="Cambria Math" w:eastAsia="Times New Roman" w:hAnsi="Cambria Math" w:cstheme="minorHAnsi"/>
                <w:lang w:eastAsia="el-GR"/>
              </w:rPr>
              <m:t>4</m:t>
            </m:r>
          </m:den>
        </m:f>
      </m:oMath>
      <w:r w:rsidRPr="00ED48D6">
        <w:rPr>
          <w:rFonts w:cstheme="minorHAnsi"/>
        </w:rPr>
        <w:t xml:space="preserve">  </w:t>
      </w:r>
      <w:r w:rsidRPr="00ED48D6">
        <w:rPr>
          <w:rFonts w:eastAsia="Times New Roman" w:cstheme="minorHAnsi"/>
          <w:lang w:eastAsia="el-GR"/>
        </w:rPr>
        <w:t>,</w:t>
      </w:r>
      <w:r w:rsidRPr="00ED48D6">
        <w:rPr>
          <w:rFonts w:cstheme="minorHAnsi"/>
        </w:rPr>
        <w:t xml:space="preserve">        </w:t>
      </w:r>
      <w:r w:rsidRPr="00ED48D6" w:rsidDel="003F7810">
        <w:rPr>
          <w:rFonts w:eastAsia="Times New Roman" w:cstheme="minorHAnsi"/>
          <w:lang w:eastAsia="el-GR"/>
        </w:rPr>
        <w:t xml:space="preserve"> </w:t>
      </w:r>
      <w:r w:rsidR="00ED48D6">
        <w:rPr>
          <w:rFonts w:eastAsia="Times New Roman" w:cstheme="minorHAnsi"/>
          <w:lang w:eastAsia="el-GR"/>
        </w:rPr>
        <w:tab/>
      </w:r>
      <w:r w:rsidR="00ED48D6">
        <w:rPr>
          <w:rFonts w:eastAsia="Times New Roman" w:cstheme="minorHAnsi"/>
          <w:lang w:eastAsia="el-GR"/>
        </w:rPr>
        <w:tab/>
      </w:r>
      <w:r w:rsidR="00ED48D6">
        <w:rPr>
          <w:rFonts w:eastAsia="Times New Roman" w:cstheme="minorHAnsi"/>
          <w:lang w:eastAsia="el-GR"/>
        </w:rPr>
        <w:tab/>
      </w:r>
      <w:r w:rsidRPr="00ED48D6">
        <w:rPr>
          <w:rFonts w:eastAsia="Times New Roman" w:cstheme="minorHAnsi"/>
          <w:b/>
          <w:lang w:eastAsia="el-GR"/>
        </w:rPr>
        <w:t>γ)</w:t>
      </w:r>
      <w:r w:rsidRPr="00ED48D6">
        <w:rPr>
          <w:rFonts w:eastAsia="Times New Roman" w:cstheme="minorHAnsi"/>
          <w:lang w:eastAsia="el-GR"/>
        </w:rPr>
        <w:t xml:space="preserve"> </w:t>
      </w:r>
      <m:oMath>
        <m:r>
          <w:rPr>
            <w:rFonts w:ascii="Cambria Math" w:eastAsia="Times New Roman" w:hAnsi="Cambria Math" w:cstheme="minorHAnsi"/>
            <w:lang w:eastAsia="el-GR"/>
          </w:rPr>
          <m:t>Κ</m:t>
        </m:r>
      </m:oMath>
    </w:p>
    <w:p w14:paraId="0388EDBC" w14:textId="77777777" w:rsidR="00ED48D6" w:rsidRDefault="00ED48D6" w:rsidP="00ED48D6">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72A4F12" w14:textId="4D281352" w:rsidR="00D446C9" w:rsidRDefault="00D446C9" w:rsidP="00E01B49">
      <w:pPr>
        <w:spacing w:after="0" w:line="276" w:lineRule="auto"/>
        <w:jc w:val="both"/>
        <w:rPr>
          <w:rFonts w:cstheme="minorHAnsi"/>
        </w:rPr>
      </w:pPr>
    </w:p>
    <w:p w14:paraId="74607B76" w14:textId="7603F2EC" w:rsidR="00EA76CE" w:rsidRPr="004217D9" w:rsidRDefault="00EA76CE" w:rsidP="004217D9">
      <w:pPr>
        <w:pStyle w:val="a6"/>
        <w:numPr>
          <w:ilvl w:val="0"/>
          <w:numId w:val="33"/>
        </w:numPr>
        <w:spacing w:line="276" w:lineRule="auto"/>
        <w:ind w:left="0" w:firstLine="0"/>
        <w:jc w:val="both"/>
        <w:rPr>
          <w:rFonts w:asciiTheme="minorHAnsi" w:hAnsiTheme="minorHAnsi" w:cstheme="minorHAnsi"/>
          <w:color w:val="000000"/>
          <w:sz w:val="20"/>
          <w:szCs w:val="20"/>
          <w:lang w:eastAsia="ja-JP"/>
        </w:rPr>
      </w:pPr>
      <w:r w:rsidRPr="004217D9">
        <w:rPr>
          <w:rFonts w:asciiTheme="minorHAnsi" w:hAnsiTheme="minorHAnsi" w:cstheme="minorHAnsi"/>
          <w:color w:val="000000"/>
          <w:sz w:val="20"/>
          <w:szCs w:val="20"/>
          <w:lang w:eastAsia="ja-JP"/>
        </w:rPr>
        <w:t xml:space="preserve">Σώμα αφήνεται ελεύθερο από ύψος </w:t>
      </w:r>
      <m:oMath>
        <m:r>
          <w:rPr>
            <w:rFonts w:ascii="Cambria Math" w:hAnsi="Cambria Math" w:cstheme="minorHAnsi"/>
            <w:color w:val="000000"/>
            <w:sz w:val="20"/>
            <w:szCs w:val="20"/>
            <w:lang w:eastAsia="ja-JP"/>
          </w:rPr>
          <m:t>h</m:t>
        </m:r>
      </m:oMath>
      <w:r w:rsidRPr="004217D9">
        <w:rPr>
          <w:rFonts w:asciiTheme="minorHAnsi" w:hAnsiTheme="minorHAnsi" w:cstheme="minorHAnsi"/>
          <w:color w:val="000000"/>
          <w:sz w:val="20"/>
          <w:szCs w:val="20"/>
          <w:lang w:eastAsia="ja-JP"/>
        </w:rPr>
        <w:t xml:space="preserve"> πάνω από το έδαφος. Αν αμελήσουμε τις δυνάμεις που το σώμα δέχεται από τον αέρα, τότε, σε ύψος </w:t>
      </w:r>
      <m:oMath>
        <m:f>
          <m:fPr>
            <m:ctrlPr>
              <w:rPr>
                <w:rFonts w:ascii="Cambria Math" w:hAnsi="Cambria Math" w:cstheme="minorHAnsi"/>
                <w:i/>
                <w:color w:val="000000"/>
                <w:sz w:val="20"/>
                <w:szCs w:val="20"/>
                <w:lang w:eastAsia="ja-JP"/>
              </w:rPr>
            </m:ctrlPr>
          </m:fPr>
          <m:num>
            <m:r>
              <w:rPr>
                <w:rFonts w:ascii="Cambria Math" w:hAnsi="Cambria Math" w:cstheme="minorHAnsi"/>
                <w:color w:val="000000"/>
                <w:sz w:val="20"/>
                <w:szCs w:val="20"/>
                <w:lang w:eastAsia="ja-JP"/>
              </w:rPr>
              <m:t>h</m:t>
            </m:r>
          </m:num>
          <m:den>
            <m:r>
              <w:rPr>
                <w:rFonts w:ascii="Cambria Math" w:hAnsi="Cambria Math" w:cstheme="minorHAnsi"/>
                <w:color w:val="000000"/>
                <w:sz w:val="20"/>
                <w:szCs w:val="20"/>
                <w:lang w:eastAsia="ja-JP"/>
              </w:rPr>
              <m:t>2</m:t>
            </m:r>
          </m:den>
        </m:f>
      </m:oMath>
      <w:r w:rsidRPr="004217D9">
        <w:rPr>
          <w:rFonts w:asciiTheme="minorHAnsi" w:hAnsiTheme="minorHAnsi" w:cstheme="minorHAnsi"/>
          <w:color w:val="000000"/>
          <w:sz w:val="20"/>
          <w:szCs w:val="20"/>
          <w:lang w:eastAsia="ja-JP"/>
        </w:rPr>
        <w:t xml:space="preserve"> από το έδαφος, η κινητική ενέργεια </w:t>
      </w:r>
      <m:oMath>
        <m:r>
          <w:rPr>
            <w:rFonts w:ascii="Cambria Math" w:hAnsi="Cambria Math" w:cstheme="minorHAnsi"/>
            <w:color w:val="000000"/>
            <w:sz w:val="20"/>
            <w:szCs w:val="20"/>
            <w:lang w:eastAsia="ja-JP"/>
          </w:rPr>
          <m:t>Κ</m:t>
        </m:r>
      </m:oMath>
      <w:r w:rsidRPr="004217D9">
        <w:rPr>
          <w:rFonts w:asciiTheme="minorHAnsi" w:hAnsiTheme="minorHAnsi" w:cstheme="minorHAnsi"/>
          <w:color w:val="000000"/>
          <w:sz w:val="20"/>
          <w:szCs w:val="20"/>
          <w:lang w:eastAsia="ja-JP"/>
        </w:rPr>
        <w:t xml:space="preserve"> και η δυναμική ενέργεια </w:t>
      </w:r>
      <m:oMath>
        <m:r>
          <w:rPr>
            <w:rFonts w:ascii="Cambria Math" w:hAnsi="Cambria Math" w:cstheme="minorHAnsi"/>
            <w:color w:val="000000"/>
            <w:sz w:val="20"/>
            <w:szCs w:val="20"/>
            <w:lang w:eastAsia="ja-JP"/>
          </w:rPr>
          <m:t>U</m:t>
        </m:r>
      </m:oMath>
      <w:r w:rsidRPr="004217D9">
        <w:rPr>
          <w:rFonts w:asciiTheme="minorHAnsi" w:hAnsiTheme="minorHAnsi" w:cstheme="minorHAnsi"/>
          <w:color w:val="000000"/>
          <w:sz w:val="20"/>
          <w:szCs w:val="20"/>
          <w:lang w:eastAsia="ja-JP"/>
        </w:rPr>
        <w:t xml:space="preserve"> του σώματος συνδέονται με τη σχέση:</w:t>
      </w:r>
    </w:p>
    <w:p w14:paraId="346D645D" w14:textId="7D663BCD" w:rsidR="00EA76CE" w:rsidRPr="004217D9" w:rsidRDefault="00EA76CE" w:rsidP="004217D9">
      <w:pPr>
        <w:spacing w:after="0" w:line="276" w:lineRule="auto"/>
        <w:rPr>
          <w:rFonts w:eastAsia="Times New Roman" w:cstheme="minorHAnsi"/>
          <w:color w:val="000000"/>
          <w:sz w:val="20"/>
          <w:szCs w:val="20"/>
          <w:lang w:eastAsia="ja-JP"/>
        </w:rPr>
      </w:pPr>
      <w:r w:rsidRPr="004217D9">
        <w:rPr>
          <w:rFonts w:eastAsia="Times New Roman" w:cstheme="minorHAnsi"/>
          <w:color w:val="000000"/>
          <w:sz w:val="20"/>
          <w:szCs w:val="20"/>
          <w:lang w:eastAsia="ja-JP"/>
        </w:rPr>
        <w:t xml:space="preserve">α) </w:t>
      </w:r>
      <w:bookmarkStart w:id="35" w:name="_Hlk78533562"/>
      <m:oMath>
        <m:r>
          <w:rPr>
            <w:rFonts w:ascii="Cambria Math" w:eastAsia="Times New Roman" w:hAnsi="Cambria Math" w:cstheme="minorHAnsi"/>
            <w:color w:val="000000"/>
            <w:sz w:val="20"/>
            <w:szCs w:val="20"/>
            <w:lang w:eastAsia="ja-JP"/>
          </w:rPr>
          <m:t>Κ = </m:t>
        </m:r>
        <m:r>
          <w:rPr>
            <w:rFonts w:ascii="Cambria Math" w:eastAsia="Times New Roman" w:hAnsi="Cambria Math" w:cstheme="minorHAnsi"/>
            <w:color w:val="000000"/>
            <w:sz w:val="20"/>
            <w:szCs w:val="20"/>
            <w:lang w:val="en-US" w:eastAsia="ja-JP"/>
          </w:rPr>
          <m:t>U</m:t>
        </m:r>
      </m:oMath>
      <w:bookmarkEnd w:id="35"/>
      <w:r w:rsidRPr="004217D9">
        <w:rPr>
          <w:rFonts w:eastAsia="Times New Roman" w:cstheme="minorHAnsi"/>
          <w:color w:val="000000"/>
          <w:sz w:val="20"/>
          <w:szCs w:val="20"/>
          <w:lang w:eastAsia="ja-JP"/>
        </w:rPr>
        <w:t xml:space="preserve">        </w:t>
      </w:r>
      <w:r w:rsidR="004217D9">
        <w:rPr>
          <w:rFonts w:eastAsia="Times New Roman" w:cstheme="minorHAnsi"/>
          <w:color w:val="000000"/>
          <w:sz w:val="20"/>
          <w:szCs w:val="20"/>
          <w:lang w:eastAsia="ja-JP"/>
        </w:rPr>
        <w:tab/>
      </w:r>
      <w:r w:rsidR="004217D9">
        <w:rPr>
          <w:rFonts w:eastAsia="Times New Roman" w:cstheme="minorHAnsi"/>
          <w:color w:val="000000"/>
          <w:sz w:val="20"/>
          <w:szCs w:val="20"/>
          <w:lang w:eastAsia="ja-JP"/>
        </w:rPr>
        <w:tab/>
      </w:r>
      <w:r w:rsidR="004217D9">
        <w:rPr>
          <w:rFonts w:eastAsia="Times New Roman" w:cstheme="minorHAnsi"/>
          <w:color w:val="000000"/>
          <w:sz w:val="20"/>
          <w:szCs w:val="20"/>
          <w:lang w:eastAsia="ja-JP"/>
        </w:rPr>
        <w:tab/>
      </w:r>
      <w:r w:rsidR="004217D9">
        <w:rPr>
          <w:rFonts w:eastAsia="Times New Roman" w:cstheme="minorHAnsi"/>
          <w:color w:val="000000"/>
          <w:sz w:val="20"/>
          <w:szCs w:val="20"/>
          <w:lang w:eastAsia="ja-JP"/>
        </w:rPr>
        <w:tab/>
      </w:r>
      <w:r w:rsidRPr="004217D9">
        <w:rPr>
          <w:rFonts w:eastAsia="Times New Roman" w:cstheme="minorHAnsi"/>
          <w:color w:val="000000"/>
          <w:sz w:val="20"/>
          <w:szCs w:val="20"/>
          <w:lang w:eastAsia="ja-JP"/>
        </w:rPr>
        <w:t xml:space="preserve">β) </w:t>
      </w:r>
      <m:oMath>
        <m:r>
          <w:rPr>
            <w:rFonts w:ascii="Cambria Math" w:eastAsia="Times New Roman" w:hAnsi="Cambria Math" w:cstheme="minorHAnsi"/>
            <w:color w:val="000000"/>
            <w:sz w:val="20"/>
            <w:szCs w:val="20"/>
            <w:lang w:eastAsia="ja-JP"/>
          </w:rPr>
          <m:t>Κ = 2 ∙ </m:t>
        </m:r>
        <m:r>
          <w:rPr>
            <w:rFonts w:ascii="Cambria Math" w:eastAsia="Times New Roman" w:hAnsi="Cambria Math" w:cstheme="minorHAnsi"/>
            <w:color w:val="000000"/>
            <w:sz w:val="20"/>
            <w:szCs w:val="20"/>
            <w:lang w:val="en-US" w:eastAsia="ja-JP"/>
          </w:rPr>
          <m:t>U</m:t>
        </m:r>
      </m:oMath>
      <w:r w:rsidRPr="004217D9">
        <w:rPr>
          <w:rFonts w:eastAsia="Times New Roman" w:cstheme="minorHAnsi"/>
          <w:color w:val="000000"/>
          <w:sz w:val="20"/>
          <w:szCs w:val="20"/>
          <w:lang w:eastAsia="ja-JP"/>
        </w:rPr>
        <w:t xml:space="preserve">         </w:t>
      </w:r>
      <w:r w:rsidR="004217D9">
        <w:rPr>
          <w:rFonts w:eastAsia="Times New Roman" w:cstheme="minorHAnsi"/>
          <w:color w:val="000000"/>
          <w:sz w:val="20"/>
          <w:szCs w:val="20"/>
          <w:lang w:eastAsia="ja-JP"/>
        </w:rPr>
        <w:tab/>
      </w:r>
      <w:r w:rsidR="004217D9">
        <w:rPr>
          <w:rFonts w:eastAsia="Times New Roman" w:cstheme="minorHAnsi"/>
          <w:color w:val="000000"/>
          <w:sz w:val="20"/>
          <w:szCs w:val="20"/>
          <w:lang w:eastAsia="ja-JP"/>
        </w:rPr>
        <w:tab/>
      </w:r>
      <w:r w:rsidRPr="004217D9">
        <w:rPr>
          <w:rFonts w:eastAsia="Times New Roman" w:cstheme="minorHAnsi"/>
          <w:color w:val="000000"/>
          <w:sz w:val="20"/>
          <w:szCs w:val="20"/>
          <w:lang w:eastAsia="ja-JP"/>
        </w:rPr>
        <w:t xml:space="preserve">γ) </w:t>
      </w:r>
      <m:oMath>
        <m:r>
          <w:rPr>
            <w:rFonts w:ascii="Cambria Math" w:eastAsia="Times New Roman" w:hAnsi="Cambria Math" w:cstheme="minorHAnsi"/>
            <w:color w:val="000000"/>
            <w:sz w:val="20"/>
            <w:szCs w:val="20"/>
            <w:lang w:eastAsia="ja-JP"/>
          </w:rPr>
          <m:t>2 ∙Κ = </m:t>
        </m:r>
        <m:r>
          <w:rPr>
            <w:rFonts w:ascii="Cambria Math" w:eastAsia="Times New Roman" w:hAnsi="Cambria Math" w:cstheme="minorHAnsi"/>
            <w:color w:val="000000"/>
            <w:sz w:val="20"/>
            <w:szCs w:val="20"/>
            <w:lang w:val="en-US" w:eastAsia="ja-JP"/>
          </w:rPr>
          <m:t>U</m:t>
        </m:r>
      </m:oMath>
    </w:p>
    <w:p w14:paraId="03CC3A00" w14:textId="77777777" w:rsidR="004217D9" w:rsidRDefault="004217D9" w:rsidP="004217D9">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51525203" w14:textId="217606D7" w:rsidR="00EA76CE" w:rsidRDefault="00EA76CE" w:rsidP="004D5E39">
      <w:pPr>
        <w:jc w:val="both"/>
        <w:rPr>
          <w:rFonts w:cstheme="minorHAnsi"/>
        </w:rPr>
      </w:pPr>
    </w:p>
    <w:p w14:paraId="2FFCC9AA" w14:textId="7F5FB3FB" w:rsidR="000B46EC" w:rsidRPr="007D14A2" w:rsidRDefault="000B46EC" w:rsidP="007D14A2">
      <w:pPr>
        <w:pStyle w:val="a6"/>
        <w:numPr>
          <w:ilvl w:val="0"/>
          <w:numId w:val="33"/>
        </w:numPr>
        <w:ind w:left="0" w:firstLine="0"/>
        <w:rPr>
          <w:rFonts w:asciiTheme="minorHAnsi" w:hAnsiTheme="minorHAnsi" w:cstheme="minorHAnsi"/>
          <w:b/>
          <w:sz w:val="20"/>
          <w:szCs w:val="20"/>
        </w:rPr>
      </w:pPr>
      <w:r w:rsidRPr="007D14A2">
        <w:rPr>
          <w:rFonts w:asciiTheme="minorHAnsi" w:hAnsiTheme="minorHAnsi" w:cstheme="minorHAnsi"/>
          <w:sz w:val="20"/>
          <w:szCs w:val="20"/>
        </w:rPr>
        <w:t xml:space="preserve">Σώμα μάζας 1 </w:t>
      </w:r>
      <w:r w:rsidRPr="007D14A2">
        <w:rPr>
          <w:rFonts w:asciiTheme="minorHAnsi" w:hAnsiTheme="minorHAnsi" w:cstheme="minorHAnsi"/>
          <w:sz w:val="20"/>
          <w:szCs w:val="20"/>
          <w:lang w:val="en-US"/>
        </w:rPr>
        <w:t>Kg</w:t>
      </w:r>
      <w:r w:rsidRPr="007D14A2">
        <w:rPr>
          <w:rFonts w:asciiTheme="minorHAnsi" w:hAnsiTheme="minorHAnsi" w:cstheme="minorHAnsi"/>
          <w:sz w:val="20"/>
          <w:szCs w:val="20"/>
        </w:rPr>
        <w:t xml:space="preserve"> πέφτει από ύψος </w:t>
      </w:r>
      <w:r w:rsidRPr="007D14A2">
        <w:rPr>
          <w:rFonts w:asciiTheme="minorHAnsi" w:hAnsiTheme="minorHAnsi" w:cstheme="minorHAnsi"/>
          <w:i/>
          <w:sz w:val="20"/>
          <w:szCs w:val="20"/>
          <w:lang w:val="en-US"/>
        </w:rPr>
        <w:t>h</w:t>
      </w:r>
      <w:r w:rsidRPr="007D14A2">
        <w:rPr>
          <w:rFonts w:asciiTheme="minorHAnsi" w:hAnsiTheme="minorHAnsi" w:cstheme="minorHAnsi"/>
          <w:sz w:val="20"/>
          <w:szCs w:val="20"/>
        </w:rPr>
        <w:t xml:space="preserve"> = 5 </w:t>
      </w:r>
      <w:r w:rsidRPr="007D14A2">
        <w:rPr>
          <w:rFonts w:asciiTheme="minorHAnsi" w:hAnsiTheme="minorHAnsi" w:cstheme="minorHAnsi"/>
          <w:sz w:val="20"/>
          <w:szCs w:val="20"/>
          <w:lang w:val="en-US"/>
        </w:rPr>
        <w:t>m</w:t>
      </w:r>
      <w:r w:rsidRPr="007D14A2">
        <w:rPr>
          <w:rFonts w:asciiTheme="minorHAnsi" w:hAnsiTheme="minorHAnsi" w:cstheme="minorHAnsi"/>
          <w:sz w:val="20"/>
          <w:szCs w:val="20"/>
        </w:rPr>
        <w:t xml:space="preserve"> πάνω </w:t>
      </w:r>
      <w:r w:rsidR="00321C57" w:rsidRPr="007D14A2">
        <w:rPr>
          <w:rFonts w:asciiTheme="minorHAnsi" w:hAnsiTheme="minorHAnsi" w:cstheme="minorHAnsi"/>
          <w:sz w:val="20"/>
          <w:szCs w:val="20"/>
        </w:rPr>
        <w:t>από</w:t>
      </w:r>
      <w:r w:rsidRPr="007D14A2">
        <w:rPr>
          <w:rFonts w:asciiTheme="minorHAnsi" w:hAnsiTheme="minorHAnsi" w:cstheme="minorHAnsi"/>
          <w:sz w:val="20"/>
          <w:szCs w:val="20"/>
        </w:rPr>
        <w:t xml:space="preserve"> το έδαφος. Το σώμα φτάνει στο έδαφος με ταχύτητα μέτρου 5 </w:t>
      </w:r>
      <w:r w:rsidRPr="007D14A2">
        <w:rPr>
          <w:rFonts w:asciiTheme="minorHAnsi" w:hAnsiTheme="minorHAnsi" w:cstheme="minorHAnsi"/>
          <w:sz w:val="20"/>
          <w:szCs w:val="20"/>
          <w:lang w:val="en-US"/>
        </w:rPr>
        <w:t>m</w:t>
      </w:r>
      <w:r w:rsidRPr="007D14A2">
        <w:rPr>
          <w:rFonts w:asciiTheme="minorHAnsi" w:hAnsiTheme="minorHAnsi" w:cstheme="minorHAnsi"/>
          <w:sz w:val="20"/>
          <w:szCs w:val="20"/>
        </w:rPr>
        <w:t>/</w:t>
      </w:r>
      <w:r w:rsidRPr="007D14A2">
        <w:rPr>
          <w:rFonts w:asciiTheme="minorHAnsi" w:hAnsiTheme="minorHAnsi" w:cstheme="minorHAnsi"/>
          <w:sz w:val="20"/>
          <w:szCs w:val="20"/>
          <w:lang w:val="en-US"/>
        </w:rPr>
        <w:t>sec</w:t>
      </w:r>
      <w:r w:rsidRPr="007D14A2">
        <w:rPr>
          <w:rFonts w:asciiTheme="minorHAnsi" w:hAnsiTheme="minorHAnsi" w:cstheme="minorHAnsi"/>
          <w:sz w:val="20"/>
          <w:szCs w:val="20"/>
        </w:rPr>
        <w:t xml:space="preserve">.Δίνεται η επιτάχυνση της βαρύτητας </w:t>
      </w:r>
      <w:r w:rsidRPr="007D14A2">
        <w:rPr>
          <w:rFonts w:asciiTheme="minorHAnsi" w:hAnsiTheme="minorHAnsi" w:cstheme="minorHAnsi"/>
          <w:sz w:val="20"/>
          <w:szCs w:val="20"/>
          <w:lang w:val="en-GB"/>
        </w:rPr>
        <w:t>g</w:t>
      </w:r>
      <w:r w:rsidRPr="007D14A2">
        <w:rPr>
          <w:rFonts w:asciiTheme="minorHAnsi" w:hAnsiTheme="minorHAnsi" w:cstheme="minorHAnsi"/>
          <w:sz w:val="20"/>
          <w:szCs w:val="20"/>
        </w:rPr>
        <w:t xml:space="preserve"> = 10 </w:t>
      </w:r>
      <w:r w:rsidRPr="007D14A2">
        <w:rPr>
          <w:rFonts w:asciiTheme="minorHAnsi" w:hAnsiTheme="minorHAnsi" w:cstheme="minorHAnsi"/>
          <w:sz w:val="20"/>
          <w:szCs w:val="20"/>
          <w:lang w:val="en-GB"/>
        </w:rPr>
        <w:t>m</w:t>
      </w:r>
      <w:r w:rsidRPr="007D14A2">
        <w:rPr>
          <w:rFonts w:asciiTheme="minorHAnsi" w:hAnsiTheme="minorHAnsi" w:cstheme="minorHAnsi"/>
          <w:sz w:val="20"/>
          <w:szCs w:val="20"/>
        </w:rPr>
        <w:t>/</w:t>
      </w:r>
      <w:r w:rsidRPr="007D14A2">
        <w:rPr>
          <w:rFonts w:asciiTheme="minorHAnsi" w:hAnsiTheme="minorHAnsi" w:cstheme="minorHAnsi"/>
          <w:sz w:val="20"/>
          <w:szCs w:val="20"/>
          <w:lang w:val="en-GB"/>
        </w:rPr>
        <w:t>s</w:t>
      </w:r>
      <w:r w:rsidRPr="007D14A2">
        <w:rPr>
          <w:rFonts w:asciiTheme="minorHAnsi" w:hAnsiTheme="minorHAnsi" w:cstheme="minorHAnsi"/>
          <w:sz w:val="20"/>
          <w:szCs w:val="20"/>
          <w:vertAlign w:val="superscript"/>
        </w:rPr>
        <w:t>2</w:t>
      </w:r>
      <w:r w:rsidR="007D14A2" w:rsidRPr="007D14A2">
        <w:rPr>
          <w:rFonts w:asciiTheme="minorHAnsi" w:hAnsiTheme="minorHAnsi" w:cstheme="minorHAnsi"/>
          <w:sz w:val="20"/>
          <w:szCs w:val="20"/>
        </w:rPr>
        <w:t xml:space="preserve">. </w:t>
      </w:r>
      <w:r w:rsidRPr="007D14A2">
        <w:rPr>
          <w:rFonts w:asciiTheme="minorHAnsi" w:hAnsiTheme="minorHAnsi" w:cstheme="minorHAnsi"/>
          <w:sz w:val="20"/>
          <w:szCs w:val="20"/>
        </w:rPr>
        <w:t>Ισχύει η διατήρηση της μηχανικής ενέργειας για την πτώση αυτή.</w:t>
      </w:r>
      <w:r w:rsidR="007D14A2" w:rsidRPr="007D14A2">
        <w:rPr>
          <w:rFonts w:asciiTheme="minorHAnsi" w:hAnsiTheme="minorHAnsi" w:cstheme="minorHAnsi"/>
          <w:sz w:val="20"/>
          <w:szCs w:val="20"/>
        </w:rPr>
        <w:t xml:space="preserve"> </w:t>
      </w:r>
      <w:r w:rsidR="007D14A2">
        <w:rPr>
          <w:rFonts w:asciiTheme="minorHAnsi" w:hAnsiTheme="minorHAnsi" w:cstheme="minorHAnsi"/>
          <w:sz w:val="20"/>
          <w:szCs w:val="20"/>
        </w:rPr>
        <w:tab/>
      </w:r>
      <w:r w:rsidR="007D14A2">
        <w:rPr>
          <w:rFonts w:asciiTheme="minorHAnsi" w:hAnsiTheme="minorHAnsi" w:cstheme="minorHAnsi"/>
          <w:sz w:val="20"/>
          <w:szCs w:val="20"/>
        </w:rPr>
        <w:tab/>
      </w:r>
      <w:r w:rsidR="007D14A2">
        <w:rPr>
          <w:rFonts w:asciiTheme="minorHAnsi" w:hAnsiTheme="minorHAnsi" w:cstheme="minorHAnsi"/>
          <w:sz w:val="20"/>
          <w:szCs w:val="20"/>
        </w:rPr>
        <w:tab/>
      </w:r>
      <w:r w:rsidR="007D14A2">
        <w:rPr>
          <w:rFonts w:asciiTheme="minorHAnsi" w:hAnsiTheme="minorHAnsi" w:cstheme="minorHAnsi"/>
          <w:sz w:val="20"/>
          <w:szCs w:val="20"/>
        </w:rPr>
        <w:tab/>
      </w:r>
      <w:r w:rsidR="007D14A2">
        <w:rPr>
          <w:rFonts w:asciiTheme="minorHAnsi" w:hAnsiTheme="minorHAnsi" w:cstheme="minorHAnsi"/>
          <w:sz w:val="20"/>
          <w:szCs w:val="20"/>
        </w:rPr>
        <w:tab/>
      </w:r>
      <w:r w:rsidR="007D14A2">
        <w:rPr>
          <w:rFonts w:asciiTheme="minorHAnsi" w:hAnsiTheme="minorHAnsi" w:cstheme="minorHAnsi"/>
          <w:sz w:val="20"/>
          <w:szCs w:val="20"/>
        </w:rPr>
        <w:tab/>
      </w:r>
      <w:r w:rsidRPr="007D14A2">
        <w:rPr>
          <w:rFonts w:asciiTheme="minorHAnsi" w:hAnsiTheme="minorHAnsi" w:cstheme="minorHAnsi"/>
          <w:b/>
          <w:i/>
          <w:sz w:val="20"/>
          <w:szCs w:val="20"/>
        </w:rPr>
        <w:t>Μονάδες 4</w:t>
      </w:r>
    </w:p>
    <w:p w14:paraId="6C608157" w14:textId="1FB1B454" w:rsidR="000B46EC" w:rsidRPr="007D14A2" w:rsidRDefault="000B46EC" w:rsidP="00601A77">
      <w:pPr>
        <w:spacing w:after="0" w:line="240" w:lineRule="auto"/>
        <w:rPr>
          <w:rFonts w:cstheme="minorHAnsi"/>
          <w:b/>
          <w:i/>
          <w:sz w:val="20"/>
          <w:szCs w:val="20"/>
        </w:rPr>
      </w:pPr>
      <w:r w:rsidRPr="007D14A2">
        <w:rPr>
          <w:rFonts w:cstheme="minorHAnsi"/>
          <w:sz w:val="20"/>
          <w:szCs w:val="20"/>
        </w:rPr>
        <w:t xml:space="preserve">Να δικαιολογήσετε την απάντησή </w:t>
      </w:r>
      <w:r w:rsidR="007D14A2">
        <w:rPr>
          <w:rFonts w:cstheme="minorHAnsi"/>
          <w:sz w:val="20"/>
          <w:szCs w:val="20"/>
        </w:rPr>
        <w:t xml:space="preserve">σας. </w:t>
      </w:r>
      <w:r w:rsidR="007D14A2">
        <w:rPr>
          <w:rFonts w:cstheme="minorHAnsi"/>
          <w:sz w:val="20"/>
          <w:szCs w:val="20"/>
        </w:rPr>
        <w:tab/>
      </w:r>
      <w:r w:rsidR="007D14A2">
        <w:rPr>
          <w:rFonts w:cstheme="minorHAnsi"/>
          <w:sz w:val="20"/>
          <w:szCs w:val="20"/>
        </w:rPr>
        <w:tab/>
      </w:r>
      <w:r w:rsidR="007D14A2">
        <w:rPr>
          <w:rFonts w:cstheme="minorHAnsi"/>
          <w:sz w:val="20"/>
          <w:szCs w:val="20"/>
        </w:rPr>
        <w:tab/>
      </w:r>
      <w:r w:rsidR="007D14A2">
        <w:rPr>
          <w:rFonts w:cstheme="minorHAnsi"/>
          <w:sz w:val="20"/>
          <w:szCs w:val="20"/>
        </w:rPr>
        <w:tab/>
      </w:r>
      <w:r w:rsidR="007D14A2">
        <w:rPr>
          <w:rFonts w:cstheme="minorHAnsi"/>
          <w:sz w:val="20"/>
          <w:szCs w:val="20"/>
        </w:rPr>
        <w:tab/>
      </w:r>
      <w:r w:rsidRPr="007D14A2">
        <w:rPr>
          <w:rFonts w:cstheme="minorHAnsi"/>
          <w:b/>
          <w:i/>
          <w:sz w:val="20"/>
          <w:szCs w:val="20"/>
        </w:rPr>
        <w:t>Μονάδες 9</w:t>
      </w:r>
    </w:p>
    <w:p w14:paraId="4D4ECE88" w14:textId="77777777" w:rsidR="000B46EC" w:rsidRPr="00705688" w:rsidRDefault="000B46EC" w:rsidP="000B46EC">
      <w:pPr>
        <w:spacing w:after="0" w:line="240" w:lineRule="auto"/>
        <w:rPr>
          <w:rFonts w:ascii="Times New Roman" w:hAnsi="Times New Roman"/>
          <w:bCs/>
          <w:sz w:val="24"/>
          <w:szCs w:val="24"/>
        </w:rPr>
      </w:pPr>
    </w:p>
    <w:p w14:paraId="22FA66F2" w14:textId="76F8F669" w:rsidR="00CF3577" w:rsidRPr="007D14A2" w:rsidRDefault="00CF3577" w:rsidP="007D14A2">
      <w:pPr>
        <w:pStyle w:val="a6"/>
        <w:numPr>
          <w:ilvl w:val="0"/>
          <w:numId w:val="33"/>
        </w:numPr>
        <w:spacing w:line="276" w:lineRule="auto"/>
        <w:ind w:left="0" w:firstLine="0"/>
        <w:jc w:val="both"/>
        <w:rPr>
          <w:rFonts w:asciiTheme="minorHAnsi" w:hAnsiTheme="minorHAnsi" w:cstheme="minorHAnsi"/>
          <w:sz w:val="20"/>
          <w:szCs w:val="20"/>
        </w:rPr>
      </w:pPr>
      <w:r w:rsidRPr="007D14A2">
        <w:rPr>
          <w:rFonts w:asciiTheme="minorHAnsi" w:hAnsiTheme="minorHAnsi" w:cstheme="minorHAnsi"/>
          <w:sz w:val="20"/>
          <w:szCs w:val="20"/>
        </w:rPr>
        <w:t xml:space="preserve">Ένας συμπαγής ομογενής κύβος μάζας </w:t>
      </w:r>
      <m:oMath>
        <m:r>
          <w:rPr>
            <w:rFonts w:ascii="Cambria Math" w:hAnsi="Cambria Math" w:cstheme="minorHAnsi"/>
            <w:sz w:val="20"/>
            <w:szCs w:val="20"/>
            <w:lang w:val="en-US"/>
          </w:rPr>
          <m:t>m</m:t>
        </m:r>
      </m:oMath>
      <w:r w:rsidRPr="007D14A2">
        <w:rPr>
          <w:rFonts w:asciiTheme="minorHAnsi" w:hAnsiTheme="minorHAnsi" w:cstheme="minorHAnsi"/>
          <w:sz w:val="20"/>
          <w:szCs w:val="20"/>
        </w:rPr>
        <w:t xml:space="preserve"> ολισθαίνει από τη βάση, προς την κορυφή λείου κεκλιμένου επιπέδου γωνίας κλίσης </w:t>
      </w:r>
      <m:oMath>
        <m:r>
          <w:rPr>
            <w:rFonts w:ascii="Cambria Math" w:hAnsi="Cambria Math" w:cstheme="minorHAnsi"/>
            <w:sz w:val="20"/>
            <w:szCs w:val="20"/>
          </w:rPr>
          <m:t>φ</m:t>
        </m:r>
      </m:oMath>
      <w:r w:rsidRPr="007D14A2">
        <w:rPr>
          <w:rFonts w:asciiTheme="minorHAnsi" w:hAnsiTheme="minorHAnsi" w:cstheme="minorHAnsi"/>
          <w:sz w:val="20"/>
          <w:szCs w:val="20"/>
        </w:rPr>
        <w:t xml:space="preserve"> ως προς το οριζόντιο δάπεδο. Γνωρίζουμε ότι ο κύβος ξεκινάει με αρχική ταχύτητα </w:t>
      </w:r>
      <m:oMath>
        <m:r>
          <w:rPr>
            <w:rFonts w:ascii="Cambria Math" w:hAnsi="Cambria Math" w:cstheme="minorHAnsi"/>
            <w:sz w:val="20"/>
            <w:szCs w:val="20"/>
          </w:rPr>
          <m:t>υ</m:t>
        </m:r>
      </m:oMath>
      <w:r w:rsidRPr="007D14A2">
        <w:rPr>
          <w:rFonts w:asciiTheme="minorHAnsi" w:hAnsiTheme="minorHAnsi" w:cstheme="minorHAnsi"/>
          <w:sz w:val="20"/>
          <w:szCs w:val="20"/>
        </w:rPr>
        <w:t xml:space="preserve"> και διανύει μήκος </w:t>
      </w:r>
      <m:oMath>
        <m:r>
          <w:rPr>
            <w:rFonts w:ascii="Cambria Math" w:hAnsi="Cambria Math" w:cstheme="minorHAnsi"/>
            <w:sz w:val="20"/>
            <w:szCs w:val="20"/>
            <w:lang w:val="en-US"/>
          </w:rPr>
          <m:t>L</m:t>
        </m:r>
      </m:oMath>
      <w:r w:rsidRPr="007D14A2">
        <w:rPr>
          <w:rFonts w:asciiTheme="minorHAnsi" w:hAnsiTheme="minorHAnsi" w:cstheme="minorHAnsi"/>
          <w:sz w:val="20"/>
          <w:szCs w:val="20"/>
        </w:rPr>
        <w:t xml:space="preserve"> μέχρι την κορυφή. Επίσης, η κορυφή του κεκλιμένου επιπέδου απέχει ύψος </w:t>
      </w:r>
      <m:oMath>
        <m:r>
          <w:rPr>
            <w:rFonts w:ascii="Cambria Math" w:hAnsi="Cambria Math" w:cstheme="minorHAnsi"/>
            <w:sz w:val="20"/>
            <w:szCs w:val="20"/>
          </w:rPr>
          <m:t>h</m:t>
        </m:r>
      </m:oMath>
      <w:r w:rsidRPr="007D14A2">
        <w:rPr>
          <w:rFonts w:asciiTheme="minorHAnsi" w:hAnsiTheme="minorHAnsi" w:cstheme="minorHAnsi"/>
          <w:sz w:val="20"/>
          <w:szCs w:val="20"/>
        </w:rPr>
        <w:t xml:space="preserve"> από τη βάση του. Η αντίσταση του αέρα είναι αμελητέα.</w:t>
      </w:r>
      <w:r w:rsidR="007D14A2" w:rsidRPr="007D14A2">
        <w:rPr>
          <w:rFonts w:asciiTheme="minorHAnsi" w:hAnsiTheme="minorHAnsi" w:cstheme="minorHAnsi"/>
          <w:sz w:val="20"/>
          <w:szCs w:val="20"/>
        </w:rPr>
        <w:t xml:space="preserve"> </w:t>
      </w:r>
      <w:r w:rsidR="007D14A2">
        <w:rPr>
          <w:rFonts w:asciiTheme="minorHAnsi" w:hAnsiTheme="minorHAnsi" w:cstheme="minorHAnsi"/>
          <w:sz w:val="20"/>
          <w:szCs w:val="20"/>
        </w:rPr>
        <w:t>Η</w:t>
      </w:r>
      <w:r w:rsidRPr="007D14A2">
        <w:rPr>
          <w:rFonts w:asciiTheme="minorHAnsi" w:hAnsiTheme="minorHAnsi" w:cstheme="minorHAnsi"/>
          <w:sz w:val="20"/>
          <w:szCs w:val="20"/>
        </w:rPr>
        <w:t xml:space="preserve"> κινητική ενέργεια του κύβου όταν φτάσει στην κορυφή του κεκλιμένου επιπέδου</w:t>
      </w:r>
      <w:r w:rsidR="007D14A2">
        <w:rPr>
          <w:rFonts w:asciiTheme="minorHAnsi" w:hAnsiTheme="minorHAnsi" w:cstheme="minorHAnsi"/>
          <w:sz w:val="20"/>
          <w:szCs w:val="20"/>
        </w:rPr>
        <w:t xml:space="preserve"> θα είναι</w:t>
      </w:r>
      <w:r w:rsidRPr="007D14A2">
        <w:rPr>
          <w:rFonts w:asciiTheme="minorHAnsi" w:hAnsiTheme="minorHAnsi" w:cstheme="minorHAnsi"/>
          <w:sz w:val="20"/>
          <w:szCs w:val="20"/>
        </w:rPr>
        <w:t xml:space="preserve">: </w:t>
      </w:r>
    </w:p>
    <w:p w14:paraId="7B4C1413" w14:textId="466E57F2" w:rsidR="00CF3577" w:rsidRPr="007D14A2" w:rsidRDefault="00CF3577" w:rsidP="00DF45CA">
      <w:pPr>
        <w:spacing w:after="0" w:line="276" w:lineRule="auto"/>
        <w:rPr>
          <w:rFonts w:cstheme="minorHAnsi"/>
          <w:sz w:val="20"/>
          <w:szCs w:val="20"/>
        </w:rPr>
      </w:pPr>
      <w:r w:rsidRPr="007D14A2">
        <w:rPr>
          <w:rFonts w:cstheme="minorHAnsi"/>
          <w:sz w:val="20"/>
          <w:szCs w:val="20"/>
        </w:rPr>
        <w:t xml:space="preserve">α) </w:t>
      </w:r>
      <m:oMath>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w:rPr>
            <w:rFonts w:ascii="Cambria Math" w:hAnsi="Cambria Math" w:cstheme="minorHAnsi"/>
            <w:sz w:val="20"/>
            <w:szCs w:val="20"/>
          </w:rPr>
          <m:t>m</m:t>
        </m:r>
        <m:sSup>
          <m:sSupPr>
            <m:ctrlPr>
              <w:rPr>
                <w:rFonts w:ascii="Cambria Math" w:hAnsi="Cambria Math" w:cstheme="minorHAnsi"/>
                <w:i/>
                <w:sz w:val="20"/>
                <w:szCs w:val="20"/>
              </w:rPr>
            </m:ctrlPr>
          </m:sSupPr>
          <m:e>
            <m:r>
              <w:rPr>
                <w:rFonts w:ascii="Cambria Math" w:hAnsi="Cambria Math" w:cstheme="minorHAnsi"/>
                <w:sz w:val="20"/>
                <w:szCs w:val="20"/>
              </w:rPr>
              <m:t>υ</m:t>
            </m:r>
          </m:e>
          <m:sup>
            <m:r>
              <w:rPr>
                <w:rFonts w:ascii="Cambria Math" w:hAnsi="Cambria Math" w:cstheme="minorHAnsi"/>
                <w:sz w:val="20"/>
                <w:szCs w:val="20"/>
              </w:rPr>
              <m:t>2</m:t>
            </m:r>
          </m:sup>
        </m:sSup>
        <m:r>
          <w:rPr>
            <w:rFonts w:ascii="Cambria Math" w:hAnsi="Cambria Math" w:cstheme="minorHAnsi"/>
            <w:sz w:val="20"/>
            <w:szCs w:val="20"/>
          </w:rPr>
          <m:t>-mgh</m:t>
        </m:r>
      </m:oMath>
      <w:r w:rsidRPr="007D14A2">
        <w:rPr>
          <w:rFonts w:cstheme="minorHAnsi"/>
          <w:sz w:val="20"/>
          <w:szCs w:val="20"/>
        </w:rPr>
        <w:t xml:space="preserve">  ,        </w:t>
      </w:r>
      <w:r w:rsidR="00DF45CA">
        <w:rPr>
          <w:rFonts w:cstheme="minorHAnsi"/>
          <w:sz w:val="20"/>
          <w:szCs w:val="20"/>
        </w:rPr>
        <w:tab/>
      </w:r>
      <w:r w:rsidR="00DF45CA">
        <w:rPr>
          <w:rFonts w:cstheme="minorHAnsi"/>
          <w:sz w:val="20"/>
          <w:szCs w:val="20"/>
        </w:rPr>
        <w:tab/>
      </w:r>
      <w:r w:rsidR="00DF45CA">
        <w:rPr>
          <w:rFonts w:cstheme="minorHAnsi"/>
          <w:sz w:val="20"/>
          <w:szCs w:val="20"/>
        </w:rPr>
        <w:tab/>
      </w:r>
      <w:r w:rsidRPr="007D14A2">
        <w:rPr>
          <w:rFonts w:cstheme="minorHAnsi"/>
          <w:sz w:val="20"/>
          <w:szCs w:val="20"/>
        </w:rPr>
        <w:t>β)</w:t>
      </w:r>
      <m:oMath>
        <m:r>
          <w:rPr>
            <w:rFonts w:ascii="Cambria Math" w:hAnsi="Cambria Math" w:cstheme="minorHAnsi"/>
            <w:sz w:val="20"/>
            <w:szCs w:val="20"/>
          </w:rPr>
          <m:t xml:space="preserve"> mg</m:t>
        </m:r>
        <m:r>
          <w:rPr>
            <w:rFonts w:ascii="Cambria Math" w:hAnsi="Cambria Math" w:cstheme="minorHAnsi"/>
            <w:sz w:val="20"/>
            <w:szCs w:val="20"/>
            <w:lang w:val="en-US"/>
          </w:rPr>
          <m:t>L</m:t>
        </m:r>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w:rPr>
            <w:rFonts w:ascii="Cambria Math" w:hAnsi="Cambria Math" w:cstheme="minorHAnsi"/>
            <w:sz w:val="20"/>
            <w:szCs w:val="20"/>
          </w:rPr>
          <m:t>m</m:t>
        </m:r>
        <m:sSup>
          <m:sSupPr>
            <m:ctrlPr>
              <w:rPr>
                <w:rFonts w:ascii="Cambria Math" w:hAnsi="Cambria Math" w:cstheme="minorHAnsi"/>
                <w:i/>
                <w:sz w:val="20"/>
                <w:szCs w:val="20"/>
              </w:rPr>
            </m:ctrlPr>
          </m:sSupPr>
          <m:e>
            <m:r>
              <w:rPr>
                <w:rFonts w:ascii="Cambria Math" w:hAnsi="Cambria Math" w:cstheme="minorHAnsi"/>
                <w:sz w:val="20"/>
                <w:szCs w:val="20"/>
              </w:rPr>
              <m:t>υ</m:t>
            </m:r>
          </m:e>
          <m:sup>
            <m:r>
              <w:rPr>
                <w:rFonts w:ascii="Cambria Math" w:hAnsi="Cambria Math" w:cstheme="minorHAnsi"/>
                <w:sz w:val="20"/>
                <w:szCs w:val="20"/>
              </w:rPr>
              <m:t>2</m:t>
            </m:r>
          </m:sup>
        </m:sSup>
      </m:oMath>
      <w:r w:rsidRPr="007D14A2">
        <w:rPr>
          <w:rFonts w:cstheme="minorHAnsi"/>
          <w:sz w:val="20"/>
          <w:szCs w:val="20"/>
        </w:rPr>
        <w:t xml:space="preserve"> ,        </w:t>
      </w:r>
      <w:r w:rsidR="00DF45CA">
        <w:rPr>
          <w:rFonts w:cstheme="minorHAnsi"/>
          <w:sz w:val="20"/>
          <w:szCs w:val="20"/>
        </w:rPr>
        <w:tab/>
      </w:r>
      <w:r w:rsidR="00DF45CA">
        <w:rPr>
          <w:rFonts w:cstheme="minorHAnsi"/>
          <w:sz w:val="20"/>
          <w:szCs w:val="20"/>
        </w:rPr>
        <w:tab/>
      </w:r>
      <w:r w:rsidRPr="007D14A2">
        <w:rPr>
          <w:rFonts w:cstheme="minorHAnsi"/>
          <w:sz w:val="20"/>
          <w:szCs w:val="20"/>
        </w:rPr>
        <w:t>γ)</w:t>
      </w:r>
      <m:oMath>
        <m:r>
          <w:rPr>
            <w:rFonts w:ascii="Cambria Math" w:hAnsi="Cambria Math" w:cstheme="minorHAnsi"/>
            <w:sz w:val="20"/>
            <w:szCs w:val="20"/>
          </w:rPr>
          <m:t xml:space="preserve"> </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w:rPr>
            <w:rFonts w:ascii="Cambria Math" w:hAnsi="Cambria Math" w:cstheme="minorHAnsi"/>
            <w:sz w:val="20"/>
            <w:szCs w:val="20"/>
          </w:rPr>
          <m:t>m</m:t>
        </m:r>
        <m:sSup>
          <m:sSupPr>
            <m:ctrlPr>
              <w:rPr>
                <w:rFonts w:ascii="Cambria Math" w:hAnsi="Cambria Math" w:cstheme="minorHAnsi"/>
                <w:i/>
                <w:sz w:val="20"/>
                <w:szCs w:val="20"/>
              </w:rPr>
            </m:ctrlPr>
          </m:sSupPr>
          <m:e>
            <m:r>
              <w:rPr>
                <w:rFonts w:ascii="Cambria Math" w:hAnsi="Cambria Math" w:cstheme="minorHAnsi"/>
                <w:sz w:val="20"/>
                <w:szCs w:val="20"/>
              </w:rPr>
              <m:t>υ</m:t>
            </m:r>
          </m:e>
          <m:sup>
            <m:r>
              <w:rPr>
                <w:rFonts w:ascii="Cambria Math" w:hAnsi="Cambria Math" w:cstheme="minorHAnsi"/>
                <w:sz w:val="20"/>
                <w:szCs w:val="20"/>
              </w:rPr>
              <m:t>2</m:t>
            </m:r>
          </m:sup>
        </m:sSup>
        <m:r>
          <w:rPr>
            <w:rFonts w:ascii="Cambria Math" w:hAnsi="Cambria Math" w:cstheme="minorHAnsi"/>
            <w:sz w:val="20"/>
            <w:szCs w:val="20"/>
          </w:rPr>
          <m:t>- mgLσυνφ</m:t>
        </m:r>
      </m:oMath>
    </w:p>
    <w:p w14:paraId="7847A88F" w14:textId="77777777" w:rsidR="007D14A2" w:rsidRDefault="007D14A2" w:rsidP="007D14A2">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17139CA" w14:textId="3FC2A445" w:rsidR="00CF3577" w:rsidRDefault="00CF3577" w:rsidP="00DF45CA">
      <w:pPr>
        <w:spacing w:after="0"/>
        <w:jc w:val="both"/>
        <w:rPr>
          <w:rFonts w:cstheme="minorHAnsi"/>
        </w:rPr>
      </w:pPr>
    </w:p>
    <w:p w14:paraId="583F16D0" w14:textId="3B94F70A" w:rsidR="00274AD8" w:rsidRPr="00DF45CA" w:rsidRDefault="00274AD8" w:rsidP="00DF45CA">
      <w:pPr>
        <w:pStyle w:val="a6"/>
        <w:numPr>
          <w:ilvl w:val="0"/>
          <w:numId w:val="33"/>
        </w:numPr>
        <w:spacing w:line="276" w:lineRule="auto"/>
        <w:ind w:left="0" w:firstLine="0"/>
        <w:jc w:val="both"/>
        <w:rPr>
          <w:rFonts w:asciiTheme="minorHAnsi" w:hAnsiTheme="minorHAnsi" w:cstheme="minorHAnsi"/>
          <w:sz w:val="20"/>
          <w:szCs w:val="20"/>
        </w:rPr>
      </w:pPr>
      <w:r w:rsidRPr="00DF45CA">
        <w:rPr>
          <w:rFonts w:asciiTheme="minorHAnsi" w:hAnsiTheme="minorHAnsi" w:cstheme="minorHAnsi"/>
          <w:sz w:val="20"/>
          <w:szCs w:val="20"/>
        </w:rPr>
        <w:t xml:space="preserve">Ένα σώμα μικρών διαστάσεων και μάζας </w:t>
      </w:r>
      <w:r w:rsidRPr="00DF45CA">
        <w:rPr>
          <w:rFonts w:asciiTheme="minorHAnsi" w:hAnsiTheme="minorHAnsi" w:cstheme="minorHAnsi"/>
          <w:sz w:val="20"/>
          <w:szCs w:val="20"/>
          <w:lang w:val="en-US"/>
        </w:rPr>
        <w:t>m</w:t>
      </w:r>
      <w:r w:rsidRPr="00DF45CA">
        <w:rPr>
          <w:rFonts w:asciiTheme="minorHAnsi" w:hAnsiTheme="minorHAnsi" w:cstheme="minorHAnsi"/>
          <w:sz w:val="20"/>
          <w:szCs w:val="20"/>
        </w:rPr>
        <w:t xml:space="preserve"> βάλλεται κατακόρυφα προς τα κάτω, από ύψος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oMath>
      <w:r w:rsidRPr="00DF45CA">
        <w:rPr>
          <w:rFonts w:asciiTheme="minorHAnsi" w:hAnsiTheme="minorHAnsi" w:cstheme="minorHAnsi"/>
          <w:sz w:val="20"/>
          <w:szCs w:val="20"/>
        </w:rPr>
        <w:t xml:space="preserve">. Η τελική κινητική ενέργεια του σώματος (οριακά πριν ακουμπήσει στο έδαφος) είναι διπλάσια της αρχικής του.  Επαναλαμβάνουμε τη ρίψη αλλά αυτή τη φορά αφήνουμε το σώμα από ύψος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2</m:t>
            </m:r>
          </m:sub>
        </m:sSub>
      </m:oMath>
      <w:r w:rsidRPr="00DF45CA">
        <w:rPr>
          <w:rFonts w:asciiTheme="minorHAnsi" w:hAnsiTheme="minorHAnsi" w:cstheme="minorHAnsi"/>
          <w:sz w:val="20"/>
          <w:szCs w:val="20"/>
        </w:rPr>
        <w:t xml:space="preserve"> χωρίς αρχική ταχύτητα και καταλήγει να έχει πάλι την ίδια τελική κινητική ενέργεια. Θεωρείται ότι η αντίσταση του αέρα είναι αμελητέα και ότι το σώμα έχει μηδενική βαρυτική δυναμική ενέργεια στο έδαφος.</w:t>
      </w:r>
      <w:r w:rsidR="00DF45CA" w:rsidRPr="00DF45CA">
        <w:rPr>
          <w:rFonts w:asciiTheme="minorHAnsi" w:hAnsiTheme="minorHAnsi" w:cstheme="minorHAnsi"/>
          <w:sz w:val="20"/>
          <w:szCs w:val="20"/>
        </w:rPr>
        <w:t xml:space="preserve"> </w:t>
      </w:r>
      <w:r w:rsidRPr="00DF45CA">
        <w:rPr>
          <w:rFonts w:asciiTheme="minorHAnsi" w:hAnsiTheme="minorHAnsi" w:cstheme="minorHAnsi"/>
          <w:sz w:val="20"/>
          <w:szCs w:val="20"/>
          <w:lang w:val="en-US"/>
        </w:rPr>
        <w:t>H</w:t>
      </w:r>
      <w:r w:rsidRPr="00DF45CA">
        <w:rPr>
          <w:rFonts w:asciiTheme="minorHAnsi" w:hAnsiTheme="minorHAnsi" w:cstheme="minorHAnsi"/>
          <w:sz w:val="20"/>
          <w:szCs w:val="20"/>
        </w:rPr>
        <w:t xml:space="preserve"> σχέση που συνδέει τα ύψη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r>
          <w:rPr>
            <w:rFonts w:ascii="Cambria Math" w:hAnsi="Cambria Math" w:cstheme="minorHAnsi"/>
            <w:sz w:val="20"/>
            <w:szCs w:val="20"/>
          </w:rPr>
          <m:t xml:space="preserve"> και </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2</m:t>
            </m:r>
          </m:sub>
        </m:sSub>
        <m:r>
          <w:rPr>
            <w:rFonts w:ascii="Cambria Math" w:hAnsi="Cambria Math" w:cstheme="minorHAnsi"/>
            <w:sz w:val="20"/>
            <w:szCs w:val="20"/>
          </w:rPr>
          <m:t xml:space="preserve"> </m:t>
        </m:r>
      </m:oMath>
      <w:r w:rsidRPr="00DF45CA">
        <w:rPr>
          <w:rFonts w:asciiTheme="minorHAnsi" w:hAnsiTheme="minorHAnsi" w:cstheme="minorHAnsi"/>
          <w:sz w:val="20"/>
          <w:szCs w:val="20"/>
        </w:rPr>
        <w:t xml:space="preserve">είναι: </w:t>
      </w:r>
    </w:p>
    <w:p w14:paraId="075B1636" w14:textId="135DA98A" w:rsidR="00274AD8" w:rsidRPr="00DF45CA" w:rsidRDefault="00274AD8" w:rsidP="00DF45CA">
      <w:pPr>
        <w:spacing w:after="0" w:line="276" w:lineRule="auto"/>
        <w:rPr>
          <w:rFonts w:cstheme="minorHAnsi"/>
          <w:b/>
          <w:i/>
          <w:sz w:val="20"/>
          <w:szCs w:val="20"/>
        </w:rPr>
      </w:pPr>
      <w:r w:rsidRPr="00DF45CA">
        <w:rPr>
          <w:rFonts w:cstheme="minorHAnsi"/>
          <w:sz w:val="20"/>
          <w:szCs w:val="20"/>
        </w:rPr>
        <w:t>α)</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r>
          <w:rPr>
            <w:rFonts w:ascii="Cambria Math" w:hAnsi="Cambria Math" w:cstheme="minorHAnsi"/>
            <w:sz w:val="20"/>
            <w:szCs w:val="20"/>
          </w:rPr>
          <m:t>= 2∙</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2</m:t>
            </m:r>
          </m:sub>
        </m:sSub>
        <m:r>
          <w:rPr>
            <w:rFonts w:ascii="Cambria Math" w:hAnsi="Cambria Math" w:cstheme="minorHAnsi"/>
            <w:sz w:val="20"/>
            <w:szCs w:val="20"/>
          </w:rPr>
          <m:t xml:space="preserve">  </m:t>
        </m:r>
      </m:oMath>
      <w:r w:rsidRPr="00DF45CA">
        <w:rPr>
          <w:rFonts w:cstheme="minorHAnsi"/>
          <w:sz w:val="20"/>
          <w:szCs w:val="20"/>
        </w:rPr>
        <w:t xml:space="preserve">,        </w:t>
      </w:r>
      <w:r w:rsidR="00DF45CA">
        <w:rPr>
          <w:rFonts w:cstheme="minorHAnsi"/>
          <w:sz w:val="20"/>
          <w:szCs w:val="20"/>
        </w:rPr>
        <w:tab/>
      </w:r>
      <w:r w:rsidR="00DF45CA">
        <w:rPr>
          <w:rFonts w:cstheme="minorHAnsi"/>
          <w:sz w:val="20"/>
          <w:szCs w:val="20"/>
        </w:rPr>
        <w:tab/>
      </w:r>
      <w:r w:rsidR="00DF45CA">
        <w:rPr>
          <w:rFonts w:cstheme="minorHAnsi"/>
          <w:sz w:val="20"/>
          <w:szCs w:val="20"/>
        </w:rPr>
        <w:tab/>
      </w:r>
      <w:r w:rsidRPr="00DF45CA">
        <w:rPr>
          <w:rFonts w:cstheme="minorHAnsi"/>
          <w:sz w:val="20"/>
          <w:szCs w:val="20"/>
        </w:rPr>
        <w:t>β)</w:t>
      </w:r>
      <m:oMath>
        <m:r>
          <w:rPr>
            <w:rFonts w:ascii="Cambria Math" w:hAnsi="Cambria Math" w:cstheme="minorHAnsi"/>
            <w:sz w:val="20"/>
            <w:szCs w:val="20"/>
          </w:rPr>
          <m:t xml:space="preserve"> 2∙</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2</m:t>
            </m:r>
          </m:sub>
        </m:sSub>
        <m:r>
          <w:rPr>
            <w:rFonts w:ascii="Cambria Math" w:hAnsi="Cambria Math" w:cstheme="minorHAnsi"/>
            <w:sz w:val="20"/>
            <w:szCs w:val="20"/>
          </w:rPr>
          <m:t xml:space="preserve">  </m:t>
        </m:r>
      </m:oMath>
      <w:r w:rsidRPr="00DF45CA">
        <w:rPr>
          <w:rFonts w:cstheme="minorHAnsi"/>
          <w:sz w:val="20"/>
          <w:szCs w:val="20"/>
        </w:rPr>
        <w:t xml:space="preserve">,        </w:t>
      </w:r>
      <w:r w:rsidR="00DF45CA">
        <w:rPr>
          <w:rFonts w:cstheme="minorHAnsi"/>
          <w:sz w:val="20"/>
          <w:szCs w:val="20"/>
        </w:rPr>
        <w:tab/>
      </w:r>
      <w:r w:rsidR="00DF45CA">
        <w:rPr>
          <w:rFonts w:cstheme="minorHAnsi"/>
          <w:sz w:val="20"/>
          <w:szCs w:val="20"/>
        </w:rPr>
        <w:tab/>
      </w:r>
      <w:r w:rsidRPr="00DF45CA">
        <w:rPr>
          <w:rFonts w:cstheme="minorHAnsi"/>
          <w:sz w:val="20"/>
          <w:szCs w:val="20"/>
        </w:rPr>
        <w:t>γ</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2</m:t>
            </m:r>
          </m:sub>
        </m:sSub>
        <m:r>
          <w:rPr>
            <w:rFonts w:ascii="Cambria Math" w:hAnsi="Cambria Math" w:cstheme="minorHAnsi"/>
            <w:sz w:val="20"/>
            <w:szCs w:val="20"/>
          </w:rPr>
          <m:t>=4∙</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r>
          <w:rPr>
            <w:rFonts w:ascii="Cambria Math" w:hAnsi="Cambria Math" w:cstheme="minorHAnsi"/>
            <w:sz w:val="20"/>
            <w:szCs w:val="20"/>
          </w:rPr>
          <m:t xml:space="preserve"> </m:t>
        </m:r>
      </m:oMath>
    </w:p>
    <w:p w14:paraId="5CD60EA0" w14:textId="77777777" w:rsidR="00DF45CA" w:rsidRDefault="00DF45CA" w:rsidP="00DF45CA">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4F919DD" w14:textId="24914EAB" w:rsidR="00EF33AD" w:rsidRDefault="0026298C" w:rsidP="0026298C">
      <w:pPr>
        <w:spacing w:after="0" w:line="276" w:lineRule="auto"/>
        <w:jc w:val="both"/>
        <w:rPr>
          <w:rFonts w:cstheme="minorHAnsi"/>
        </w:rPr>
      </w:pPr>
      <w:r w:rsidRPr="0026298C">
        <w:rPr>
          <w:rFonts w:cstheme="minorHAnsi"/>
          <w:noProof/>
          <w:sz w:val="20"/>
          <w:szCs w:val="20"/>
        </w:rPr>
        <w:drawing>
          <wp:anchor distT="0" distB="0" distL="114300" distR="114300" simplePos="0" relativeHeight="251877376" behindDoc="0" locked="0" layoutInCell="1" allowOverlap="1" wp14:anchorId="7DF7EBA4" wp14:editId="48653033">
            <wp:simplePos x="0" y="0"/>
            <wp:positionH relativeFrom="column">
              <wp:posOffset>5054600</wp:posOffset>
            </wp:positionH>
            <wp:positionV relativeFrom="paragraph">
              <wp:posOffset>178435</wp:posOffset>
            </wp:positionV>
            <wp:extent cx="1147445" cy="1768475"/>
            <wp:effectExtent l="0" t="0" r="0" b="3175"/>
            <wp:wrapSquare wrapText="bothSides"/>
            <wp:docPr id="279227134" name="Εικόνα 27922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1147445" cy="1768475"/>
                    </a:xfrm>
                    <a:prstGeom prst="rect">
                      <a:avLst/>
                    </a:prstGeom>
                  </pic:spPr>
                </pic:pic>
              </a:graphicData>
            </a:graphic>
            <wp14:sizeRelH relativeFrom="page">
              <wp14:pctWidth>0</wp14:pctWidth>
            </wp14:sizeRelH>
            <wp14:sizeRelV relativeFrom="page">
              <wp14:pctHeight>0</wp14:pctHeight>
            </wp14:sizeRelV>
          </wp:anchor>
        </w:drawing>
      </w:r>
    </w:p>
    <w:p w14:paraId="62BEE72F" w14:textId="61EEE342" w:rsidR="00EF33AD" w:rsidRPr="0026298C" w:rsidRDefault="00EF33AD" w:rsidP="0026298C">
      <w:pPr>
        <w:pStyle w:val="a6"/>
        <w:numPr>
          <w:ilvl w:val="0"/>
          <w:numId w:val="33"/>
        </w:numPr>
        <w:tabs>
          <w:tab w:val="left" w:pos="4428"/>
        </w:tabs>
        <w:spacing w:line="276" w:lineRule="auto"/>
        <w:ind w:left="0" w:right="34" w:firstLine="0"/>
        <w:jc w:val="both"/>
        <w:rPr>
          <w:rFonts w:asciiTheme="minorHAnsi" w:hAnsiTheme="minorHAnsi" w:cstheme="minorHAnsi"/>
          <w:sz w:val="20"/>
          <w:szCs w:val="20"/>
        </w:rPr>
      </w:pPr>
      <w:r w:rsidRPr="0026298C">
        <w:rPr>
          <w:rFonts w:asciiTheme="minorHAnsi" w:hAnsiTheme="minorHAnsi" w:cstheme="minorHAnsi"/>
          <w:sz w:val="20"/>
          <w:szCs w:val="20"/>
        </w:rPr>
        <w:t xml:space="preserve">Σώμα μάζας </w:t>
      </w:r>
      <m:oMath>
        <m:r>
          <w:rPr>
            <w:rFonts w:ascii="Cambria Math" w:hAnsi="Cambria Math" w:cstheme="minorHAnsi"/>
            <w:sz w:val="20"/>
            <w:szCs w:val="20"/>
          </w:rPr>
          <m:t>m</m:t>
        </m:r>
      </m:oMath>
      <w:r w:rsidRPr="0026298C">
        <w:rPr>
          <w:rFonts w:asciiTheme="minorHAnsi" w:hAnsiTheme="minorHAnsi" w:cstheme="minorHAnsi"/>
          <w:sz w:val="20"/>
          <w:szCs w:val="20"/>
        </w:rPr>
        <w:t xml:space="preserve"> εκτοξεύεται από το έδαφος με αρχική ταχύτητα</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Pr="0026298C">
        <w:rPr>
          <w:rFonts w:asciiTheme="minorHAnsi" w:hAnsiTheme="minorHAnsi" w:cstheme="minorHAnsi"/>
          <w:sz w:val="20"/>
          <w:szCs w:val="20"/>
        </w:rPr>
        <w:t xml:space="preserve">  όπως φαίνεται στο διπλανό σχήμα. Το σώμα φθάνει σε μέγιστο ύψος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max</m:t>
            </m:r>
          </m:sub>
        </m:sSub>
      </m:oMath>
      <w:r w:rsidRPr="0026298C">
        <w:rPr>
          <w:rFonts w:asciiTheme="minorHAnsi" w:hAnsiTheme="minorHAnsi" w:cstheme="minorHAnsi"/>
          <w:sz w:val="20"/>
          <w:szCs w:val="20"/>
        </w:rPr>
        <w:t xml:space="preserve">. </w:t>
      </w:r>
      <w:r w:rsidRPr="0026298C">
        <w:rPr>
          <w:rFonts w:asciiTheme="minorHAnsi" w:hAnsiTheme="minorHAnsi" w:cstheme="minorHAnsi"/>
          <w:sz w:val="20"/>
          <w:szCs w:val="20"/>
          <w:lang w:val="en-US"/>
        </w:rPr>
        <w:t>To</w:t>
      </w:r>
      <w:r w:rsidRPr="0026298C">
        <w:rPr>
          <w:rFonts w:asciiTheme="minorHAnsi" w:hAnsiTheme="minorHAnsi" w:cstheme="minorHAnsi"/>
          <w:sz w:val="20"/>
          <w:szCs w:val="20"/>
        </w:rPr>
        <w:t xml:space="preserve"> μέτρο της ταχύτητας του σώματος σε ύψος </w:t>
      </w:r>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max</m:t>
                </m:r>
              </m:sub>
            </m:sSub>
          </m:num>
          <m:den>
            <m:r>
              <w:rPr>
                <w:rFonts w:ascii="Cambria Math" w:hAnsi="Cambria Math" w:cstheme="minorHAnsi"/>
                <w:sz w:val="20"/>
                <w:szCs w:val="20"/>
              </w:rPr>
              <m:t>2</m:t>
            </m:r>
          </m:den>
        </m:f>
      </m:oMath>
      <w:r w:rsidRPr="0026298C">
        <w:rPr>
          <w:rFonts w:asciiTheme="minorHAnsi" w:hAnsiTheme="minorHAnsi" w:cstheme="minorHAnsi"/>
          <w:sz w:val="20"/>
          <w:szCs w:val="20"/>
        </w:rPr>
        <w:t xml:space="preserve">  είναι: </w:t>
      </w:r>
    </w:p>
    <w:p w14:paraId="392E38F8" w14:textId="2387FF56" w:rsidR="00EF33AD" w:rsidRPr="0026298C" w:rsidRDefault="00EF33AD" w:rsidP="0026298C">
      <w:pPr>
        <w:spacing w:line="276" w:lineRule="auto"/>
        <w:ind w:right="318"/>
        <w:rPr>
          <w:rFonts w:eastAsia="Times New Roman" w:cstheme="minorHAnsi"/>
          <w:sz w:val="20"/>
          <w:szCs w:val="20"/>
          <w:lang w:eastAsia="el-GR"/>
        </w:rPr>
      </w:pPr>
      <w:r w:rsidRPr="0026298C">
        <w:rPr>
          <w:rFonts w:eastAsia="Times New Roman" w:cstheme="minorHAnsi"/>
          <w:b/>
          <w:bCs/>
          <w:sz w:val="20"/>
          <w:szCs w:val="20"/>
          <w:lang w:eastAsia="el-GR"/>
        </w:rPr>
        <w:t xml:space="preserve">α. </w:t>
      </w:r>
      <m:oMath>
        <m:r>
          <w:rPr>
            <w:rFonts w:ascii="Cambria Math" w:eastAsia="Times New Roman" w:hAnsi="Cambria Math" w:cstheme="minorHAnsi"/>
            <w:sz w:val="20"/>
            <w:szCs w:val="20"/>
            <w:lang w:eastAsia="el-GR"/>
          </w:rPr>
          <m:t>υ=</m:t>
        </m:r>
        <m:f>
          <m:fPr>
            <m:ctrlPr>
              <w:rPr>
                <w:rFonts w:ascii="Cambria Math" w:eastAsia="Times New Roman" w:hAnsi="Cambria Math" w:cstheme="minorHAnsi"/>
                <w:i/>
                <w:sz w:val="20"/>
                <w:szCs w:val="20"/>
                <w:lang w:eastAsia="el-GR"/>
              </w:rPr>
            </m:ctrlPr>
          </m:fPr>
          <m:num>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0</m:t>
                </m:r>
              </m:sub>
            </m:sSub>
          </m:num>
          <m:den>
            <m:r>
              <w:rPr>
                <w:rFonts w:ascii="Cambria Math" w:eastAsia="Times New Roman" w:hAnsi="Cambria Math" w:cstheme="minorHAnsi"/>
                <w:sz w:val="20"/>
                <w:szCs w:val="20"/>
                <w:lang w:eastAsia="el-GR"/>
              </w:rPr>
              <m:t xml:space="preserve">2 </m:t>
            </m:r>
          </m:den>
        </m:f>
      </m:oMath>
      <w:r w:rsidRPr="0026298C">
        <w:rPr>
          <w:rFonts w:eastAsia="Times New Roman" w:cstheme="minorHAnsi"/>
          <w:sz w:val="20"/>
          <w:szCs w:val="20"/>
          <w:lang w:eastAsia="el-GR"/>
        </w:rPr>
        <w:t xml:space="preserve">          </w:t>
      </w:r>
      <w:r w:rsidR="0026298C">
        <w:rPr>
          <w:rFonts w:eastAsia="Times New Roman" w:cstheme="minorHAnsi"/>
          <w:sz w:val="20"/>
          <w:szCs w:val="20"/>
          <w:lang w:eastAsia="el-GR"/>
        </w:rPr>
        <w:tab/>
      </w:r>
      <w:r w:rsidR="0026298C">
        <w:rPr>
          <w:rFonts w:eastAsia="Times New Roman" w:cstheme="minorHAnsi"/>
          <w:sz w:val="20"/>
          <w:szCs w:val="20"/>
          <w:lang w:eastAsia="el-GR"/>
        </w:rPr>
        <w:tab/>
      </w:r>
      <w:r w:rsidRPr="0026298C">
        <w:rPr>
          <w:rFonts w:eastAsia="Times New Roman" w:cstheme="minorHAnsi"/>
          <w:b/>
          <w:bCs/>
          <w:sz w:val="20"/>
          <w:szCs w:val="20"/>
          <w:lang w:eastAsia="el-GR"/>
        </w:rPr>
        <w:t xml:space="preserve">β. </w:t>
      </w:r>
      <m:oMath>
        <m:r>
          <w:rPr>
            <w:rFonts w:ascii="Cambria Math" w:eastAsia="Times New Roman" w:hAnsi="Cambria Math" w:cstheme="minorHAnsi"/>
            <w:sz w:val="20"/>
            <w:szCs w:val="20"/>
            <w:lang w:eastAsia="el-GR"/>
          </w:rPr>
          <m:t>υ=</m:t>
        </m:r>
        <m:f>
          <m:fPr>
            <m:ctrlPr>
              <w:rPr>
                <w:rFonts w:ascii="Cambria Math" w:eastAsia="Times New Roman" w:hAnsi="Cambria Math" w:cstheme="minorHAnsi"/>
                <w:i/>
                <w:sz w:val="20"/>
                <w:szCs w:val="20"/>
                <w:lang w:eastAsia="el-GR"/>
              </w:rPr>
            </m:ctrlPr>
          </m:fPr>
          <m:num>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0</m:t>
                </m:r>
              </m:sub>
            </m:sSub>
          </m:num>
          <m:den>
            <m:rad>
              <m:radPr>
                <m:degHide m:val="1"/>
                <m:ctrlPr>
                  <w:rPr>
                    <w:rFonts w:ascii="Cambria Math" w:eastAsia="Times New Roman" w:hAnsi="Cambria Math" w:cstheme="minorHAnsi"/>
                    <w:i/>
                    <w:sz w:val="20"/>
                    <w:szCs w:val="20"/>
                    <w:lang w:eastAsia="el-GR"/>
                  </w:rPr>
                </m:ctrlPr>
              </m:radPr>
              <m:deg/>
              <m:e>
                <m:r>
                  <w:rPr>
                    <w:rFonts w:ascii="Cambria Math" w:eastAsia="Times New Roman" w:hAnsi="Cambria Math" w:cstheme="minorHAnsi"/>
                    <w:sz w:val="20"/>
                    <w:szCs w:val="20"/>
                    <w:lang w:eastAsia="el-GR"/>
                  </w:rPr>
                  <m:t>2</m:t>
                </m:r>
              </m:e>
            </m:rad>
          </m:den>
        </m:f>
      </m:oMath>
      <w:r w:rsidRPr="0026298C">
        <w:rPr>
          <w:rFonts w:eastAsia="Times New Roman" w:cstheme="minorHAnsi"/>
          <w:sz w:val="20"/>
          <w:szCs w:val="20"/>
          <w:lang w:eastAsia="el-GR"/>
        </w:rPr>
        <w:t xml:space="preserve">          </w:t>
      </w:r>
      <w:r w:rsidR="0026298C">
        <w:rPr>
          <w:rFonts w:eastAsia="Times New Roman" w:cstheme="minorHAnsi"/>
          <w:sz w:val="20"/>
          <w:szCs w:val="20"/>
          <w:lang w:eastAsia="el-GR"/>
        </w:rPr>
        <w:tab/>
      </w:r>
      <w:r w:rsidR="0026298C">
        <w:rPr>
          <w:rFonts w:eastAsia="Times New Roman" w:cstheme="minorHAnsi"/>
          <w:sz w:val="20"/>
          <w:szCs w:val="20"/>
          <w:lang w:eastAsia="el-GR"/>
        </w:rPr>
        <w:tab/>
      </w:r>
      <w:r w:rsidRPr="0026298C">
        <w:rPr>
          <w:rFonts w:eastAsia="Times New Roman" w:cstheme="minorHAnsi"/>
          <w:sz w:val="20"/>
          <w:szCs w:val="20"/>
          <w:lang w:eastAsia="el-GR"/>
        </w:rPr>
        <w:t>γ</w:t>
      </w:r>
      <w:r w:rsidRPr="0026298C">
        <w:rPr>
          <w:rFonts w:eastAsia="Times New Roman" w:cstheme="minorHAnsi"/>
          <w:b/>
          <w:bCs/>
          <w:sz w:val="20"/>
          <w:szCs w:val="20"/>
          <w:lang w:eastAsia="el-GR"/>
        </w:rPr>
        <w:t xml:space="preserve">. </w:t>
      </w:r>
      <m:oMath>
        <m:r>
          <w:rPr>
            <w:rFonts w:ascii="Cambria Math" w:eastAsia="Times New Roman" w:hAnsi="Cambria Math" w:cstheme="minorHAnsi"/>
            <w:sz w:val="20"/>
            <w:szCs w:val="20"/>
            <w:lang w:eastAsia="el-GR"/>
          </w:rPr>
          <m:t>υ=</m:t>
        </m:r>
        <m:f>
          <m:fPr>
            <m:ctrlPr>
              <w:rPr>
                <w:rFonts w:ascii="Cambria Math" w:eastAsia="Times New Roman" w:hAnsi="Cambria Math" w:cstheme="minorHAnsi"/>
                <w:i/>
                <w:sz w:val="20"/>
                <w:szCs w:val="20"/>
                <w:lang w:eastAsia="el-GR"/>
              </w:rPr>
            </m:ctrlPr>
          </m:fPr>
          <m:num>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0</m:t>
                </m:r>
              </m:sub>
            </m:sSub>
            <m:rad>
              <m:radPr>
                <m:degHide m:val="1"/>
                <m:ctrlPr>
                  <w:rPr>
                    <w:rFonts w:ascii="Cambria Math" w:eastAsia="Times New Roman" w:hAnsi="Cambria Math" w:cstheme="minorHAnsi"/>
                    <w:i/>
                    <w:sz w:val="20"/>
                    <w:szCs w:val="20"/>
                    <w:lang w:eastAsia="el-GR"/>
                  </w:rPr>
                </m:ctrlPr>
              </m:radPr>
              <m:deg/>
              <m:e>
                <m:r>
                  <w:rPr>
                    <w:rFonts w:ascii="Cambria Math" w:eastAsia="Times New Roman" w:hAnsi="Cambria Math" w:cstheme="minorHAnsi"/>
                    <w:sz w:val="20"/>
                    <w:szCs w:val="20"/>
                    <w:lang w:eastAsia="el-GR"/>
                  </w:rPr>
                  <m:t>3</m:t>
                </m:r>
              </m:e>
            </m:rad>
          </m:num>
          <m:den>
            <m:r>
              <w:rPr>
                <w:rFonts w:ascii="Cambria Math" w:eastAsia="Times New Roman" w:hAnsi="Cambria Math" w:cstheme="minorHAnsi"/>
                <w:sz w:val="20"/>
                <w:szCs w:val="20"/>
                <w:lang w:eastAsia="el-GR"/>
              </w:rPr>
              <m:t>2</m:t>
            </m:r>
          </m:den>
        </m:f>
      </m:oMath>
      <w:r w:rsidRPr="0026298C">
        <w:rPr>
          <w:rFonts w:eastAsia="Times New Roman" w:cstheme="minorHAnsi"/>
          <w:sz w:val="20"/>
          <w:szCs w:val="20"/>
          <w:lang w:eastAsia="el-GR"/>
        </w:rPr>
        <w:t xml:space="preserve"> </w:t>
      </w:r>
    </w:p>
    <w:p w14:paraId="4E96CFF2" w14:textId="12D3811F" w:rsidR="0026298C" w:rsidRDefault="0026298C" w:rsidP="0026298C">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Cs/>
          <w:sz w:val="20"/>
          <w:szCs w:val="20"/>
        </w:rPr>
        <w:t>Μονάδες 4 + 8 = 12</w:t>
      </w:r>
    </w:p>
    <w:p w14:paraId="643A24E8" w14:textId="0AB45241" w:rsidR="00EF33AD" w:rsidRDefault="00EF33AD" w:rsidP="0026298C">
      <w:pPr>
        <w:spacing w:line="360" w:lineRule="auto"/>
        <w:jc w:val="right"/>
        <w:rPr>
          <w:rFonts w:cstheme="minorHAnsi"/>
        </w:rPr>
      </w:pPr>
    </w:p>
    <w:p w14:paraId="0C7E4237" w14:textId="545D1DFC" w:rsidR="00EF33AD" w:rsidRDefault="00EF33AD" w:rsidP="004D5E39">
      <w:pPr>
        <w:jc w:val="both"/>
        <w:rPr>
          <w:rFonts w:cstheme="minorHAnsi"/>
        </w:rPr>
      </w:pPr>
    </w:p>
    <w:p w14:paraId="13543C58" w14:textId="77777777" w:rsidR="00EF33AD" w:rsidRDefault="00EF33AD" w:rsidP="004D5E39">
      <w:pPr>
        <w:jc w:val="both"/>
        <w:rPr>
          <w:rFonts w:cstheme="minorHAnsi"/>
        </w:rPr>
      </w:pPr>
    </w:p>
    <w:p w14:paraId="7ED7B466" w14:textId="057A210D" w:rsidR="00D37087" w:rsidRPr="0026298C" w:rsidRDefault="00D37087" w:rsidP="0026298C">
      <w:pPr>
        <w:pStyle w:val="a6"/>
        <w:numPr>
          <w:ilvl w:val="0"/>
          <w:numId w:val="33"/>
        </w:numPr>
        <w:spacing w:line="276" w:lineRule="auto"/>
        <w:ind w:left="0" w:firstLine="0"/>
        <w:jc w:val="both"/>
        <w:rPr>
          <w:rFonts w:asciiTheme="minorHAnsi" w:hAnsiTheme="minorHAnsi" w:cstheme="minorHAnsi"/>
          <w:sz w:val="20"/>
          <w:szCs w:val="20"/>
        </w:rPr>
      </w:pPr>
      <w:r w:rsidRPr="0026298C">
        <w:rPr>
          <w:rFonts w:asciiTheme="minorHAnsi" w:hAnsiTheme="minorHAnsi" w:cstheme="minorHAnsi"/>
          <w:sz w:val="20"/>
          <w:szCs w:val="20"/>
        </w:rPr>
        <w:t xml:space="preserve">Μικρή σφαίρα αφήνεται να πέσει από μικρό ύψος </w:t>
      </w:r>
      <w:r w:rsidRPr="0026298C">
        <w:rPr>
          <w:rFonts w:asciiTheme="minorHAnsi" w:hAnsiTheme="minorHAnsi" w:cstheme="minorHAnsi"/>
          <w:i/>
          <w:iCs/>
          <w:sz w:val="20"/>
          <w:szCs w:val="20"/>
          <w:lang w:val="en-US"/>
        </w:rPr>
        <w:t>h</w:t>
      </w:r>
      <w:r w:rsidRPr="0026298C">
        <w:rPr>
          <w:rFonts w:asciiTheme="minorHAnsi" w:hAnsiTheme="minorHAnsi" w:cstheme="minorHAnsi"/>
          <w:i/>
          <w:iCs/>
          <w:sz w:val="20"/>
          <w:szCs w:val="20"/>
        </w:rPr>
        <w:t xml:space="preserve"> </w:t>
      </w:r>
      <w:r w:rsidRPr="0026298C">
        <w:rPr>
          <w:rFonts w:asciiTheme="minorHAnsi" w:hAnsiTheme="minorHAnsi" w:cstheme="minorHAnsi"/>
          <w:sz w:val="20"/>
          <w:szCs w:val="20"/>
        </w:rPr>
        <w:t>από το έδαφος</w:t>
      </w:r>
      <w:r w:rsidRPr="0026298C">
        <w:rPr>
          <w:rFonts w:asciiTheme="minorHAnsi" w:hAnsiTheme="minorHAnsi" w:cstheme="minorHAnsi"/>
          <w:i/>
          <w:iCs/>
          <w:sz w:val="20"/>
          <w:szCs w:val="20"/>
        </w:rPr>
        <w:t xml:space="preserve"> </w:t>
      </w:r>
      <w:r w:rsidRPr="0026298C">
        <w:rPr>
          <w:rFonts w:asciiTheme="minorHAnsi" w:hAnsiTheme="minorHAnsi" w:cstheme="minorHAnsi"/>
          <w:sz w:val="20"/>
          <w:szCs w:val="20"/>
        </w:rPr>
        <w:t>, εκτελώντας ελεύθερη πτώση. Να επιλέξετε την σωστή απάντηση.</w:t>
      </w:r>
      <w:r w:rsidR="0026298C" w:rsidRPr="0026298C">
        <w:rPr>
          <w:rFonts w:cstheme="minorHAnsi"/>
          <w:sz w:val="20"/>
          <w:szCs w:val="20"/>
        </w:rPr>
        <w:t xml:space="preserve"> </w:t>
      </w:r>
      <w:r w:rsidRPr="0026298C">
        <w:rPr>
          <w:rFonts w:asciiTheme="minorHAnsi" w:hAnsiTheme="minorHAnsi" w:cstheme="minorHAnsi"/>
          <w:sz w:val="20"/>
          <w:szCs w:val="20"/>
        </w:rPr>
        <w:t>Η γραφική παράσταση της κινητικής (</w:t>
      </w:r>
      <w:r w:rsidRPr="0026298C">
        <w:rPr>
          <w:rFonts w:asciiTheme="minorHAnsi" w:hAnsiTheme="minorHAnsi" w:cstheme="minorHAnsi"/>
          <w:i/>
          <w:sz w:val="20"/>
          <w:szCs w:val="20"/>
          <w:lang w:val="en-US"/>
        </w:rPr>
        <w:t>K</w:t>
      </w:r>
      <w:r w:rsidRPr="0026298C">
        <w:rPr>
          <w:rFonts w:asciiTheme="minorHAnsi" w:hAnsiTheme="minorHAnsi" w:cstheme="minorHAnsi"/>
          <w:sz w:val="20"/>
          <w:szCs w:val="20"/>
        </w:rPr>
        <w:t>) και της δυναμικής ενέργειας (</w:t>
      </w:r>
      <w:r w:rsidRPr="0026298C">
        <w:rPr>
          <w:rFonts w:asciiTheme="minorHAnsi" w:hAnsiTheme="minorHAnsi" w:cstheme="minorHAnsi"/>
          <w:i/>
          <w:sz w:val="20"/>
          <w:szCs w:val="20"/>
          <w:lang w:val="en-US"/>
        </w:rPr>
        <w:t>U</w:t>
      </w:r>
      <w:r w:rsidRPr="0026298C">
        <w:rPr>
          <w:rFonts w:asciiTheme="minorHAnsi" w:hAnsiTheme="minorHAnsi" w:cstheme="minorHAnsi"/>
          <w:sz w:val="20"/>
          <w:szCs w:val="20"/>
        </w:rPr>
        <w:t>) της σφαίρας σε συνάρτηση με το ύψος (</w:t>
      </w:r>
      <w:r w:rsidRPr="0026298C">
        <w:rPr>
          <w:rFonts w:asciiTheme="minorHAnsi" w:hAnsiTheme="minorHAnsi" w:cstheme="minorHAnsi"/>
          <w:i/>
          <w:sz w:val="20"/>
          <w:szCs w:val="20"/>
          <w:lang w:val="en-US"/>
        </w:rPr>
        <w:t>y</w:t>
      </w:r>
      <w:r w:rsidRPr="0026298C">
        <w:rPr>
          <w:rFonts w:asciiTheme="minorHAnsi" w:hAnsiTheme="minorHAnsi" w:cstheme="minorHAnsi"/>
          <w:sz w:val="20"/>
          <w:szCs w:val="20"/>
        </w:rPr>
        <w:t>) από το έδαφος δίδεται από το διάγραμμα:</w:t>
      </w:r>
    </w:p>
    <w:p w14:paraId="34BE7BAC" w14:textId="39529018" w:rsidR="0026298C" w:rsidRDefault="0026298C" w:rsidP="0026298C">
      <w:pPr>
        <w:spacing w:line="276" w:lineRule="auto"/>
        <w:jc w:val="center"/>
        <w:rPr>
          <w:rFonts w:cstheme="minorHAnsi"/>
          <w:b/>
          <w:sz w:val="20"/>
          <w:szCs w:val="20"/>
        </w:rPr>
      </w:pPr>
      <w:r w:rsidRPr="0026298C">
        <w:rPr>
          <w:rFonts w:cstheme="minorHAnsi"/>
          <w:b/>
          <w:noProof/>
          <w:sz w:val="20"/>
          <w:szCs w:val="20"/>
        </w:rPr>
        <w:drawing>
          <wp:anchor distT="0" distB="0" distL="114300" distR="114300" simplePos="0" relativeHeight="251852800" behindDoc="0" locked="0" layoutInCell="1" allowOverlap="1" wp14:anchorId="0604D0E5" wp14:editId="74722773">
            <wp:simplePos x="0" y="0"/>
            <wp:positionH relativeFrom="column">
              <wp:posOffset>194945</wp:posOffset>
            </wp:positionH>
            <wp:positionV relativeFrom="paragraph">
              <wp:posOffset>29845</wp:posOffset>
            </wp:positionV>
            <wp:extent cx="5432425" cy="1207770"/>
            <wp:effectExtent l="0" t="0" r="0" b="0"/>
            <wp:wrapSquare wrapText="bothSides"/>
            <wp:docPr id="279227001" name="Εικόνα 27922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extLst>
                        <a:ext uri="{28A0092B-C50C-407E-A947-70E740481C1C}">
                          <a14:useLocalDpi xmlns:a14="http://schemas.microsoft.com/office/drawing/2010/main" val="0"/>
                        </a:ext>
                      </a:extLst>
                    </a:blip>
                    <a:stretch>
                      <a:fillRect/>
                    </a:stretch>
                  </pic:blipFill>
                  <pic:spPr>
                    <a:xfrm>
                      <a:off x="0" y="0"/>
                      <a:ext cx="5432425" cy="1207770"/>
                    </a:xfrm>
                    <a:prstGeom prst="rect">
                      <a:avLst/>
                    </a:prstGeom>
                  </pic:spPr>
                </pic:pic>
              </a:graphicData>
            </a:graphic>
            <wp14:sizeRelH relativeFrom="page">
              <wp14:pctWidth>0</wp14:pctWidth>
            </wp14:sizeRelH>
            <wp14:sizeRelV relativeFrom="page">
              <wp14:pctHeight>0</wp14:pctHeight>
            </wp14:sizeRelV>
          </wp:anchor>
        </w:drawing>
      </w:r>
    </w:p>
    <w:p w14:paraId="7F901F3D" w14:textId="77777777" w:rsidR="0026298C" w:rsidRDefault="0026298C" w:rsidP="0026298C">
      <w:pPr>
        <w:spacing w:line="276" w:lineRule="auto"/>
        <w:jc w:val="center"/>
        <w:rPr>
          <w:rFonts w:cstheme="minorHAnsi"/>
          <w:b/>
          <w:sz w:val="20"/>
          <w:szCs w:val="20"/>
        </w:rPr>
      </w:pPr>
    </w:p>
    <w:p w14:paraId="6CD0DDC9" w14:textId="77777777" w:rsidR="0026298C" w:rsidRDefault="0026298C" w:rsidP="0026298C">
      <w:pPr>
        <w:spacing w:line="276" w:lineRule="auto"/>
        <w:jc w:val="center"/>
        <w:rPr>
          <w:rFonts w:cstheme="minorHAnsi"/>
          <w:b/>
          <w:sz w:val="20"/>
          <w:szCs w:val="20"/>
        </w:rPr>
      </w:pPr>
    </w:p>
    <w:p w14:paraId="6610096C" w14:textId="77777777" w:rsidR="0026298C" w:rsidRDefault="0026298C" w:rsidP="0026298C">
      <w:pPr>
        <w:spacing w:line="276" w:lineRule="auto"/>
        <w:jc w:val="center"/>
        <w:rPr>
          <w:rFonts w:cstheme="minorHAnsi"/>
          <w:b/>
          <w:sz w:val="20"/>
          <w:szCs w:val="20"/>
        </w:rPr>
      </w:pPr>
    </w:p>
    <w:p w14:paraId="753394CD" w14:textId="77777777" w:rsidR="0026298C" w:rsidRDefault="0026298C" w:rsidP="0026298C">
      <w:pPr>
        <w:spacing w:line="276" w:lineRule="auto"/>
        <w:jc w:val="center"/>
        <w:rPr>
          <w:rFonts w:cstheme="minorHAnsi"/>
          <w:b/>
          <w:sz w:val="20"/>
          <w:szCs w:val="20"/>
        </w:rPr>
      </w:pPr>
    </w:p>
    <w:p w14:paraId="34309B80" w14:textId="1BE7310C" w:rsidR="00D37087" w:rsidRPr="0026298C" w:rsidRDefault="0026298C" w:rsidP="0026298C">
      <w:pPr>
        <w:spacing w:line="276" w:lineRule="auto"/>
        <w:rPr>
          <w:rFonts w:cstheme="minorHAnsi"/>
          <w:sz w:val="20"/>
          <w:szCs w:val="20"/>
        </w:rPr>
      </w:pPr>
      <w:r>
        <w:rPr>
          <w:rFonts w:cstheme="minorHAnsi"/>
          <w:b/>
          <w:sz w:val="20"/>
          <w:szCs w:val="20"/>
        </w:rPr>
        <w:t xml:space="preserve">                           </w:t>
      </w:r>
      <w:r w:rsidR="00D37087" w:rsidRPr="0026298C">
        <w:rPr>
          <w:rFonts w:cstheme="minorHAnsi"/>
          <w:b/>
          <w:sz w:val="20"/>
          <w:szCs w:val="20"/>
        </w:rPr>
        <w:t>(α)</w:t>
      </w:r>
      <w:r w:rsidR="00D37087" w:rsidRPr="0026298C">
        <w:rPr>
          <w:rFonts w:cstheme="minorHAnsi"/>
          <w:sz w:val="20"/>
          <w:szCs w:val="20"/>
        </w:rPr>
        <w:t xml:space="preserve"> Ι</w:t>
      </w:r>
      <w:r w:rsidR="00D37087" w:rsidRPr="0026298C">
        <w:rPr>
          <w:rFonts w:cstheme="minorHAnsi"/>
          <w:sz w:val="20"/>
          <w:szCs w:val="20"/>
        </w:rPr>
        <w:tab/>
      </w:r>
      <w:r w:rsidR="00D37087" w:rsidRPr="0026298C">
        <w:rPr>
          <w:rFonts w:cstheme="minorHAnsi"/>
          <w:sz w:val="20"/>
          <w:szCs w:val="20"/>
        </w:rPr>
        <w:tab/>
      </w:r>
      <w:r>
        <w:rPr>
          <w:rFonts w:cstheme="minorHAnsi"/>
          <w:sz w:val="20"/>
          <w:szCs w:val="20"/>
        </w:rPr>
        <w:t xml:space="preserve">                                </w:t>
      </w:r>
      <w:r w:rsidR="00D37087" w:rsidRPr="0026298C">
        <w:rPr>
          <w:rFonts w:cstheme="minorHAnsi"/>
          <w:b/>
          <w:sz w:val="20"/>
          <w:szCs w:val="20"/>
        </w:rPr>
        <w:t>(β)</w:t>
      </w:r>
      <w:r w:rsidR="00D37087" w:rsidRPr="0026298C">
        <w:rPr>
          <w:rFonts w:cstheme="minorHAnsi"/>
          <w:sz w:val="20"/>
          <w:szCs w:val="20"/>
        </w:rPr>
        <w:t xml:space="preserve"> ΙΙ</w:t>
      </w:r>
      <w:r w:rsidR="00D37087" w:rsidRPr="0026298C">
        <w:rPr>
          <w:rFonts w:cstheme="minorHAnsi"/>
          <w:sz w:val="20"/>
          <w:szCs w:val="20"/>
        </w:rPr>
        <w:tab/>
      </w:r>
      <w:r w:rsidR="00D37087" w:rsidRPr="0026298C">
        <w:rPr>
          <w:rFonts w:cstheme="minorHAnsi"/>
          <w:sz w:val="20"/>
          <w:szCs w:val="20"/>
        </w:rPr>
        <w:tab/>
      </w:r>
      <w:r>
        <w:rPr>
          <w:rFonts w:cstheme="minorHAnsi"/>
          <w:sz w:val="20"/>
          <w:szCs w:val="20"/>
        </w:rPr>
        <w:tab/>
      </w:r>
      <w:r>
        <w:rPr>
          <w:rFonts w:cstheme="minorHAnsi"/>
          <w:sz w:val="20"/>
          <w:szCs w:val="20"/>
        </w:rPr>
        <w:tab/>
      </w:r>
      <w:r w:rsidR="00D37087" w:rsidRPr="0026298C">
        <w:rPr>
          <w:rFonts w:cstheme="minorHAnsi"/>
          <w:b/>
          <w:sz w:val="20"/>
          <w:szCs w:val="20"/>
        </w:rPr>
        <w:t>(γ)</w:t>
      </w:r>
      <w:r w:rsidR="00D37087" w:rsidRPr="0026298C">
        <w:rPr>
          <w:rFonts w:cstheme="minorHAnsi"/>
          <w:sz w:val="20"/>
          <w:szCs w:val="20"/>
        </w:rPr>
        <w:t xml:space="preserve"> ΙΙΙ</w:t>
      </w:r>
    </w:p>
    <w:p w14:paraId="3C5C86A8" w14:textId="5F06C0BF" w:rsidR="0026298C" w:rsidRDefault="0026298C" w:rsidP="0026298C">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226EBEE1" w14:textId="77777777" w:rsidR="00D37087" w:rsidRDefault="00D37087" w:rsidP="004D5E39">
      <w:pPr>
        <w:jc w:val="both"/>
        <w:rPr>
          <w:rFonts w:cstheme="minorHAnsi"/>
        </w:rPr>
      </w:pPr>
    </w:p>
    <w:p w14:paraId="5B697AE7" w14:textId="77777777" w:rsidR="00274AD8" w:rsidRDefault="00274AD8" w:rsidP="004D5E39">
      <w:pPr>
        <w:jc w:val="both"/>
        <w:rPr>
          <w:rFonts w:cstheme="minorHAnsi"/>
        </w:rPr>
      </w:pPr>
    </w:p>
    <w:p w14:paraId="745DB59E" w14:textId="6154EEEF" w:rsidR="0050424A" w:rsidRPr="00A37CA6" w:rsidRDefault="0050424A" w:rsidP="00A37CA6">
      <w:pPr>
        <w:pStyle w:val="a6"/>
        <w:numPr>
          <w:ilvl w:val="0"/>
          <w:numId w:val="33"/>
        </w:numPr>
        <w:spacing w:line="276" w:lineRule="auto"/>
        <w:ind w:left="0" w:firstLine="0"/>
        <w:jc w:val="both"/>
        <w:rPr>
          <w:rFonts w:asciiTheme="minorHAnsi" w:eastAsia="Calibri" w:hAnsiTheme="minorHAnsi" w:cstheme="minorHAnsi"/>
          <w:iCs/>
          <w:sz w:val="20"/>
          <w:szCs w:val="20"/>
        </w:rPr>
      </w:pPr>
      <w:r w:rsidRPr="00A37CA6">
        <w:rPr>
          <w:rFonts w:asciiTheme="minorHAnsi" w:eastAsia="Calibri" w:hAnsiTheme="minorHAnsi" w:cstheme="minorHAnsi"/>
          <w:noProof/>
          <w:sz w:val="20"/>
          <w:szCs w:val="20"/>
        </w:rPr>
        <w:drawing>
          <wp:anchor distT="0" distB="0" distL="114300" distR="114300" simplePos="0" relativeHeight="251753472" behindDoc="0" locked="0" layoutInCell="1" allowOverlap="1" wp14:anchorId="54339AA6" wp14:editId="7BBCF49D">
            <wp:simplePos x="0" y="0"/>
            <wp:positionH relativeFrom="column">
              <wp:posOffset>4487545</wp:posOffset>
            </wp:positionH>
            <wp:positionV relativeFrom="paragraph">
              <wp:posOffset>60325</wp:posOffset>
            </wp:positionV>
            <wp:extent cx="1694815" cy="1508125"/>
            <wp:effectExtent l="0" t="0" r="635" b="0"/>
            <wp:wrapSquare wrapText="bothSides"/>
            <wp:docPr id="375" name="Εικόνα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1694815" cy="1508125"/>
                    </a:xfrm>
                    <a:prstGeom prst="rect">
                      <a:avLst/>
                    </a:prstGeom>
                  </pic:spPr>
                </pic:pic>
              </a:graphicData>
            </a:graphic>
            <wp14:sizeRelH relativeFrom="page">
              <wp14:pctWidth>0</wp14:pctWidth>
            </wp14:sizeRelH>
            <wp14:sizeRelV relativeFrom="page">
              <wp14:pctHeight>0</wp14:pctHeight>
            </wp14:sizeRelV>
          </wp:anchor>
        </w:drawing>
      </w:r>
      <w:r w:rsidRPr="00A37CA6">
        <w:rPr>
          <w:rFonts w:asciiTheme="minorHAnsi" w:eastAsia="Calibri" w:hAnsiTheme="minorHAnsi" w:cstheme="minorHAnsi"/>
          <w:sz w:val="20"/>
          <w:szCs w:val="20"/>
        </w:rPr>
        <w:t>Κατακόρυφο ιδανικό ελατήριο, σταθεράς</w:t>
      </w:r>
      <w:r w:rsidRPr="00A37CA6">
        <w:rPr>
          <w:rFonts w:asciiTheme="minorHAnsi" w:eastAsia="Calibri" w:hAnsiTheme="minorHAnsi" w:cstheme="minorHAnsi"/>
          <w:i/>
          <w:iCs/>
          <w:sz w:val="20"/>
          <w:szCs w:val="20"/>
        </w:rPr>
        <w:t xml:space="preserve"> </w:t>
      </w:r>
      <w:r w:rsidRPr="00A37CA6">
        <w:rPr>
          <w:rFonts w:asciiTheme="minorHAnsi" w:eastAsia="Calibri" w:hAnsiTheme="minorHAnsi" w:cstheme="minorHAnsi"/>
          <w:i/>
          <w:iCs/>
          <w:sz w:val="20"/>
          <w:szCs w:val="20"/>
          <w:lang w:val="en-US"/>
        </w:rPr>
        <w:t>k</w:t>
      </w:r>
      <w:r w:rsidRPr="00A37CA6">
        <w:rPr>
          <w:rFonts w:asciiTheme="minorHAnsi" w:eastAsia="Calibri" w:hAnsiTheme="minorHAnsi" w:cstheme="minorHAnsi"/>
          <w:sz w:val="20"/>
          <w:szCs w:val="20"/>
        </w:rPr>
        <w:t xml:space="preserve">, έχει το ανώτερο άκρο του ακλόνητα στερεωμένο. Ασκώντας στο ελεύθερο άκρο του ελατηρίου κατακόρυφη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A37CA6">
        <w:rPr>
          <w:rFonts w:asciiTheme="minorHAnsi" w:eastAsia="Calibri" w:hAnsiTheme="minorHAnsi" w:cstheme="minorHAnsi"/>
          <w:sz w:val="20"/>
          <w:szCs w:val="20"/>
        </w:rPr>
        <w:t xml:space="preserve">, επιμηκύνουμε το ελατήριο κατά </w:t>
      </w:r>
      <m:oMath>
        <m:r>
          <w:rPr>
            <w:rFonts w:ascii="Cambria Math" w:eastAsia="Calibri" w:hAnsi="Cambria Math" w:cstheme="minorHAnsi"/>
            <w:sz w:val="20"/>
            <w:szCs w:val="20"/>
          </w:rPr>
          <m:t>Δ</m:t>
        </m:r>
        <m:r>
          <m:rPr>
            <m:scr m:val="script"/>
          </m:rPr>
          <w:rPr>
            <w:rFonts w:ascii="Cambria Math" w:eastAsia="Calibri" w:hAnsi="Cambria Math" w:cstheme="minorHAnsi"/>
            <w:sz w:val="20"/>
            <w:szCs w:val="20"/>
          </w:rPr>
          <m:t>l</m:t>
        </m:r>
      </m:oMath>
      <w:r w:rsidRPr="00A37CA6">
        <w:rPr>
          <w:rFonts w:asciiTheme="minorHAnsi" w:eastAsia="Calibri" w:hAnsiTheme="minorHAnsi" w:cstheme="minorHAnsi"/>
          <w:sz w:val="20"/>
          <w:szCs w:val="20"/>
        </w:rPr>
        <w:t>, φροντίζοντας το κάτω άκρο να κινείται διαρκώς με σταθερή και πολύ μικρή ταχύτητα.</w:t>
      </w:r>
      <w:r w:rsidR="00A37CA6" w:rsidRPr="00A37CA6">
        <w:rPr>
          <w:rFonts w:asciiTheme="minorHAnsi" w:eastAsia="Calibri" w:hAnsiTheme="minorHAnsi" w:cstheme="minorHAnsi"/>
          <w:sz w:val="20"/>
          <w:szCs w:val="20"/>
        </w:rPr>
        <w:t xml:space="preserve"> </w:t>
      </w:r>
      <w:r w:rsidRPr="00A37CA6">
        <w:rPr>
          <w:rFonts w:asciiTheme="minorHAnsi" w:eastAsia="Calibri" w:hAnsiTheme="minorHAnsi" w:cstheme="minorHAnsi"/>
          <w:sz w:val="20"/>
          <w:szCs w:val="20"/>
        </w:rPr>
        <w:t xml:space="preserve">Το έργο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A37CA6">
        <w:rPr>
          <w:rFonts w:asciiTheme="minorHAnsi" w:eastAsia="Calibri" w:hAnsiTheme="minorHAnsi" w:cstheme="minorHAnsi"/>
          <w:sz w:val="20"/>
          <w:szCs w:val="20"/>
        </w:rPr>
        <w:t xml:space="preserve"> ισούται με:</w:t>
      </w:r>
      <w:r w:rsidRPr="00A37CA6">
        <w:rPr>
          <w:rFonts w:asciiTheme="minorHAnsi" w:eastAsia="Calibri" w:hAnsiTheme="minorHAnsi" w:cstheme="minorHAnsi"/>
          <w:iCs/>
          <w:sz w:val="20"/>
          <w:szCs w:val="20"/>
        </w:rPr>
        <w:t xml:space="preserve"> </w:t>
      </w:r>
    </w:p>
    <w:p w14:paraId="1B0BB47A" w14:textId="4B2BFA2A" w:rsidR="0050424A" w:rsidRPr="00A37CA6" w:rsidRDefault="0050424A" w:rsidP="00A37CA6">
      <w:pPr>
        <w:spacing w:line="276" w:lineRule="auto"/>
        <w:rPr>
          <w:rFonts w:eastAsia="Calibri" w:cstheme="minorHAnsi"/>
          <w:sz w:val="20"/>
          <w:szCs w:val="20"/>
        </w:rPr>
      </w:pPr>
      <w:r w:rsidRPr="00A37CA6">
        <w:rPr>
          <w:rFonts w:eastAsia="Calibri" w:cstheme="minorHAnsi"/>
          <w:sz w:val="20"/>
          <w:szCs w:val="20"/>
        </w:rPr>
        <w:t xml:space="preserve">α) </w:t>
      </w:r>
      <m:oMath>
        <m:r>
          <w:rPr>
            <w:rFonts w:ascii="Cambria Math" w:eastAsia="Calibri" w:hAnsi="Cambria Math" w:cstheme="minorHAnsi"/>
            <w:sz w:val="20"/>
            <w:szCs w:val="20"/>
            <w:lang w:val="en-US"/>
          </w:rPr>
          <m:t>k </m:t>
        </m:r>
        <m:r>
          <w:rPr>
            <w:rFonts w:ascii="Cambria Math" w:eastAsia="Calibri" w:hAnsi="Cambria Math" w:cstheme="minorHAnsi"/>
            <w:sz w:val="20"/>
            <w:szCs w:val="20"/>
          </w:rPr>
          <m:t>∙</m:t>
        </m:r>
        <m:r>
          <w:rPr>
            <w:rFonts w:ascii="Cambria Math" w:eastAsia="Calibri" w:hAnsi="Cambria Math" w:cstheme="minorHAnsi"/>
            <w:sz w:val="20"/>
            <w:szCs w:val="20"/>
            <w:lang w:val="en-US"/>
          </w:rPr>
          <m:t> </m:t>
        </m:r>
        <m:sSup>
          <m:sSupPr>
            <m:ctrlPr>
              <w:rPr>
                <w:rFonts w:ascii="Cambria Math" w:eastAsia="Calibri" w:hAnsi="Cambria Math" w:cstheme="minorHAnsi"/>
                <w:i/>
                <w:sz w:val="20"/>
                <w:szCs w:val="20"/>
              </w:rPr>
            </m:ctrlPr>
          </m:sSupPr>
          <m:e>
            <m:d>
              <m:dPr>
                <m:ctrlPr>
                  <w:rPr>
                    <w:rFonts w:ascii="Cambria Math" w:eastAsia="Calibri" w:hAnsi="Cambria Math" w:cstheme="minorHAnsi"/>
                    <w:i/>
                    <w:sz w:val="20"/>
                    <w:szCs w:val="20"/>
                  </w:rPr>
                </m:ctrlPr>
              </m:dPr>
              <m:e>
                <m:r>
                  <w:rPr>
                    <w:rFonts w:ascii="Cambria Math" w:eastAsia="Calibri" w:hAnsi="Cambria Math" w:cstheme="minorHAnsi"/>
                    <w:sz w:val="20"/>
                    <w:szCs w:val="20"/>
                  </w:rPr>
                  <m:t>Δ</m:t>
                </m:r>
                <m:r>
                  <m:rPr>
                    <m:scr m:val="script"/>
                  </m:rPr>
                  <w:rPr>
                    <w:rFonts w:ascii="Cambria Math" w:eastAsia="Calibri" w:hAnsi="Cambria Math" w:cstheme="minorHAnsi"/>
                    <w:sz w:val="20"/>
                    <w:szCs w:val="20"/>
                  </w:rPr>
                  <m:t>l</m:t>
                </m:r>
              </m:e>
            </m:d>
          </m:e>
          <m:sup>
            <m:r>
              <w:rPr>
                <w:rFonts w:ascii="Cambria Math" w:eastAsia="Calibri" w:hAnsi="Cambria Math" w:cstheme="minorHAnsi"/>
                <w:sz w:val="20"/>
                <w:szCs w:val="20"/>
              </w:rPr>
              <m:t>2</m:t>
            </m:r>
          </m:sup>
        </m:sSup>
      </m:oMath>
      <w:r w:rsidRPr="00A37CA6">
        <w:rPr>
          <w:rFonts w:eastAsia="Calibri" w:cstheme="minorHAnsi"/>
          <w:sz w:val="20"/>
          <w:szCs w:val="20"/>
        </w:rPr>
        <w:t xml:space="preserve"> </w:t>
      </w:r>
      <w:r w:rsidR="00A37CA6">
        <w:rPr>
          <w:rFonts w:eastAsia="Calibri" w:cstheme="minorHAnsi"/>
          <w:sz w:val="20"/>
          <w:szCs w:val="20"/>
        </w:rPr>
        <w:t xml:space="preserve"> </w:t>
      </w:r>
      <w:r w:rsidR="00A37CA6">
        <w:rPr>
          <w:rFonts w:eastAsia="Calibri" w:cstheme="minorHAnsi"/>
          <w:sz w:val="20"/>
          <w:szCs w:val="20"/>
        </w:rPr>
        <w:tab/>
      </w:r>
      <w:r w:rsidR="00A37CA6">
        <w:rPr>
          <w:rFonts w:eastAsia="Calibri" w:cstheme="minorHAnsi"/>
          <w:sz w:val="20"/>
          <w:szCs w:val="20"/>
        </w:rPr>
        <w:tab/>
      </w:r>
      <w:r w:rsidR="00A37CA6">
        <w:rPr>
          <w:rFonts w:eastAsia="Calibri" w:cstheme="minorHAnsi"/>
          <w:sz w:val="20"/>
          <w:szCs w:val="20"/>
        </w:rPr>
        <w:tab/>
      </w:r>
      <w:r w:rsidRPr="00A37CA6">
        <w:rPr>
          <w:rFonts w:eastAsia="Calibri" w:cstheme="minorHAnsi"/>
          <w:sz w:val="20"/>
          <w:szCs w:val="20"/>
        </w:rPr>
        <w:t xml:space="preserve">β) </w:t>
      </w:r>
      <m:oMath>
        <m:r>
          <w:rPr>
            <w:rFonts w:ascii="Cambria Math" w:eastAsia="Calibri" w:hAnsi="Cambria Math" w:cstheme="minorHAnsi"/>
            <w:sz w:val="20"/>
            <w:szCs w:val="20"/>
          </w:rPr>
          <m:t>k ∙ Δ</m:t>
        </m:r>
        <m:r>
          <m:rPr>
            <m:scr m:val="script"/>
          </m:rPr>
          <w:rPr>
            <w:rFonts w:ascii="Cambria Math" w:eastAsia="Calibri" w:hAnsi="Cambria Math" w:cstheme="minorHAnsi"/>
            <w:sz w:val="20"/>
            <w:szCs w:val="20"/>
          </w:rPr>
          <m:t>l</m:t>
        </m:r>
      </m:oMath>
      <w:r w:rsidR="00A37CA6">
        <w:rPr>
          <w:rFonts w:eastAsia="Calibri" w:cstheme="minorHAnsi"/>
          <w:sz w:val="20"/>
          <w:szCs w:val="20"/>
        </w:rPr>
        <w:t xml:space="preserve">   </w:t>
      </w:r>
      <w:r w:rsidR="00A37CA6">
        <w:rPr>
          <w:rFonts w:eastAsia="Calibri" w:cstheme="minorHAnsi"/>
          <w:sz w:val="20"/>
          <w:szCs w:val="20"/>
        </w:rPr>
        <w:tab/>
      </w:r>
      <w:r w:rsidR="00A37CA6">
        <w:rPr>
          <w:rFonts w:eastAsia="Calibri" w:cstheme="minorHAnsi"/>
          <w:sz w:val="20"/>
          <w:szCs w:val="20"/>
        </w:rPr>
        <w:tab/>
      </w:r>
      <w:r w:rsidRPr="00A37CA6">
        <w:rPr>
          <w:rFonts w:eastAsia="Calibri" w:cstheme="minorHAnsi"/>
          <w:sz w:val="20"/>
          <w:szCs w:val="20"/>
        </w:rPr>
        <w:t xml:space="preserve">γ) </w:t>
      </w:r>
      <m:oMath>
        <m:f>
          <m:fPr>
            <m:ctrlPr>
              <w:rPr>
                <w:rFonts w:ascii="Cambria Math" w:eastAsia="Calibri" w:hAnsi="Cambria Math" w:cstheme="minorHAnsi"/>
                <w:i/>
                <w:iCs/>
                <w:sz w:val="20"/>
                <w:szCs w:val="20"/>
              </w:rPr>
            </m:ctrlPr>
          </m:fPr>
          <m:num>
            <m:r>
              <w:rPr>
                <w:rFonts w:ascii="Cambria Math" w:eastAsia="Calibri" w:hAnsi="Cambria Math" w:cstheme="minorHAnsi"/>
                <w:sz w:val="20"/>
                <w:szCs w:val="20"/>
              </w:rPr>
              <m:t>1</m:t>
            </m:r>
          </m:num>
          <m:den>
            <m:r>
              <w:rPr>
                <w:rFonts w:ascii="Cambria Math" w:eastAsia="Calibri" w:hAnsi="Cambria Math" w:cstheme="minorHAnsi"/>
                <w:sz w:val="20"/>
                <w:szCs w:val="20"/>
              </w:rPr>
              <m:t>2</m:t>
            </m:r>
          </m:den>
        </m:f>
        <m:r>
          <w:rPr>
            <w:rFonts w:ascii="Cambria Math" w:eastAsia="Calibri" w:hAnsi="Cambria Math" w:cstheme="minorHAnsi"/>
            <w:sz w:val="20"/>
            <w:szCs w:val="20"/>
            <w:lang w:val="en-US"/>
          </w:rPr>
          <m:t> </m:t>
        </m:r>
        <m:r>
          <w:rPr>
            <w:rFonts w:ascii="Cambria Math" w:eastAsia="Calibri" w:hAnsi="Cambria Math" w:cstheme="minorHAnsi"/>
            <w:sz w:val="20"/>
            <w:szCs w:val="20"/>
          </w:rPr>
          <m:t>∙</m:t>
        </m:r>
        <m:r>
          <w:rPr>
            <w:rFonts w:ascii="Cambria Math" w:eastAsia="Calibri" w:hAnsi="Cambria Math" w:cstheme="minorHAnsi"/>
            <w:sz w:val="20"/>
            <w:szCs w:val="20"/>
            <w:lang w:val="en-US"/>
          </w:rPr>
          <m:t> k </m:t>
        </m:r>
        <m:r>
          <w:rPr>
            <w:rFonts w:ascii="Cambria Math" w:eastAsia="Calibri" w:hAnsi="Cambria Math" w:cstheme="minorHAnsi"/>
            <w:sz w:val="20"/>
            <w:szCs w:val="20"/>
          </w:rPr>
          <m:t>∙</m:t>
        </m:r>
        <m:r>
          <w:rPr>
            <w:rFonts w:ascii="Cambria Math" w:eastAsia="Calibri" w:hAnsi="Cambria Math" w:cstheme="minorHAnsi"/>
            <w:sz w:val="20"/>
            <w:szCs w:val="20"/>
            <w:lang w:val="en-US"/>
          </w:rPr>
          <m:t> </m:t>
        </m:r>
        <m:sSup>
          <m:sSupPr>
            <m:ctrlPr>
              <w:rPr>
                <w:rFonts w:ascii="Cambria Math" w:eastAsia="Calibri" w:hAnsi="Cambria Math" w:cstheme="minorHAnsi"/>
                <w:i/>
                <w:sz w:val="20"/>
                <w:szCs w:val="20"/>
              </w:rPr>
            </m:ctrlPr>
          </m:sSupPr>
          <m:e>
            <m:d>
              <m:dPr>
                <m:ctrlPr>
                  <w:rPr>
                    <w:rFonts w:ascii="Cambria Math" w:eastAsia="Calibri" w:hAnsi="Cambria Math" w:cstheme="minorHAnsi"/>
                    <w:i/>
                    <w:sz w:val="20"/>
                    <w:szCs w:val="20"/>
                  </w:rPr>
                </m:ctrlPr>
              </m:dPr>
              <m:e>
                <m:r>
                  <w:rPr>
                    <w:rFonts w:ascii="Cambria Math" w:eastAsia="Calibri" w:hAnsi="Cambria Math" w:cstheme="minorHAnsi"/>
                    <w:sz w:val="20"/>
                    <w:szCs w:val="20"/>
                  </w:rPr>
                  <m:t>Δ</m:t>
                </m:r>
                <m:r>
                  <m:rPr>
                    <m:scr m:val="script"/>
                  </m:rPr>
                  <w:rPr>
                    <w:rFonts w:ascii="Cambria Math" w:eastAsia="Calibri" w:hAnsi="Cambria Math" w:cstheme="minorHAnsi"/>
                    <w:sz w:val="20"/>
                    <w:szCs w:val="20"/>
                  </w:rPr>
                  <m:t>l</m:t>
                </m:r>
              </m:e>
            </m:d>
          </m:e>
          <m:sup>
            <m:r>
              <w:rPr>
                <w:rFonts w:ascii="Cambria Math" w:eastAsia="Calibri" w:hAnsi="Cambria Math" w:cstheme="minorHAnsi"/>
                <w:sz w:val="20"/>
                <w:szCs w:val="20"/>
              </w:rPr>
              <m:t>2</m:t>
            </m:r>
          </m:sup>
        </m:sSup>
      </m:oMath>
    </w:p>
    <w:p w14:paraId="71290747" w14:textId="6C4B21B3" w:rsidR="00A37CA6" w:rsidRDefault="00A37CA6" w:rsidP="00A37CA6">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6F274A">
        <w:rPr>
          <w:rFonts w:cstheme="minorHAnsi"/>
          <w:b/>
          <w:iCs/>
          <w:sz w:val="20"/>
          <w:szCs w:val="20"/>
        </w:rPr>
        <w:t>Μονάδες 4 + 8 = 12</w:t>
      </w:r>
    </w:p>
    <w:p w14:paraId="38FA7D4B" w14:textId="2D493E82" w:rsidR="00EA76CE" w:rsidRDefault="004612CF" w:rsidP="004D5E39">
      <w:pPr>
        <w:jc w:val="both"/>
        <w:rPr>
          <w:rFonts w:cstheme="minorHAnsi"/>
        </w:rPr>
      </w:pPr>
      <w:r w:rsidRPr="00B504C4">
        <w:rPr>
          <w:noProof/>
        </w:rPr>
        <w:drawing>
          <wp:anchor distT="0" distB="0" distL="114300" distR="114300" simplePos="0" relativeHeight="251889664" behindDoc="0" locked="0" layoutInCell="1" allowOverlap="1" wp14:anchorId="61CB4E97" wp14:editId="5430F626">
            <wp:simplePos x="0" y="0"/>
            <wp:positionH relativeFrom="column">
              <wp:posOffset>4380638</wp:posOffset>
            </wp:positionH>
            <wp:positionV relativeFrom="paragraph">
              <wp:posOffset>233045</wp:posOffset>
            </wp:positionV>
            <wp:extent cx="1677035" cy="804545"/>
            <wp:effectExtent l="0" t="0" r="0" b="0"/>
            <wp:wrapSquare wrapText="bothSides"/>
            <wp:docPr id="279227191" name="Εικόνα 27922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1677035" cy="804545"/>
                    </a:xfrm>
                    <a:prstGeom prst="rect">
                      <a:avLst/>
                    </a:prstGeom>
                  </pic:spPr>
                </pic:pic>
              </a:graphicData>
            </a:graphic>
            <wp14:sizeRelH relativeFrom="page">
              <wp14:pctWidth>0</wp14:pctWidth>
            </wp14:sizeRelH>
            <wp14:sizeRelV relativeFrom="page">
              <wp14:pctHeight>0</wp14:pctHeight>
            </wp14:sizeRelV>
          </wp:anchor>
        </w:drawing>
      </w:r>
    </w:p>
    <w:p w14:paraId="2664E937" w14:textId="2D3B4407" w:rsidR="00B504C4" w:rsidRDefault="00B504C4" w:rsidP="004612CF">
      <w:pPr>
        <w:pStyle w:val="a6"/>
        <w:numPr>
          <w:ilvl w:val="0"/>
          <w:numId w:val="33"/>
        </w:numPr>
        <w:spacing w:line="276" w:lineRule="auto"/>
        <w:ind w:left="0" w:firstLine="0"/>
        <w:jc w:val="both"/>
        <w:rPr>
          <w:rFonts w:asciiTheme="minorHAnsi" w:hAnsiTheme="minorHAnsi" w:cstheme="minorHAnsi"/>
          <w:color w:val="000000"/>
          <w:sz w:val="20"/>
          <w:szCs w:val="20"/>
        </w:rPr>
      </w:pPr>
      <w:r w:rsidRPr="004612CF">
        <w:rPr>
          <w:rFonts w:asciiTheme="minorHAnsi" w:hAnsiTheme="minorHAnsi" w:cstheme="minorHAnsi"/>
          <w:color w:val="000000"/>
          <w:sz w:val="20"/>
          <w:szCs w:val="20"/>
        </w:rPr>
        <w:t xml:space="preserve">Στο κεκλιμένο επίπεδο του σχήματος  με γωνία κλίσης </w:t>
      </w:r>
      <m:oMath>
        <m:r>
          <w:rPr>
            <w:rFonts w:ascii="Cambria Math" w:hAnsi="Cambria Math" w:cstheme="minorHAnsi"/>
            <w:color w:val="000000"/>
            <w:sz w:val="20"/>
            <w:szCs w:val="20"/>
          </w:rPr>
          <m:t>φ=3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oMath>
      <w:r w:rsidRPr="004612CF">
        <w:rPr>
          <w:rFonts w:asciiTheme="minorHAnsi" w:hAnsiTheme="minorHAnsi" w:cstheme="minorHAnsi"/>
          <w:color w:val="000000"/>
          <w:sz w:val="20"/>
          <w:szCs w:val="20"/>
        </w:rPr>
        <w:t xml:space="preserve">, σώμα μάζας </w:t>
      </w:r>
      <m:oMath>
        <m:r>
          <w:rPr>
            <w:rFonts w:ascii="Cambria Math" w:hAnsi="Cambria Math" w:cstheme="minorHAnsi"/>
            <w:color w:val="000000"/>
            <w:sz w:val="20"/>
            <w:szCs w:val="20"/>
            <w:lang w:val="en-US"/>
          </w:rPr>
          <m:t>m</m:t>
        </m:r>
      </m:oMath>
      <w:r w:rsidRPr="004612CF">
        <w:rPr>
          <w:rFonts w:asciiTheme="minorHAnsi" w:hAnsiTheme="minorHAnsi" w:cstheme="minorHAnsi"/>
          <w:color w:val="000000"/>
          <w:sz w:val="20"/>
          <w:szCs w:val="20"/>
        </w:rPr>
        <w:t xml:space="preserve"> ολισθαίνει κατεβαίνοντας με σταθερή ταχύτητα</w:t>
      </w:r>
      <w:r w:rsidR="004612CF">
        <w:rPr>
          <w:rFonts w:asciiTheme="minorHAnsi" w:hAnsiTheme="minorHAnsi" w:cstheme="minorHAnsi"/>
          <w:color w:val="000000"/>
          <w:sz w:val="20"/>
          <w:szCs w:val="20"/>
        </w:rPr>
        <w:t>. Άρα:</w:t>
      </w:r>
    </w:p>
    <w:p w14:paraId="0D41ADE2" w14:textId="77777777" w:rsidR="00B504C4" w:rsidRPr="004612CF" w:rsidRDefault="00B504C4" w:rsidP="004612CF">
      <w:pPr>
        <w:pStyle w:val="Web"/>
        <w:shd w:val="clear" w:color="auto" w:fill="FFFFFF"/>
        <w:spacing w:before="0" w:beforeAutospacing="0" w:after="0" w:afterAutospacing="0" w:line="276" w:lineRule="auto"/>
        <w:jc w:val="both"/>
        <w:rPr>
          <w:rFonts w:asciiTheme="minorHAnsi" w:hAnsiTheme="minorHAnsi" w:cstheme="minorHAnsi"/>
          <w:color w:val="000000"/>
          <w:sz w:val="20"/>
          <w:szCs w:val="20"/>
        </w:rPr>
      </w:pPr>
      <w:r w:rsidRPr="004612CF">
        <w:rPr>
          <w:rFonts w:asciiTheme="minorHAnsi" w:hAnsiTheme="minorHAnsi" w:cstheme="minorHAnsi"/>
          <w:b/>
          <w:bCs/>
          <w:color w:val="000000"/>
          <w:sz w:val="20"/>
          <w:szCs w:val="20"/>
        </w:rPr>
        <w:t xml:space="preserve">α.  </w:t>
      </w:r>
      <w:r w:rsidRPr="004612CF">
        <w:rPr>
          <w:rFonts w:asciiTheme="minorHAnsi" w:hAnsiTheme="minorHAnsi" w:cstheme="minorHAnsi"/>
          <w:color w:val="000000"/>
          <w:sz w:val="20"/>
          <w:szCs w:val="20"/>
        </w:rPr>
        <w:t xml:space="preserve">Το κεκλιμένο επίπεδο είναι λείο.                                                                </w:t>
      </w:r>
    </w:p>
    <w:p w14:paraId="2BB87059" w14:textId="77777777" w:rsidR="00B504C4" w:rsidRPr="004612CF" w:rsidRDefault="00B504C4" w:rsidP="004612CF">
      <w:pPr>
        <w:pStyle w:val="Web"/>
        <w:shd w:val="clear" w:color="auto" w:fill="FFFFFF"/>
        <w:spacing w:before="0" w:beforeAutospacing="0" w:after="0" w:afterAutospacing="0" w:line="276" w:lineRule="auto"/>
        <w:ind w:left="284" w:hanging="284"/>
        <w:jc w:val="both"/>
        <w:rPr>
          <w:rFonts w:asciiTheme="minorHAnsi" w:hAnsiTheme="minorHAnsi" w:cstheme="minorHAnsi"/>
          <w:color w:val="000000"/>
          <w:sz w:val="20"/>
          <w:szCs w:val="20"/>
        </w:rPr>
      </w:pPr>
      <w:r w:rsidRPr="004612CF">
        <w:rPr>
          <w:rFonts w:asciiTheme="minorHAnsi" w:hAnsiTheme="minorHAnsi" w:cstheme="minorHAnsi"/>
          <w:b/>
          <w:bCs/>
          <w:color w:val="000000"/>
          <w:sz w:val="20"/>
          <w:szCs w:val="20"/>
        </w:rPr>
        <w:t xml:space="preserve">β.  </w:t>
      </w:r>
      <w:r w:rsidRPr="004612CF">
        <w:rPr>
          <w:rFonts w:asciiTheme="minorHAnsi" w:hAnsiTheme="minorHAnsi" w:cstheme="minorHAnsi"/>
          <w:color w:val="000000"/>
          <w:sz w:val="20"/>
          <w:szCs w:val="20"/>
        </w:rPr>
        <w:t>Υπάρχει τριβή μεταξύ του σώματος και του κεκλιμένου επιπέδου και η τιμή του συντελεστή τριβής ολίσθησης μπορεί να υπολογιστεί</w:t>
      </w:r>
      <m:oMath>
        <m:r>
          <w:rPr>
            <w:rFonts w:ascii="Cambria Math" w:hAnsi="Cambria Math" w:cstheme="minorHAnsi"/>
            <w:color w:val="000000"/>
            <w:sz w:val="20"/>
            <w:szCs w:val="20"/>
          </w:rPr>
          <m:t>.</m:t>
        </m:r>
      </m:oMath>
      <w:r w:rsidRPr="004612CF">
        <w:rPr>
          <w:rFonts w:asciiTheme="minorHAnsi" w:hAnsiTheme="minorHAnsi" w:cstheme="minorHAnsi"/>
          <w:color w:val="000000"/>
          <w:sz w:val="20"/>
          <w:szCs w:val="20"/>
        </w:rPr>
        <w:t xml:space="preserve">                                                             </w:t>
      </w:r>
    </w:p>
    <w:p w14:paraId="5DBAD77A" w14:textId="77777777" w:rsidR="00B504C4" w:rsidRPr="004612CF" w:rsidRDefault="00B504C4" w:rsidP="004612CF">
      <w:pPr>
        <w:pStyle w:val="Web"/>
        <w:shd w:val="clear" w:color="auto" w:fill="FFFFFF"/>
        <w:spacing w:before="0" w:beforeAutospacing="0" w:after="0" w:afterAutospacing="0" w:line="276" w:lineRule="auto"/>
        <w:ind w:left="284" w:hanging="284"/>
        <w:jc w:val="both"/>
        <w:rPr>
          <w:rFonts w:asciiTheme="minorHAnsi" w:hAnsiTheme="minorHAnsi" w:cstheme="minorHAnsi"/>
          <w:color w:val="000000"/>
          <w:sz w:val="20"/>
          <w:szCs w:val="20"/>
        </w:rPr>
      </w:pPr>
      <w:r w:rsidRPr="004612CF">
        <w:rPr>
          <w:rFonts w:asciiTheme="minorHAnsi" w:hAnsiTheme="minorHAnsi" w:cstheme="minorHAnsi"/>
          <w:b/>
          <w:bCs/>
          <w:color w:val="000000"/>
          <w:sz w:val="20"/>
          <w:szCs w:val="20"/>
        </w:rPr>
        <w:t xml:space="preserve">γ. </w:t>
      </w:r>
      <w:r w:rsidRPr="004612CF">
        <w:rPr>
          <w:rFonts w:asciiTheme="minorHAnsi" w:hAnsiTheme="minorHAnsi" w:cstheme="minorHAnsi"/>
          <w:color w:val="000000"/>
          <w:sz w:val="20"/>
          <w:szCs w:val="20"/>
        </w:rPr>
        <w:t xml:space="preserve">Υπάρχει τριβή μεταξύ του σώματος και του κεκλιμένου επιπέδου, αλλά τα δεδομένα δεν επαρκούν ώστε να υπολογίσουμε η τιμή του συντελεστή τριβής ολίσθησης </w:t>
      </w:r>
      <m:oMath>
        <m:r>
          <w:rPr>
            <w:rFonts w:ascii="Cambria Math" w:hAnsi="Cambria Math" w:cstheme="minorHAnsi"/>
            <w:color w:val="000000"/>
            <w:sz w:val="20"/>
            <w:szCs w:val="20"/>
          </w:rPr>
          <m:t>.</m:t>
        </m:r>
      </m:oMath>
    </w:p>
    <w:p w14:paraId="7FA5A4EF" w14:textId="77777777" w:rsidR="00B504C4" w:rsidRPr="004612CF" w:rsidRDefault="00B504C4" w:rsidP="004612CF">
      <w:pPr>
        <w:pStyle w:val="Web"/>
        <w:shd w:val="clear" w:color="auto" w:fill="FFFFFF"/>
        <w:spacing w:before="0" w:beforeAutospacing="0" w:after="0" w:afterAutospacing="0" w:line="276" w:lineRule="auto"/>
        <w:ind w:left="284" w:hanging="284"/>
        <w:jc w:val="both"/>
        <w:rPr>
          <w:rFonts w:asciiTheme="minorHAnsi" w:hAnsiTheme="minorHAnsi" w:cstheme="minorHAnsi"/>
          <w:color w:val="000000"/>
          <w:sz w:val="20"/>
          <w:szCs w:val="20"/>
        </w:rPr>
      </w:pPr>
      <w:r w:rsidRPr="004612CF">
        <w:rPr>
          <w:rFonts w:asciiTheme="minorHAnsi" w:hAnsiTheme="minorHAnsi" w:cstheme="minorHAnsi"/>
          <w:color w:val="000000"/>
          <w:sz w:val="20"/>
          <w:szCs w:val="20"/>
        </w:rPr>
        <w:t>Δίνονται:</w:t>
      </w:r>
      <w:r w:rsidRPr="004612CF">
        <w:rPr>
          <w:rFonts w:asciiTheme="minorHAnsi" w:hAnsiTheme="minorHAnsi" w:cstheme="minorHAnsi"/>
          <w:b/>
          <w:bCs/>
          <w:color w:val="000000"/>
          <w:sz w:val="20"/>
          <w:szCs w:val="20"/>
        </w:rPr>
        <w:t xml:space="preserve">  </w:t>
      </w:r>
      <m:oMath>
        <m:r>
          <w:rPr>
            <w:rFonts w:ascii="Cambria Math" w:hAnsi="Cambria Math" w:cstheme="minorHAnsi"/>
            <w:color w:val="000000"/>
            <w:sz w:val="20"/>
            <w:szCs w:val="20"/>
          </w:rPr>
          <m:t>ημ3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
              <w:rPr>
                <w:rFonts w:ascii="Cambria Math" w:hAnsi="Cambria Math" w:cstheme="minorHAnsi"/>
                <w:color w:val="000000"/>
                <w:sz w:val="20"/>
                <w:szCs w:val="20"/>
              </w:rPr>
              <m:t>1</m:t>
            </m:r>
          </m:num>
          <m:den>
            <m:r>
              <w:rPr>
                <w:rFonts w:ascii="Cambria Math" w:hAnsi="Cambria Math" w:cstheme="minorHAnsi"/>
                <w:color w:val="000000"/>
                <w:sz w:val="20"/>
                <w:szCs w:val="20"/>
              </w:rPr>
              <m:t>2</m:t>
            </m:r>
          </m:den>
        </m:f>
        <m:r>
          <w:rPr>
            <w:rFonts w:ascii="Cambria Math" w:hAnsi="Cambria Math" w:cstheme="minorHAnsi"/>
            <w:color w:val="000000"/>
            <w:sz w:val="20"/>
            <w:szCs w:val="20"/>
          </w:rPr>
          <m:t>,  συν3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num>
          <m:den>
            <m:r>
              <w:rPr>
                <w:rFonts w:ascii="Cambria Math" w:hAnsi="Cambria Math" w:cstheme="minorHAnsi"/>
                <w:color w:val="000000"/>
                <w:sz w:val="20"/>
                <w:szCs w:val="20"/>
              </w:rPr>
              <m:t>2</m:t>
            </m:r>
          </m:den>
        </m:f>
        <m:r>
          <w:rPr>
            <w:rFonts w:ascii="Cambria Math" w:hAnsi="Cambria Math" w:cstheme="minorHAnsi"/>
            <w:sz w:val="20"/>
            <w:szCs w:val="20"/>
          </w:rPr>
          <m:t xml:space="preserve">  </m:t>
        </m:r>
      </m:oMath>
      <w:r w:rsidRPr="004612CF">
        <w:rPr>
          <w:rFonts w:asciiTheme="minorHAnsi" w:hAnsiTheme="minorHAnsi" w:cstheme="minorHAnsi"/>
          <w:sz w:val="20"/>
          <w:szCs w:val="20"/>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3</m:t>
            </m:r>
          </m:e>
        </m:rad>
        <m:r>
          <w:rPr>
            <w:rFonts w:ascii="Cambria Math" w:hAnsi="Cambria Math" w:cstheme="minorHAnsi"/>
            <w:sz w:val="20"/>
            <w:szCs w:val="20"/>
          </w:rPr>
          <m:t>≅1,7</m:t>
        </m:r>
      </m:oMath>
    </w:p>
    <w:p w14:paraId="2F579D2A" w14:textId="77777777" w:rsidR="004612CF" w:rsidRDefault="004612CF" w:rsidP="004612CF">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41FB8D0B" w14:textId="4178D9BF" w:rsidR="00B504C4" w:rsidRDefault="004612CF" w:rsidP="004612CF">
      <w:pPr>
        <w:spacing w:after="0" w:line="276" w:lineRule="auto"/>
        <w:jc w:val="both"/>
        <w:rPr>
          <w:rFonts w:cstheme="minorHAnsi"/>
        </w:rPr>
      </w:pPr>
      <w:r w:rsidRPr="004612CF">
        <w:rPr>
          <w:rFonts w:eastAsiaTheme="minorEastAsia" w:cstheme="minorHAnsi"/>
          <w:noProof/>
          <w:sz w:val="20"/>
          <w:szCs w:val="20"/>
        </w:rPr>
        <w:drawing>
          <wp:anchor distT="0" distB="0" distL="114300" distR="114300" simplePos="0" relativeHeight="252087296" behindDoc="0" locked="0" layoutInCell="1" allowOverlap="1" wp14:anchorId="769F8352" wp14:editId="0D57E517">
            <wp:simplePos x="0" y="0"/>
            <wp:positionH relativeFrom="column">
              <wp:posOffset>3946525</wp:posOffset>
            </wp:positionH>
            <wp:positionV relativeFrom="paragraph">
              <wp:posOffset>194310</wp:posOffset>
            </wp:positionV>
            <wp:extent cx="2335530" cy="1234440"/>
            <wp:effectExtent l="0" t="0" r="7620" b="3810"/>
            <wp:wrapSquare wrapText="bothSides"/>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2335530" cy="1234440"/>
                    </a:xfrm>
                    <a:prstGeom prst="rect">
                      <a:avLst/>
                    </a:prstGeom>
                  </pic:spPr>
                </pic:pic>
              </a:graphicData>
            </a:graphic>
            <wp14:sizeRelH relativeFrom="page">
              <wp14:pctWidth>0</wp14:pctWidth>
            </wp14:sizeRelH>
            <wp14:sizeRelV relativeFrom="page">
              <wp14:pctHeight>0</wp14:pctHeight>
            </wp14:sizeRelV>
          </wp:anchor>
        </w:drawing>
      </w:r>
    </w:p>
    <w:p w14:paraId="011ECE7C" w14:textId="2828D4CF" w:rsidR="006A5C7B" w:rsidRPr="004612CF" w:rsidRDefault="006A5C7B" w:rsidP="006A5C7B">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4612CF">
        <w:rPr>
          <w:rFonts w:asciiTheme="minorHAnsi" w:hAnsiTheme="minorHAnsi" w:cstheme="minorHAnsi"/>
          <w:sz w:val="20"/>
          <w:szCs w:val="20"/>
        </w:rPr>
        <w:t xml:space="preserve">Σώμα βάρους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w</m:t>
            </m:r>
          </m:e>
        </m:acc>
      </m:oMath>
      <w:r w:rsidRPr="004612CF">
        <w:rPr>
          <w:rFonts w:asciiTheme="minorHAnsi" w:eastAsiaTheme="minorEastAsia" w:hAnsiTheme="minorHAnsi" w:cstheme="minorHAnsi"/>
          <w:sz w:val="20"/>
          <w:szCs w:val="20"/>
        </w:rPr>
        <w:t xml:space="preserve"> μετατοπίζεται από το σημείο Α προς το σημείο Γ ακλόνητου, πλάγιου δαπέδου, που σχηματίζει με τον ορίζοντα γωνία </w:t>
      </w:r>
      <w:r w:rsidRPr="004612CF">
        <w:rPr>
          <w:rFonts w:asciiTheme="minorHAnsi" w:eastAsiaTheme="minorEastAsia" w:hAnsiTheme="minorHAnsi" w:cstheme="minorHAnsi"/>
          <w:i/>
          <w:iCs/>
          <w:sz w:val="20"/>
          <w:szCs w:val="20"/>
        </w:rPr>
        <w:t>φ</w:t>
      </w:r>
      <w:r w:rsidRPr="004612CF">
        <w:rPr>
          <w:rFonts w:asciiTheme="minorHAnsi" w:eastAsiaTheme="minorEastAsia" w:hAnsiTheme="minorHAnsi" w:cstheme="minorHAnsi"/>
          <w:sz w:val="20"/>
          <w:szCs w:val="20"/>
        </w:rPr>
        <w:t xml:space="preserve">. Η υψομετρική διαφορά των σημείων Α και Γ είναι </w:t>
      </w:r>
      <w:r w:rsidRPr="004612CF">
        <w:rPr>
          <w:rFonts w:asciiTheme="minorHAnsi" w:eastAsiaTheme="minorEastAsia" w:hAnsiTheme="minorHAnsi" w:cstheme="minorHAnsi"/>
          <w:i/>
          <w:iCs/>
          <w:sz w:val="20"/>
          <w:szCs w:val="20"/>
          <w:lang w:val="en-US"/>
        </w:rPr>
        <w:t>h</w:t>
      </w:r>
      <w:r w:rsidRPr="004612CF">
        <w:rPr>
          <w:rFonts w:asciiTheme="minorHAnsi" w:eastAsiaTheme="minorEastAsia" w:hAnsiTheme="minorHAnsi" w:cstheme="minorHAnsi"/>
          <w:sz w:val="20"/>
          <w:szCs w:val="20"/>
        </w:rPr>
        <w:t>.</w:t>
      </w:r>
      <w:r w:rsidRPr="004612CF">
        <w:rPr>
          <w:rFonts w:asciiTheme="minorHAnsi" w:eastAsiaTheme="minorEastAsia" w:hAnsiTheme="minorHAnsi" w:cstheme="minorHAnsi"/>
          <w:b/>
          <w:bCs/>
          <w:sz w:val="20"/>
          <w:szCs w:val="20"/>
        </w:rPr>
        <w:t xml:space="preserve"> </w:t>
      </w:r>
      <w:r w:rsidRPr="004612CF">
        <w:rPr>
          <w:rFonts w:asciiTheme="minorHAnsi" w:eastAsiaTheme="minorEastAsia" w:hAnsiTheme="minorHAnsi" w:cstheme="minorHAnsi"/>
          <w:sz w:val="20"/>
          <w:szCs w:val="20"/>
        </w:rPr>
        <w:t>Το έργο του βάρους του σώματος είναι:</w:t>
      </w:r>
    </w:p>
    <w:p w14:paraId="01F39052" w14:textId="77777777" w:rsidR="004612CF" w:rsidRDefault="006A5C7B" w:rsidP="004612CF">
      <w:pPr>
        <w:spacing w:after="0" w:line="276" w:lineRule="auto"/>
        <w:rPr>
          <w:rFonts w:eastAsiaTheme="minorEastAsia" w:cstheme="minorHAnsi"/>
          <w:iCs/>
          <w:sz w:val="20"/>
          <w:szCs w:val="20"/>
        </w:rPr>
      </w:pPr>
      <w:r w:rsidRPr="004612CF">
        <w:rPr>
          <w:rFonts w:eastAsiaTheme="minorEastAsia" w:cstheme="minorHAnsi"/>
          <w:sz w:val="20"/>
          <w:szCs w:val="20"/>
        </w:rPr>
        <w:t xml:space="preserve">α)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W</m:t>
            </m:r>
          </m:e>
          <m:sub>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w</m:t>
                </m:r>
              </m:e>
            </m:acc>
          </m:sub>
        </m:sSub>
        <m:r>
          <w:rPr>
            <w:rFonts w:ascii="Cambria Math" w:eastAsiaTheme="minorEastAsia" w:hAnsi="Cambria Math" w:cstheme="minorHAnsi"/>
            <w:sz w:val="20"/>
            <w:szCs w:val="20"/>
          </w:rPr>
          <m:t> = - w ∙h ∙ </m:t>
        </m:r>
        <m:r>
          <m:rPr>
            <m:sty m:val="p"/>
          </m:rPr>
          <w:rPr>
            <w:rFonts w:ascii="Cambria Math" w:eastAsiaTheme="minorEastAsia" w:hAnsi="Cambria Math" w:cstheme="minorHAnsi"/>
            <w:sz w:val="20"/>
            <w:szCs w:val="20"/>
          </w:rPr>
          <m:t>ημ</m:t>
        </m:r>
        <m:r>
          <w:rPr>
            <w:rFonts w:ascii="Cambria Math" w:eastAsiaTheme="minorEastAsia" w:hAnsi="Cambria Math" w:cstheme="minorHAnsi"/>
            <w:sz w:val="20"/>
            <w:szCs w:val="20"/>
          </w:rPr>
          <m:t>φ</m:t>
        </m:r>
      </m:oMath>
      <w:r w:rsidRPr="004612CF">
        <w:rPr>
          <w:rFonts w:eastAsiaTheme="minorEastAsia" w:cstheme="minorHAnsi"/>
          <w:iCs/>
          <w:sz w:val="20"/>
          <w:szCs w:val="20"/>
        </w:rPr>
        <w:tab/>
      </w:r>
    </w:p>
    <w:p w14:paraId="700BD4FB" w14:textId="77777777" w:rsidR="004612CF" w:rsidRDefault="006A5C7B" w:rsidP="004612CF">
      <w:pPr>
        <w:spacing w:after="0" w:line="276" w:lineRule="auto"/>
        <w:rPr>
          <w:rFonts w:eastAsiaTheme="minorEastAsia" w:cstheme="minorHAnsi"/>
          <w:sz w:val="20"/>
          <w:szCs w:val="20"/>
        </w:rPr>
      </w:pPr>
      <w:r w:rsidRPr="004612CF">
        <w:rPr>
          <w:rFonts w:eastAsiaTheme="minorEastAsia" w:cstheme="minorHAnsi"/>
          <w:iCs/>
          <w:sz w:val="20"/>
          <w:szCs w:val="20"/>
        </w:rPr>
        <w:t xml:space="preserve">β)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W</m:t>
            </m:r>
          </m:e>
          <m:sub>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w</m:t>
                </m:r>
              </m:e>
            </m:acc>
          </m:sub>
        </m:sSub>
        <m:r>
          <w:rPr>
            <w:rFonts w:ascii="Cambria Math" w:eastAsiaTheme="minorEastAsia" w:hAnsi="Cambria Math" w:cstheme="minorHAnsi"/>
            <w:sz w:val="20"/>
            <w:szCs w:val="20"/>
          </w:rPr>
          <m:t> = - w ∙h</m:t>
        </m:r>
      </m:oMath>
      <w:r w:rsidRPr="004612CF">
        <w:rPr>
          <w:rFonts w:eastAsiaTheme="minorEastAsia" w:cstheme="minorHAnsi"/>
          <w:sz w:val="20"/>
          <w:szCs w:val="20"/>
        </w:rPr>
        <w:tab/>
      </w:r>
    </w:p>
    <w:p w14:paraId="15E409D8" w14:textId="77F43E6D" w:rsidR="006A5C7B" w:rsidRPr="004612CF" w:rsidRDefault="006A5C7B" w:rsidP="004612CF">
      <w:pPr>
        <w:spacing w:after="0" w:line="276" w:lineRule="auto"/>
        <w:rPr>
          <w:rFonts w:cstheme="minorHAnsi"/>
          <w:i/>
          <w:iCs/>
          <w:sz w:val="20"/>
          <w:szCs w:val="20"/>
        </w:rPr>
      </w:pPr>
      <w:r w:rsidRPr="004612CF">
        <w:rPr>
          <w:rFonts w:eastAsiaTheme="minorEastAsia" w:cstheme="minorHAnsi"/>
          <w:sz w:val="20"/>
          <w:szCs w:val="20"/>
        </w:rPr>
        <w:t xml:space="preserve">γ)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W</m:t>
            </m:r>
          </m:e>
          <m:sub>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w</m:t>
                </m:r>
              </m:e>
            </m:acc>
          </m:sub>
        </m:sSub>
        <m:r>
          <w:rPr>
            <w:rFonts w:ascii="Cambria Math" w:eastAsiaTheme="minorEastAsia" w:hAnsi="Cambria Math" w:cstheme="minorHAnsi"/>
            <w:sz w:val="20"/>
            <w:szCs w:val="20"/>
          </w:rPr>
          <m:t> = - w ∙h ∙ </m:t>
        </m:r>
        <m:r>
          <m:rPr>
            <m:sty m:val="p"/>
          </m:rPr>
          <w:rPr>
            <w:rFonts w:ascii="Cambria Math" w:eastAsiaTheme="minorEastAsia" w:hAnsi="Cambria Math" w:cstheme="minorHAnsi"/>
            <w:sz w:val="20"/>
            <w:szCs w:val="20"/>
          </w:rPr>
          <m:t>συν</m:t>
        </m:r>
        <m:r>
          <w:rPr>
            <w:rFonts w:ascii="Cambria Math" w:eastAsiaTheme="minorEastAsia" w:hAnsi="Cambria Math" w:cstheme="minorHAnsi"/>
            <w:sz w:val="20"/>
            <w:szCs w:val="20"/>
          </w:rPr>
          <m:t>φ</m:t>
        </m:r>
      </m:oMath>
    </w:p>
    <w:p w14:paraId="4E6CA948" w14:textId="77777777" w:rsidR="004612CF" w:rsidRDefault="004612CF" w:rsidP="004612CF">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71638628" w14:textId="77777777" w:rsidR="006A5C7B" w:rsidRDefault="006A5C7B" w:rsidP="004612CF">
      <w:pPr>
        <w:spacing w:after="0" w:line="276" w:lineRule="auto"/>
        <w:jc w:val="both"/>
        <w:rPr>
          <w:rFonts w:cstheme="minorHAnsi"/>
        </w:rPr>
      </w:pPr>
    </w:p>
    <w:p w14:paraId="56E9FE2D" w14:textId="65F06838" w:rsidR="008679EA" w:rsidRPr="000C4DC2" w:rsidRDefault="000C4DC2" w:rsidP="000C4DC2">
      <w:pPr>
        <w:pStyle w:val="Web"/>
        <w:numPr>
          <w:ilvl w:val="0"/>
          <w:numId w:val="33"/>
        </w:numPr>
        <w:shd w:val="clear" w:color="auto" w:fill="FFFFFF" w:themeFill="background1"/>
        <w:spacing w:before="0" w:beforeAutospacing="0" w:after="0" w:afterAutospacing="0" w:line="276" w:lineRule="auto"/>
        <w:ind w:left="0" w:firstLine="0"/>
        <w:contextualSpacing/>
        <w:jc w:val="both"/>
        <w:rPr>
          <w:rFonts w:asciiTheme="minorHAnsi" w:hAnsiTheme="minorHAnsi" w:cstheme="minorHAnsi"/>
          <w:sz w:val="20"/>
          <w:szCs w:val="20"/>
        </w:rPr>
      </w:pPr>
      <w:r w:rsidRPr="005F5F57">
        <w:rPr>
          <w:rFonts w:cstheme="minorHAnsi"/>
          <w:noProof/>
        </w:rPr>
        <w:drawing>
          <wp:anchor distT="0" distB="0" distL="114300" distR="114300" simplePos="0" relativeHeight="252088320" behindDoc="0" locked="0" layoutInCell="1" allowOverlap="1" wp14:anchorId="3E24870C" wp14:editId="672A95A0">
            <wp:simplePos x="0" y="0"/>
            <wp:positionH relativeFrom="column">
              <wp:posOffset>229235</wp:posOffset>
            </wp:positionH>
            <wp:positionV relativeFrom="paragraph">
              <wp:posOffset>711835</wp:posOffset>
            </wp:positionV>
            <wp:extent cx="5518150" cy="1354455"/>
            <wp:effectExtent l="0" t="0" r="6350" b="0"/>
            <wp:wrapSquare wrapText="bothSides"/>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extLst>
                        <a:ext uri="{28A0092B-C50C-407E-A947-70E740481C1C}">
                          <a14:useLocalDpi xmlns:a14="http://schemas.microsoft.com/office/drawing/2010/main" val="0"/>
                        </a:ext>
                      </a:extLst>
                    </a:blip>
                    <a:stretch>
                      <a:fillRect/>
                    </a:stretch>
                  </pic:blipFill>
                  <pic:spPr>
                    <a:xfrm>
                      <a:off x="0" y="0"/>
                      <a:ext cx="5518150" cy="1354455"/>
                    </a:xfrm>
                    <a:prstGeom prst="rect">
                      <a:avLst/>
                    </a:prstGeom>
                  </pic:spPr>
                </pic:pic>
              </a:graphicData>
            </a:graphic>
            <wp14:sizeRelH relativeFrom="page">
              <wp14:pctWidth>0</wp14:pctWidth>
            </wp14:sizeRelH>
            <wp14:sizeRelV relativeFrom="page">
              <wp14:pctHeight>0</wp14:pctHeight>
            </wp14:sizeRelV>
          </wp:anchor>
        </w:drawing>
      </w:r>
      <w:r w:rsidR="008679EA" w:rsidRPr="000C4DC2">
        <w:rPr>
          <w:rFonts w:asciiTheme="minorHAnsi" w:hAnsiTheme="minorHAnsi" w:cstheme="minorHAnsi"/>
          <w:sz w:val="20"/>
          <w:szCs w:val="20"/>
        </w:rPr>
        <w:t>Πέτρα μικρών διαστάσεων εκτοξεύεται από το έδαφος κατακόρυφα προς τα επάνω. Δίνεται</w:t>
      </w:r>
      <w:r w:rsidR="008679EA" w:rsidRPr="000C4DC2">
        <w:rPr>
          <w:rFonts w:asciiTheme="minorHAnsi" w:eastAsia="Calibri" w:hAnsiTheme="minorHAnsi" w:cstheme="minorHAnsi"/>
          <w:sz w:val="20"/>
          <w:szCs w:val="20"/>
        </w:rPr>
        <w:t xml:space="preserve"> ότι ως επίπεδο μηδενικής δυναμικής ενέργειας θεωρείται αυτό του εδάφους</w:t>
      </w:r>
      <w:r w:rsidR="008679EA" w:rsidRPr="000C4DC2">
        <w:rPr>
          <w:rFonts w:asciiTheme="minorHAnsi" w:hAnsiTheme="minorHAnsi" w:cstheme="minorHAnsi"/>
          <w:sz w:val="20"/>
          <w:szCs w:val="20"/>
        </w:rPr>
        <w:t xml:space="preserve">, ότι η αντίσταση του αέρα είναι αμελητέα και ότι το μέγιστο ύψος που φτάνει η πέτρα είναι </w:t>
      </w:r>
      <w:r w:rsidR="008679EA" w:rsidRPr="000C4DC2">
        <w:rPr>
          <w:rFonts w:asciiTheme="minorHAnsi" w:hAnsiTheme="minorHAnsi" w:cstheme="minorHAnsi"/>
          <w:i/>
          <w:iCs/>
          <w:sz w:val="20"/>
          <w:szCs w:val="20"/>
        </w:rPr>
        <w:t>Η</w:t>
      </w:r>
      <w:r w:rsidR="008679EA" w:rsidRPr="000C4DC2">
        <w:rPr>
          <w:rFonts w:asciiTheme="minorHAnsi" w:hAnsiTheme="minorHAnsi" w:cstheme="minorHAnsi"/>
          <w:sz w:val="20"/>
          <w:szCs w:val="20"/>
        </w:rPr>
        <w:t xml:space="preserve">.  Η γραφική παράσταση της κινητικής ενέργειας </w:t>
      </w:r>
      <m:oMath>
        <m:r>
          <w:rPr>
            <w:rFonts w:ascii="Cambria Math" w:hAnsi="Cambria Math" w:cstheme="minorHAnsi"/>
            <w:sz w:val="20"/>
            <w:szCs w:val="20"/>
          </w:rPr>
          <m:t>Κ</m:t>
        </m:r>
      </m:oMath>
      <w:r w:rsidR="008679EA" w:rsidRPr="000C4DC2">
        <w:rPr>
          <w:rFonts w:asciiTheme="minorHAnsi" w:hAnsiTheme="minorHAnsi" w:cstheme="minorHAnsi"/>
          <w:sz w:val="20"/>
          <w:szCs w:val="20"/>
        </w:rPr>
        <w:t xml:space="preserve"> της πέτρας σε συνάρτηση με την  απόσταση της </w:t>
      </w:r>
      <m:oMath>
        <m:r>
          <w:rPr>
            <w:rFonts w:ascii="Cambria Math" w:hAnsi="Cambria Math" w:cstheme="minorHAnsi"/>
            <w:sz w:val="20"/>
            <w:szCs w:val="20"/>
          </w:rPr>
          <m:t>y</m:t>
        </m:r>
      </m:oMath>
      <w:r w:rsidR="008679EA" w:rsidRPr="000C4DC2">
        <w:rPr>
          <w:rFonts w:asciiTheme="minorHAnsi" w:hAnsiTheme="minorHAnsi" w:cstheme="minorHAnsi"/>
          <w:sz w:val="20"/>
          <w:szCs w:val="20"/>
        </w:rPr>
        <w:t xml:space="preserve"> από το έδαφος κατά την κίνησή της, είναι η:</w:t>
      </w:r>
    </w:p>
    <w:p w14:paraId="51551AE7" w14:textId="77777777" w:rsidR="000C4DC2" w:rsidRDefault="000C4DC2" w:rsidP="000C4DC2">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5E9C2142" w14:textId="52DB1AF0" w:rsidR="00C12D60" w:rsidRDefault="00C12D60" w:rsidP="004D5E39">
      <w:pPr>
        <w:jc w:val="both"/>
        <w:rPr>
          <w:rFonts w:cstheme="minorHAnsi"/>
        </w:rPr>
      </w:pPr>
    </w:p>
    <w:p w14:paraId="19282FBD" w14:textId="4372013C" w:rsidR="00EC5795" w:rsidRPr="000C4DC2" w:rsidRDefault="00EC5795" w:rsidP="000C4DC2">
      <w:pPr>
        <w:pStyle w:val="a6"/>
        <w:numPr>
          <w:ilvl w:val="0"/>
          <w:numId w:val="33"/>
        </w:numPr>
        <w:spacing w:line="276" w:lineRule="auto"/>
        <w:ind w:left="0" w:firstLine="0"/>
        <w:jc w:val="both"/>
        <w:rPr>
          <w:rFonts w:asciiTheme="minorHAnsi" w:hAnsiTheme="minorHAnsi" w:cstheme="minorHAnsi"/>
          <w:iCs/>
          <w:sz w:val="20"/>
          <w:szCs w:val="20"/>
          <w:lang w:eastAsia="ar-SA"/>
        </w:rPr>
      </w:pPr>
      <w:r w:rsidRPr="000C4DC2">
        <w:rPr>
          <w:rFonts w:asciiTheme="minorHAnsi" w:hAnsiTheme="minorHAnsi" w:cstheme="minorHAnsi"/>
          <w:noProof/>
          <w:sz w:val="20"/>
          <w:szCs w:val="20"/>
        </w:rPr>
        <w:drawing>
          <wp:anchor distT="0" distB="0" distL="114300" distR="114300" simplePos="0" relativeHeight="252026880" behindDoc="0" locked="0" layoutInCell="1" allowOverlap="1" wp14:anchorId="4FA5436C" wp14:editId="7ECA0EDD">
            <wp:simplePos x="0" y="0"/>
            <wp:positionH relativeFrom="column">
              <wp:posOffset>5381991</wp:posOffset>
            </wp:positionH>
            <wp:positionV relativeFrom="paragraph">
              <wp:posOffset>46990</wp:posOffset>
            </wp:positionV>
            <wp:extent cx="706755" cy="1141095"/>
            <wp:effectExtent l="0" t="0" r="0" b="1905"/>
            <wp:wrapSquare wrapText="bothSides"/>
            <wp:docPr id="263" name="Εικόνα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extLst>
                        <a:ext uri="{28A0092B-C50C-407E-A947-70E740481C1C}">
                          <a14:useLocalDpi xmlns:a14="http://schemas.microsoft.com/office/drawing/2010/main" val="0"/>
                        </a:ext>
                      </a:extLst>
                    </a:blip>
                    <a:stretch>
                      <a:fillRect/>
                    </a:stretch>
                  </pic:blipFill>
                  <pic:spPr>
                    <a:xfrm>
                      <a:off x="0" y="0"/>
                      <a:ext cx="706755" cy="1141095"/>
                    </a:xfrm>
                    <a:prstGeom prst="rect">
                      <a:avLst/>
                    </a:prstGeom>
                  </pic:spPr>
                </pic:pic>
              </a:graphicData>
            </a:graphic>
            <wp14:sizeRelH relativeFrom="page">
              <wp14:pctWidth>0</wp14:pctWidth>
            </wp14:sizeRelH>
            <wp14:sizeRelV relativeFrom="page">
              <wp14:pctHeight>0</wp14:pctHeight>
            </wp14:sizeRelV>
          </wp:anchor>
        </w:drawing>
      </w:r>
      <w:r w:rsidRPr="000C4DC2">
        <w:rPr>
          <w:rFonts w:asciiTheme="minorHAnsi" w:hAnsiTheme="minorHAnsi" w:cstheme="minorHAnsi"/>
          <w:noProof/>
          <w:sz w:val="20"/>
          <w:szCs w:val="20"/>
        </w:rPr>
        <w:t xml:space="preserve">Ένα σώμα μάζας </w:t>
      </w:r>
      <w:smartTag w:uri="urn:schemas-microsoft-com:office:smarttags" w:element="metricconverter">
        <w:smartTagPr>
          <w:attr w:name="ProductID" w:val="2 kg"/>
        </w:smartTagPr>
        <w:r w:rsidRPr="000C4DC2">
          <w:rPr>
            <w:rFonts w:asciiTheme="minorHAnsi" w:hAnsiTheme="minorHAnsi" w:cstheme="minorHAnsi"/>
            <w:noProof/>
            <w:sz w:val="20"/>
            <w:szCs w:val="20"/>
          </w:rPr>
          <w:t>2 kg</w:t>
        </w:r>
      </w:smartTag>
      <w:r w:rsidRPr="000C4DC2">
        <w:rPr>
          <w:rFonts w:asciiTheme="minorHAnsi" w:hAnsiTheme="minorHAnsi" w:cstheme="minorHAnsi"/>
          <w:noProof/>
          <w:sz w:val="20"/>
          <w:szCs w:val="20"/>
        </w:rPr>
        <w:t xml:space="preserve"> βρίσκεται στο έδαφος (θέση Α) με μηδενική δυναμική ενέργεια. Κάποια χρονική στιγμή ασκείται στο σώμα σταθερή κατακόρυφη δύναμη</w:t>
      </w:r>
      <w:r w:rsidR="000C4DC2">
        <w:rPr>
          <w:rFonts w:asciiTheme="minorHAnsi" w:hAnsiTheme="minorHAnsi" w:cstheme="minorHAnsi"/>
          <w:noProof/>
          <w:sz w:val="20"/>
          <w:szCs w:val="20"/>
        </w:rPr>
        <w:t xml:space="preserve"> </w:t>
      </w:r>
      <w:r w:rsidR="000C4DC2">
        <w:rPr>
          <w:rFonts w:asciiTheme="minorHAnsi" w:hAnsiTheme="minorHAnsi" w:cstheme="minorHAnsi"/>
          <w:noProof/>
          <w:sz w:val="20"/>
          <w:szCs w:val="20"/>
          <w:lang w:val="en-US"/>
        </w:rPr>
        <w:t>F</w:t>
      </w:r>
      <w:r w:rsidRPr="000C4DC2">
        <w:rPr>
          <w:rFonts w:asciiTheme="minorHAnsi" w:hAnsiTheme="minorHAnsi" w:cstheme="minorHAnsi"/>
          <w:noProof/>
          <w:sz w:val="20"/>
          <w:szCs w:val="20"/>
        </w:rPr>
        <w:t xml:space="preserve"> μέτρου 30 Ν με αποτέλεσμα μετά από λίγο να βρίσκεται στη θέση Γ σε ύψος </w:t>
      </w:r>
      <w:r w:rsidRPr="000C4DC2">
        <w:rPr>
          <w:rFonts w:asciiTheme="minorHAnsi" w:hAnsiTheme="minorHAnsi" w:cstheme="minorHAnsi"/>
          <w:i/>
          <w:noProof/>
          <w:sz w:val="20"/>
          <w:szCs w:val="20"/>
          <w:lang w:val="en-US"/>
        </w:rPr>
        <w:t>h</w:t>
      </w:r>
      <w:r w:rsidRPr="000C4DC2">
        <w:rPr>
          <w:rFonts w:asciiTheme="minorHAnsi" w:hAnsiTheme="minorHAnsi" w:cstheme="minorHAnsi"/>
          <w:noProof/>
          <w:sz w:val="20"/>
          <w:szCs w:val="20"/>
        </w:rPr>
        <w:t xml:space="preserve"> = </w:t>
      </w:r>
      <w:smartTag w:uri="urn:schemas-microsoft-com:office:smarttags" w:element="metricconverter">
        <w:smartTagPr>
          <w:attr w:name="ProductID" w:val="5 m"/>
        </w:smartTagPr>
        <w:r w:rsidRPr="000C4DC2">
          <w:rPr>
            <w:rFonts w:asciiTheme="minorHAnsi" w:hAnsiTheme="minorHAnsi" w:cstheme="minorHAnsi"/>
            <w:noProof/>
            <w:sz w:val="20"/>
            <w:szCs w:val="20"/>
          </w:rPr>
          <w:t>5 m</w:t>
        </w:r>
      </w:smartTag>
      <w:r w:rsidRPr="000C4DC2">
        <w:rPr>
          <w:rFonts w:asciiTheme="minorHAnsi" w:hAnsiTheme="minorHAnsi" w:cstheme="minorHAnsi"/>
          <w:noProof/>
          <w:sz w:val="20"/>
          <w:szCs w:val="20"/>
        </w:rPr>
        <w:t xml:space="preserve"> πανω από το έδαφος. Η αντίσταση του αέρα είναι αμελητέα   Δίνεται η επιτάχυνση της βαρύτητας </w:t>
      </w:r>
      <w:r w:rsidRPr="000C4DC2">
        <w:rPr>
          <w:rFonts w:asciiTheme="minorHAnsi" w:hAnsiTheme="minorHAnsi" w:cstheme="minorHAnsi"/>
          <w:i/>
          <w:noProof/>
          <w:sz w:val="20"/>
          <w:szCs w:val="20"/>
        </w:rPr>
        <w:t>g</w:t>
      </w:r>
      <w:r w:rsidRPr="000C4DC2">
        <w:rPr>
          <w:rFonts w:asciiTheme="minorHAnsi" w:hAnsiTheme="minorHAnsi" w:cstheme="minorHAnsi"/>
          <w:noProof/>
          <w:sz w:val="20"/>
          <w:szCs w:val="20"/>
        </w:rPr>
        <w:t xml:space="preserve"> = 10 m/s</w:t>
      </w:r>
      <w:r w:rsidRPr="000C4DC2">
        <w:rPr>
          <w:rFonts w:asciiTheme="minorHAnsi" w:hAnsiTheme="minorHAnsi" w:cstheme="minorHAnsi"/>
          <w:noProof/>
          <w:sz w:val="20"/>
          <w:szCs w:val="20"/>
          <w:vertAlign w:val="superscript"/>
        </w:rPr>
        <w:t>2</w:t>
      </w:r>
      <w:r w:rsidRPr="000C4DC2">
        <w:rPr>
          <w:rFonts w:asciiTheme="minorHAnsi" w:hAnsiTheme="minorHAnsi" w:cstheme="minorHAnsi"/>
          <w:noProof/>
          <w:sz w:val="20"/>
          <w:szCs w:val="20"/>
        </w:rPr>
        <w:t>.</w:t>
      </w:r>
      <w:r w:rsidR="000C4DC2" w:rsidRPr="000C4DC2">
        <w:rPr>
          <w:rFonts w:asciiTheme="minorHAnsi" w:hAnsiTheme="minorHAnsi" w:cstheme="minorHAnsi"/>
          <w:noProof/>
          <w:sz w:val="20"/>
          <w:szCs w:val="20"/>
        </w:rPr>
        <w:t xml:space="preserve"> </w:t>
      </w:r>
      <w:r w:rsidRPr="000C4DC2">
        <w:rPr>
          <w:rFonts w:asciiTheme="minorHAnsi" w:hAnsiTheme="minorHAnsi" w:cstheme="minorHAnsi"/>
          <w:iCs/>
          <w:sz w:val="20"/>
          <w:szCs w:val="20"/>
          <w:lang w:eastAsia="ar-SA"/>
        </w:rPr>
        <w:t xml:space="preserve">Να επιλέξτε  τη σωστή απάντηση.                                                              </w:t>
      </w:r>
    </w:p>
    <w:p w14:paraId="35BC3815" w14:textId="77777777" w:rsidR="00EC5795" w:rsidRPr="000C4DC2" w:rsidRDefault="00EC5795" w:rsidP="000C4DC2">
      <w:pPr>
        <w:spacing w:after="0" w:line="276" w:lineRule="auto"/>
        <w:jc w:val="both"/>
        <w:rPr>
          <w:rFonts w:eastAsia="Times New Roman" w:cstheme="minorHAnsi"/>
          <w:noProof/>
          <w:sz w:val="20"/>
          <w:szCs w:val="20"/>
          <w:lang w:eastAsia="el-GR"/>
        </w:rPr>
      </w:pPr>
      <w:r w:rsidRPr="000C4DC2">
        <w:rPr>
          <w:rFonts w:eastAsia="Times New Roman" w:cstheme="minorHAnsi"/>
          <w:b/>
          <w:iCs/>
          <w:sz w:val="20"/>
          <w:szCs w:val="20"/>
          <w:lang w:eastAsia="ar-SA"/>
        </w:rPr>
        <w:t>(α)</w:t>
      </w:r>
      <w:r w:rsidRPr="000C4DC2">
        <w:rPr>
          <w:rFonts w:eastAsia="Times New Roman" w:cstheme="minorHAnsi"/>
          <w:iCs/>
          <w:sz w:val="20"/>
          <w:szCs w:val="20"/>
          <w:lang w:eastAsia="ar-SA"/>
        </w:rPr>
        <w:t xml:space="preserve"> </w:t>
      </w:r>
      <w:r w:rsidRPr="000C4DC2">
        <w:rPr>
          <w:rFonts w:eastAsia="Times New Roman" w:cstheme="minorHAnsi"/>
          <w:noProof/>
          <w:sz w:val="20"/>
          <w:szCs w:val="20"/>
          <w:lang w:eastAsia="el-GR"/>
        </w:rPr>
        <w:t xml:space="preserve">Η βαρυτική δυναμική ενέργεια του σώματος στη θέση Γ είναι ιση με 50 </w:t>
      </w:r>
      <w:r w:rsidRPr="000C4DC2">
        <w:rPr>
          <w:rFonts w:eastAsia="Times New Roman" w:cstheme="minorHAnsi"/>
          <w:noProof/>
          <w:sz w:val="20"/>
          <w:szCs w:val="20"/>
          <w:lang w:val="en-US" w:eastAsia="el-GR"/>
        </w:rPr>
        <w:t>J</w:t>
      </w:r>
      <w:r w:rsidRPr="000C4DC2">
        <w:rPr>
          <w:rFonts w:eastAsia="Times New Roman" w:cstheme="minorHAnsi"/>
          <w:noProof/>
          <w:sz w:val="20"/>
          <w:szCs w:val="20"/>
          <w:lang w:eastAsia="el-GR"/>
        </w:rPr>
        <w:t xml:space="preserve">. </w:t>
      </w:r>
    </w:p>
    <w:p w14:paraId="10C04FFA" w14:textId="77777777" w:rsidR="00EC5795" w:rsidRPr="000C4DC2" w:rsidRDefault="00EC5795" w:rsidP="000C4DC2">
      <w:pPr>
        <w:spacing w:after="0" w:line="276" w:lineRule="auto"/>
        <w:jc w:val="both"/>
        <w:rPr>
          <w:rFonts w:eastAsia="Times New Roman" w:cstheme="minorHAnsi"/>
          <w:noProof/>
          <w:sz w:val="20"/>
          <w:szCs w:val="20"/>
          <w:lang w:eastAsia="el-GR"/>
        </w:rPr>
      </w:pPr>
      <w:r w:rsidRPr="000C4DC2">
        <w:rPr>
          <w:rFonts w:eastAsia="Times New Roman" w:cstheme="minorHAnsi"/>
          <w:iCs/>
          <w:sz w:val="20"/>
          <w:szCs w:val="20"/>
          <w:lang w:eastAsia="ar-SA"/>
        </w:rPr>
        <w:t>(</w:t>
      </w:r>
      <w:r w:rsidRPr="000C4DC2">
        <w:rPr>
          <w:rFonts w:eastAsia="Times New Roman" w:cstheme="minorHAnsi"/>
          <w:b/>
          <w:iCs/>
          <w:sz w:val="20"/>
          <w:szCs w:val="20"/>
          <w:lang w:eastAsia="ar-SA"/>
        </w:rPr>
        <w:t>β)</w:t>
      </w:r>
      <w:r w:rsidRPr="000C4DC2">
        <w:rPr>
          <w:rFonts w:eastAsia="Times New Roman" w:cstheme="minorHAnsi"/>
          <w:iCs/>
          <w:sz w:val="20"/>
          <w:szCs w:val="20"/>
          <w:lang w:eastAsia="ar-SA"/>
        </w:rPr>
        <w:t xml:space="preserve"> </w:t>
      </w:r>
      <w:r w:rsidRPr="000C4DC2">
        <w:rPr>
          <w:rFonts w:eastAsia="Times New Roman" w:cstheme="minorHAnsi"/>
          <w:noProof/>
          <w:sz w:val="20"/>
          <w:szCs w:val="20"/>
          <w:lang w:eastAsia="el-GR"/>
        </w:rPr>
        <w:t xml:space="preserve">Η κινητική ενέργεια του σώματος στη θέση Γ είναι ιση με 150 </w:t>
      </w:r>
      <w:r w:rsidRPr="000C4DC2">
        <w:rPr>
          <w:rFonts w:eastAsia="Times New Roman" w:cstheme="minorHAnsi"/>
          <w:noProof/>
          <w:sz w:val="20"/>
          <w:szCs w:val="20"/>
          <w:lang w:val="en-US" w:eastAsia="el-GR"/>
        </w:rPr>
        <w:t>J</w:t>
      </w:r>
      <w:r w:rsidRPr="000C4DC2">
        <w:rPr>
          <w:rFonts w:eastAsia="Times New Roman" w:cstheme="minorHAnsi"/>
          <w:noProof/>
          <w:sz w:val="20"/>
          <w:szCs w:val="20"/>
          <w:lang w:eastAsia="el-GR"/>
        </w:rPr>
        <w:t xml:space="preserve">. </w:t>
      </w:r>
    </w:p>
    <w:p w14:paraId="04737508" w14:textId="4A7A8C8F" w:rsidR="00EC5795" w:rsidRPr="000C4DC2" w:rsidRDefault="00EC5795" w:rsidP="000C4DC2">
      <w:pPr>
        <w:spacing w:after="0" w:line="276" w:lineRule="auto"/>
        <w:jc w:val="both"/>
        <w:rPr>
          <w:rFonts w:eastAsia="Times New Roman" w:cstheme="minorHAnsi"/>
          <w:b/>
          <w:sz w:val="20"/>
          <w:szCs w:val="20"/>
          <w:lang w:eastAsia="ar-SA"/>
        </w:rPr>
      </w:pPr>
      <w:r w:rsidRPr="000C4DC2">
        <w:rPr>
          <w:rFonts w:eastAsia="Times New Roman" w:cstheme="minorHAnsi"/>
          <w:b/>
          <w:iCs/>
          <w:sz w:val="20"/>
          <w:szCs w:val="20"/>
          <w:lang w:eastAsia="ar-SA"/>
        </w:rPr>
        <w:t>(γ)</w:t>
      </w:r>
      <w:r w:rsidRPr="000C4DC2">
        <w:rPr>
          <w:rFonts w:eastAsia="Times New Roman" w:cstheme="minorHAnsi"/>
          <w:iCs/>
          <w:sz w:val="20"/>
          <w:szCs w:val="20"/>
          <w:lang w:eastAsia="ar-SA"/>
        </w:rPr>
        <w:t xml:space="preserve"> Η μεταβολή της κινητικής ενέργειας του σώματος από τη θέση Α μέχρι τη θέση Γ</w:t>
      </w:r>
      <w:r w:rsidR="000C4DC2">
        <w:rPr>
          <w:rFonts w:eastAsia="Times New Roman" w:cstheme="minorHAnsi"/>
          <w:iCs/>
          <w:sz w:val="20"/>
          <w:szCs w:val="20"/>
          <w:lang w:eastAsia="ar-SA"/>
        </w:rPr>
        <w:t xml:space="preserve"> </w:t>
      </w:r>
      <w:r w:rsidRPr="000C4DC2">
        <w:rPr>
          <w:rFonts w:eastAsia="Times New Roman" w:cstheme="minorHAnsi"/>
          <w:iCs/>
          <w:sz w:val="20"/>
          <w:szCs w:val="20"/>
          <w:lang w:eastAsia="ar-SA"/>
        </w:rPr>
        <w:t>είναι ίση με 50</w:t>
      </w:r>
      <w:r w:rsidRPr="000C4DC2">
        <w:rPr>
          <w:rFonts w:eastAsia="Times New Roman" w:cstheme="minorHAnsi"/>
          <w:iCs/>
          <w:sz w:val="20"/>
          <w:szCs w:val="20"/>
          <w:lang w:val="en-US" w:eastAsia="ar-SA"/>
        </w:rPr>
        <w:t>J</w:t>
      </w:r>
      <w:r w:rsidRPr="000C4DC2">
        <w:rPr>
          <w:rFonts w:eastAsia="Times New Roman" w:cstheme="minorHAnsi"/>
          <w:iCs/>
          <w:sz w:val="20"/>
          <w:szCs w:val="20"/>
          <w:lang w:eastAsia="ar-SA"/>
        </w:rPr>
        <w:t xml:space="preserve">. </w:t>
      </w:r>
    </w:p>
    <w:p w14:paraId="0B289E8E" w14:textId="59DAC43F" w:rsidR="000C4DC2" w:rsidRDefault="000C4DC2" w:rsidP="000C4DC2">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Pr>
          <w:rFonts w:cstheme="minorHAnsi"/>
          <w:b/>
          <w:i/>
          <w:sz w:val="20"/>
          <w:szCs w:val="20"/>
        </w:rPr>
        <w:tab/>
      </w:r>
      <w:r w:rsidRPr="006F274A">
        <w:rPr>
          <w:rFonts w:cstheme="minorHAnsi"/>
          <w:b/>
          <w:iCs/>
          <w:sz w:val="20"/>
          <w:szCs w:val="20"/>
        </w:rPr>
        <w:t>Μονάδες 4 + 8 = 12</w:t>
      </w:r>
    </w:p>
    <w:p w14:paraId="4346EC74" w14:textId="305757FF" w:rsidR="00EC5795" w:rsidRPr="004B330F" w:rsidRDefault="00EC5795" w:rsidP="004B330F">
      <w:pPr>
        <w:spacing w:after="0" w:line="276" w:lineRule="auto"/>
        <w:rPr>
          <w:rFonts w:ascii="Times New Roman" w:eastAsia="Times New Roman" w:hAnsi="Times New Roman"/>
          <w:b/>
          <w:i/>
          <w:sz w:val="20"/>
          <w:szCs w:val="20"/>
          <w:lang w:eastAsia="ar-SA"/>
        </w:rPr>
      </w:pPr>
      <w:r w:rsidRPr="004B330F">
        <w:rPr>
          <w:rFonts w:ascii="Times New Roman" w:eastAsia="Times New Roman" w:hAnsi="Times New Roman"/>
          <w:sz w:val="20"/>
          <w:szCs w:val="20"/>
          <w:lang w:eastAsia="ar-SA"/>
        </w:rPr>
        <w:t xml:space="preserve">                                                                                                                        </w:t>
      </w:r>
    </w:p>
    <w:p w14:paraId="21A07EC0" w14:textId="026EED4F" w:rsidR="00567A9C" w:rsidRPr="004B330F" w:rsidRDefault="004B330F" w:rsidP="004B330F">
      <w:pPr>
        <w:pStyle w:val="a6"/>
        <w:numPr>
          <w:ilvl w:val="0"/>
          <w:numId w:val="33"/>
        </w:numPr>
        <w:spacing w:line="276" w:lineRule="auto"/>
        <w:ind w:left="0" w:firstLine="0"/>
        <w:jc w:val="both"/>
        <w:rPr>
          <w:rFonts w:asciiTheme="minorHAnsi" w:hAnsiTheme="minorHAnsi" w:cstheme="minorHAnsi"/>
          <w:sz w:val="20"/>
          <w:szCs w:val="20"/>
        </w:rPr>
      </w:pPr>
      <w:r w:rsidRPr="00567A9C">
        <w:rPr>
          <w:rFonts w:asciiTheme="minorHAnsi" w:hAnsiTheme="minorHAnsi" w:cstheme="minorHAnsi"/>
          <w:b/>
          <w:i/>
          <w:noProof/>
        </w:rPr>
        <w:drawing>
          <wp:anchor distT="0" distB="0" distL="114300" distR="114300" simplePos="0" relativeHeight="251794432" behindDoc="0" locked="0" layoutInCell="1" allowOverlap="1" wp14:anchorId="209FC863" wp14:editId="6373C76C">
            <wp:simplePos x="0" y="0"/>
            <wp:positionH relativeFrom="column">
              <wp:posOffset>1905</wp:posOffset>
            </wp:positionH>
            <wp:positionV relativeFrom="paragraph">
              <wp:posOffset>1068705</wp:posOffset>
            </wp:positionV>
            <wp:extent cx="5976620" cy="1174115"/>
            <wp:effectExtent l="0" t="0" r="5080" b="6985"/>
            <wp:wrapSquare wrapText="bothSides"/>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extLst>
                        <a:ext uri="{28A0092B-C50C-407E-A947-70E740481C1C}">
                          <a14:useLocalDpi xmlns:a14="http://schemas.microsoft.com/office/drawing/2010/main" val="0"/>
                        </a:ext>
                      </a:extLst>
                    </a:blip>
                    <a:stretch>
                      <a:fillRect/>
                    </a:stretch>
                  </pic:blipFill>
                  <pic:spPr>
                    <a:xfrm>
                      <a:off x="0" y="0"/>
                      <a:ext cx="5976620" cy="1174115"/>
                    </a:xfrm>
                    <a:prstGeom prst="rect">
                      <a:avLst/>
                    </a:prstGeom>
                  </pic:spPr>
                </pic:pic>
              </a:graphicData>
            </a:graphic>
            <wp14:sizeRelH relativeFrom="page">
              <wp14:pctWidth>0</wp14:pctWidth>
            </wp14:sizeRelH>
            <wp14:sizeRelV relativeFrom="page">
              <wp14:pctHeight>0</wp14:pctHeight>
            </wp14:sizeRelV>
          </wp:anchor>
        </w:drawing>
      </w:r>
      <w:r w:rsidR="00567A9C" w:rsidRPr="004B330F">
        <w:rPr>
          <w:rFonts w:asciiTheme="minorHAnsi" w:hAnsiTheme="minorHAnsi" w:cstheme="minorHAnsi"/>
          <w:sz w:val="20"/>
          <w:szCs w:val="20"/>
        </w:rPr>
        <w:t xml:space="preserve">Ένας συμπαγής ομογενής κύβος αφήνεται να ολισθήσει προς τη βάση λείου κεκλιμένου επιπέδου γωνίας κλίσης φ ως προς το οριζόντιο δάπεδο. Γνωρίζουμε ότι η συνολική διαδρομή που κάνει ο κύβος πάνω στο κεκλιμένο επίπεδο είναι L (από το σημείο που αφήνεται ως τη βάση του) καθώς και ότι το σημείο εκκίνησης απέχει ύψος </w:t>
      </w:r>
      <w:r w:rsidR="00567A9C" w:rsidRPr="004B330F">
        <w:rPr>
          <w:rFonts w:asciiTheme="minorHAnsi" w:hAnsiTheme="minorHAnsi" w:cstheme="minorHAnsi"/>
          <w:sz w:val="20"/>
          <w:szCs w:val="20"/>
          <w:lang w:val="en-US"/>
        </w:rPr>
        <w:t>h</w:t>
      </w:r>
      <w:r w:rsidR="00567A9C" w:rsidRPr="004B330F">
        <w:rPr>
          <w:rFonts w:asciiTheme="minorHAnsi" w:hAnsiTheme="minorHAnsi" w:cstheme="minorHAnsi"/>
          <w:sz w:val="20"/>
          <w:szCs w:val="20"/>
        </w:rPr>
        <w:t xml:space="preserve"> από τη βάση του κεκλιμένου επιπέδου. Επίσης η αντίσταση του αέρα είναι αμελητέα. Επιλέξτε ποιο από τα επόμενα τρία διαγράμματα περιγράφει τη γραφική παράσταση της κινητικής ενέργειας του κύβου ως προς το ύψος του από το οριζόντιο δάπεδο.</w:t>
      </w:r>
    </w:p>
    <w:p w14:paraId="64272814" w14:textId="191DEBCA" w:rsidR="004B330F" w:rsidRPr="004B330F" w:rsidRDefault="004B330F" w:rsidP="003509C9">
      <w:pPr>
        <w:spacing w:after="0" w:line="276" w:lineRule="auto"/>
        <w:rPr>
          <w:rFonts w:cstheme="minorHAnsi"/>
          <w:b/>
          <w:iCs/>
          <w:sz w:val="20"/>
          <w:szCs w:val="20"/>
        </w:rPr>
      </w:pPr>
      <w:r w:rsidRPr="004B330F">
        <w:rPr>
          <w:rFonts w:cstheme="minorHAnsi"/>
          <w:sz w:val="20"/>
          <w:szCs w:val="20"/>
        </w:rPr>
        <w:t>Να επιλέξετε την σωστή απάντηση &amp; να δικαιολογήσετε την επιλογή σας</w:t>
      </w:r>
      <w:r w:rsidRPr="004B330F">
        <w:rPr>
          <w:rFonts w:cstheme="minorHAnsi"/>
          <w:b/>
          <w:i/>
          <w:sz w:val="20"/>
          <w:szCs w:val="20"/>
        </w:rPr>
        <w:t xml:space="preserve">.  </w:t>
      </w:r>
      <w:r w:rsidRPr="004B330F">
        <w:rPr>
          <w:rFonts w:cstheme="minorHAnsi"/>
          <w:b/>
          <w:i/>
          <w:sz w:val="20"/>
          <w:szCs w:val="20"/>
        </w:rPr>
        <w:tab/>
      </w:r>
      <w:r>
        <w:rPr>
          <w:rFonts w:cstheme="minorHAnsi"/>
          <w:b/>
          <w:i/>
          <w:sz w:val="20"/>
          <w:szCs w:val="20"/>
        </w:rPr>
        <w:tab/>
      </w:r>
      <w:r w:rsidRPr="004B330F">
        <w:rPr>
          <w:rFonts w:cstheme="minorHAnsi"/>
          <w:b/>
          <w:iCs/>
          <w:sz w:val="20"/>
          <w:szCs w:val="20"/>
        </w:rPr>
        <w:t>Μονάδες 4 + 8 = 12</w:t>
      </w:r>
    </w:p>
    <w:p w14:paraId="6F6B2045" w14:textId="32234BD1" w:rsidR="00567A9C" w:rsidRDefault="00567A9C" w:rsidP="003509C9">
      <w:pPr>
        <w:spacing w:after="0" w:line="276" w:lineRule="auto"/>
        <w:jc w:val="both"/>
        <w:rPr>
          <w:rFonts w:cstheme="minorHAnsi"/>
        </w:rPr>
      </w:pPr>
    </w:p>
    <w:p w14:paraId="661B2897" w14:textId="01C8CA33" w:rsidR="006548A7" w:rsidRPr="003509C9" w:rsidRDefault="003509C9" w:rsidP="003509C9">
      <w:pPr>
        <w:pStyle w:val="a6"/>
        <w:numPr>
          <w:ilvl w:val="0"/>
          <w:numId w:val="33"/>
        </w:numPr>
        <w:shd w:val="clear" w:color="auto" w:fill="FFFFFF"/>
        <w:spacing w:line="276" w:lineRule="auto"/>
        <w:ind w:left="0" w:firstLine="0"/>
        <w:jc w:val="both"/>
        <w:rPr>
          <w:rFonts w:asciiTheme="minorHAnsi" w:hAnsiTheme="minorHAnsi" w:cstheme="minorHAnsi"/>
          <w:sz w:val="20"/>
          <w:szCs w:val="20"/>
        </w:rPr>
      </w:pPr>
      <w:r w:rsidRPr="003509C9">
        <w:rPr>
          <w:rFonts w:asciiTheme="minorHAnsi" w:hAnsiTheme="minorHAnsi" w:cstheme="minorHAnsi"/>
          <w:noProof/>
          <w:sz w:val="20"/>
          <w:szCs w:val="20"/>
        </w:rPr>
        <w:drawing>
          <wp:anchor distT="0" distB="0" distL="114300" distR="114300" simplePos="0" relativeHeight="251682816" behindDoc="0" locked="0" layoutInCell="1" allowOverlap="1" wp14:anchorId="0056C84C" wp14:editId="405F7A8B">
            <wp:simplePos x="0" y="0"/>
            <wp:positionH relativeFrom="column">
              <wp:posOffset>3376054</wp:posOffset>
            </wp:positionH>
            <wp:positionV relativeFrom="paragraph">
              <wp:posOffset>13279</wp:posOffset>
            </wp:positionV>
            <wp:extent cx="2602865" cy="921385"/>
            <wp:effectExtent l="0" t="0" r="6985" b="0"/>
            <wp:wrapSquare wrapText="bothSides"/>
            <wp:docPr id="246"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2602865" cy="921385"/>
                    </a:xfrm>
                    <a:prstGeom prst="rect">
                      <a:avLst/>
                    </a:prstGeom>
                  </pic:spPr>
                </pic:pic>
              </a:graphicData>
            </a:graphic>
            <wp14:sizeRelH relativeFrom="page">
              <wp14:pctWidth>0</wp14:pctWidth>
            </wp14:sizeRelH>
            <wp14:sizeRelV relativeFrom="page">
              <wp14:pctHeight>0</wp14:pctHeight>
            </wp14:sizeRelV>
          </wp:anchor>
        </w:drawing>
      </w:r>
      <w:r w:rsidR="006548A7" w:rsidRPr="003509C9">
        <w:rPr>
          <w:rFonts w:asciiTheme="minorHAnsi" w:hAnsiTheme="minorHAnsi" w:cstheme="minorHAnsi"/>
          <w:sz w:val="20"/>
          <w:szCs w:val="20"/>
        </w:rPr>
        <w:t>Μία ομάδα μαθητών της Α Λυκείου πειραματίζεται στο Εργαστήριο Φυσικής του σχολείου τους, πραγματοποιώντας μία εργαστηριακή άσκηση. Οι μαθητές διαθέτουν όργανο μέτρησης επιτάχυνσης (επιταχυνσιόμετρο) και θέλουν να υπολογίσουν κινητική ενέργεια μία δεδομένη χρονική στιγμή. Για τις ανάγκες τις άσκησης χρησιμοποιούν τον ίδιο κύβο, που στην αρχή κάθε δοκιμής ηρεμεί στον οριζόντιο πάγκο εργασίας. Χρησιμοποιώντας το επιταχυνσιόμετρο, διαπίστωσαν ότι ο κύβος στην 1</w:t>
      </w:r>
      <w:r w:rsidR="006548A7" w:rsidRPr="003509C9">
        <w:rPr>
          <w:rFonts w:asciiTheme="minorHAnsi" w:hAnsiTheme="minorHAnsi" w:cstheme="minorHAnsi"/>
          <w:sz w:val="20"/>
          <w:szCs w:val="20"/>
          <w:vertAlign w:val="superscript"/>
        </w:rPr>
        <w:t>η</w:t>
      </w:r>
      <w:r w:rsidR="006548A7" w:rsidRPr="003509C9">
        <w:rPr>
          <w:rFonts w:asciiTheme="minorHAnsi" w:hAnsiTheme="minorHAnsi" w:cstheme="minorHAnsi"/>
          <w:sz w:val="20"/>
          <w:szCs w:val="20"/>
        </w:rPr>
        <w:t xml:space="preserve"> δοκιμή κινείται με σταθερή επιτάχυνση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α</m:t>
                </m:r>
              </m:e>
            </m:acc>
          </m:e>
          <m:sub>
            <m:r>
              <w:rPr>
                <w:rFonts w:ascii="Cambria Math" w:hAnsi="Cambria Math" w:cstheme="minorHAnsi"/>
                <w:sz w:val="20"/>
                <w:szCs w:val="20"/>
              </w:rPr>
              <m:t>1</m:t>
            </m:r>
          </m:sub>
        </m:sSub>
      </m:oMath>
      <w:r w:rsidR="006548A7" w:rsidRPr="003509C9">
        <w:rPr>
          <w:rFonts w:asciiTheme="minorHAnsi" w:eastAsiaTheme="minorEastAsia" w:hAnsiTheme="minorHAnsi" w:cstheme="minorHAnsi"/>
          <w:sz w:val="20"/>
          <w:szCs w:val="20"/>
        </w:rPr>
        <w:t xml:space="preserve">, ενώ </w:t>
      </w:r>
      <w:r w:rsidR="006548A7" w:rsidRPr="003509C9">
        <w:rPr>
          <w:rFonts w:asciiTheme="minorHAnsi" w:hAnsiTheme="minorHAnsi" w:cstheme="minorHAnsi"/>
          <w:sz w:val="20"/>
          <w:szCs w:val="20"/>
        </w:rPr>
        <w:t>στην 2</w:t>
      </w:r>
      <w:r w:rsidR="006548A7" w:rsidRPr="003509C9">
        <w:rPr>
          <w:rFonts w:asciiTheme="minorHAnsi" w:hAnsiTheme="minorHAnsi" w:cstheme="minorHAnsi"/>
          <w:sz w:val="20"/>
          <w:szCs w:val="20"/>
          <w:vertAlign w:val="superscript"/>
        </w:rPr>
        <w:t>η</w:t>
      </w:r>
      <w:r w:rsidR="006548A7" w:rsidRPr="003509C9">
        <w:rPr>
          <w:rFonts w:asciiTheme="minorHAnsi" w:hAnsiTheme="minorHAnsi" w:cstheme="minorHAnsi"/>
          <w:sz w:val="20"/>
          <w:szCs w:val="20"/>
        </w:rPr>
        <w:t xml:space="preserve"> κινείται επίσης με σταθερή επιτάχυνση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α</m:t>
                </m:r>
              </m:e>
            </m:acc>
          </m:e>
          <m:sub>
            <m:r>
              <w:rPr>
                <w:rFonts w:ascii="Cambria Math" w:hAnsi="Cambria Math" w:cstheme="minorHAnsi"/>
                <w:sz w:val="20"/>
                <w:szCs w:val="20"/>
              </w:rPr>
              <m:t>2</m:t>
            </m:r>
          </m:sub>
        </m:sSub>
        <m:r>
          <w:rPr>
            <w:rFonts w:ascii="Cambria Math" w:hAnsi="Cambria Math" w:cstheme="minorHAnsi"/>
            <w:sz w:val="20"/>
            <w:szCs w:val="20"/>
          </w:rPr>
          <m:t>=2∙</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α</m:t>
                </m:r>
              </m:e>
            </m:acc>
          </m:e>
          <m:sub>
            <m:r>
              <w:rPr>
                <w:rFonts w:ascii="Cambria Math" w:hAnsi="Cambria Math" w:cstheme="minorHAnsi"/>
                <w:sz w:val="20"/>
                <w:szCs w:val="20"/>
              </w:rPr>
              <m:t>1</m:t>
            </m:r>
          </m:sub>
        </m:sSub>
      </m:oMath>
      <w:r w:rsidR="006548A7" w:rsidRPr="003509C9">
        <w:rPr>
          <w:rFonts w:asciiTheme="minorHAnsi" w:eastAsiaTheme="minorEastAsia" w:hAnsiTheme="minorHAnsi" w:cstheme="minorHAnsi"/>
          <w:sz w:val="20"/>
          <w:szCs w:val="20"/>
        </w:rPr>
        <w:t xml:space="preserve">. </w:t>
      </w:r>
      <w:r w:rsidR="006548A7" w:rsidRPr="003509C9">
        <w:rPr>
          <w:rFonts w:asciiTheme="minorHAnsi" w:hAnsiTheme="minorHAnsi" w:cstheme="minorHAnsi"/>
          <w:sz w:val="20"/>
          <w:szCs w:val="20"/>
        </w:rPr>
        <w:t>Αν</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006548A7" w:rsidRPr="003509C9">
        <w:rPr>
          <w:rFonts w:asciiTheme="minorHAnsi" w:hAnsiTheme="minorHAnsi"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2</m:t>
            </m:r>
          </m:sub>
        </m:sSub>
      </m:oMath>
      <w:r w:rsidR="006548A7" w:rsidRPr="003509C9">
        <w:rPr>
          <w:rFonts w:asciiTheme="minorHAnsi" w:hAnsiTheme="minorHAnsi" w:cstheme="minorHAnsi"/>
          <w:sz w:val="20"/>
          <w:szCs w:val="20"/>
        </w:rPr>
        <w:t xml:space="preserve"> είναι οι κινητικές ενέργειες του κύβου στην 1</w:t>
      </w:r>
      <w:r w:rsidR="006548A7" w:rsidRPr="003509C9">
        <w:rPr>
          <w:rFonts w:asciiTheme="minorHAnsi" w:hAnsiTheme="minorHAnsi" w:cstheme="minorHAnsi"/>
          <w:sz w:val="20"/>
          <w:szCs w:val="20"/>
          <w:vertAlign w:val="superscript"/>
        </w:rPr>
        <w:t>η</w:t>
      </w:r>
      <w:r w:rsidR="006548A7" w:rsidRPr="003509C9">
        <w:rPr>
          <w:rFonts w:asciiTheme="minorHAnsi" w:hAnsiTheme="minorHAnsi" w:cstheme="minorHAnsi"/>
          <w:sz w:val="20"/>
          <w:szCs w:val="20"/>
        </w:rPr>
        <w:t xml:space="preserve"> και 2</w:t>
      </w:r>
      <w:r w:rsidR="006548A7" w:rsidRPr="003509C9">
        <w:rPr>
          <w:rFonts w:asciiTheme="minorHAnsi" w:hAnsiTheme="minorHAnsi" w:cstheme="minorHAnsi"/>
          <w:sz w:val="20"/>
          <w:szCs w:val="20"/>
          <w:vertAlign w:val="superscript"/>
        </w:rPr>
        <w:t>η</w:t>
      </w:r>
      <w:r w:rsidR="006548A7" w:rsidRPr="003509C9">
        <w:rPr>
          <w:rFonts w:asciiTheme="minorHAnsi" w:hAnsiTheme="minorHAnsi" w:cstheme="minorHAnsi"/>
          <w:sz w:val="20"/>
          <w:szCs w:val="20"/>
        </w:rPr>
        <w:t xml:space="preserve"> δοκιμή αντίστοιχα, για την ίδια ακριβώς χρονική διάρκεια κίνησης, τότε : </w:t>
      </w:r>
    </w:p>
    <w:p w14:paraId="3AF10A6A" w14:textId="1DF0C583" w:rsidR="006548A7" w:rsidRPr="003509C9" w:rsidRDefault="006548A7" w:rsidP="003509C9">
      <w:pPr>
        <w:spacing w:after="0" w:line="276" w:lineRule="auto"/>
        <w:contextualSpacing/>
        <w:rPr>
          <w:rFonts w:eastAsia="Times New Roman" w:cstheme="minorHAnsi"/>
          <w:sz w:val="20"/>
          <w:szCs w:val="20"/>
          <w:lang w:eastAsia="el-GR"/>
        </w:rPr>
      </w:pPr>
      <w:r w:rsidRPr="003509C9">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Κ</m:t>
            </m:r>
          </m:e>
          <m:sub>
            <m:r>
              <w:rPr>
                <w:rFonts w:ascii="Cambria Math" w:eastAsiaTheme="minorEastAsia" w:hAnsi="Cambria Math" w:cstheme="minorHAnsi"/>
                <w:sz w:val="20"/>
                <w:szCs w:val="20"/>
              </w:rPr>
              <m:t>2</m:t>
            </m:r>
          </m:sub>
        </m:sSub>
        <m:r>
          <m:rPr>
            <m:sty m:val="bi"/>
          </m:rPr>
          <w:rPr>
            <w:rFonts w:ascii="Cambria Math" w:eastAsia="Times New Roman" w:hAnsi="Cambria Math" w:cstheme="minorHAnsi"/>
            <w:sz w:val="20"/>
            <w:szCs w:val="20"/>
            <w:lang w:eastAsia="el-GR"/>
          </w:rPr>
          <m: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Κ</m:t>
            </m:r>
          </m:e>
          <m:sub>
            <m:r>
              <w:rPr>
                <w:rFonts w:ascii="Cambria Math" w:eastAsiaTheme="minorEastAsia" w:hAnsi="Cambria Math" w:cstheme="minorHAnsi"/>
                <w:sz w:val="20"/>
                <w:szCs w:val="20"/>
              </w:rPr>
              <m:t>1</m:t>
            </m:r>
          </m:sub>
        </m:sSub>
      </m:oMath>
      <w:r w:rsidRPr="003509C9">
        <w:rPr>
          <w:rFonts w:cstheme="minorHAnsi"/>
          <w:sz w:val="20"/>
          <w:szCs w:val="20"/>
        </w:rPr>
        <w:t xml:space="preserve"> </w:t>
      </w:r>
      <w:r w:rsidRPr="003509C9">
        <w:rPr>
          <w:rFonts w:eastAsia="Times New Roman" w:cstheme="minorHAnsi"/>
          <w:sz w:val="20"/>
          <w:szCs w:val="20"/>
          <w:lang w:eastAsia="el-GR"/>
        </w:rPr>
        <w:t>,</w:t>
      </w:r>
      <w:r w:rsidRPr="003509C9">
        <w:rPr>
          <w:rFonts w:cstheme="minorHAnsi"/>
          <w:sz w:val="20"/>
          <w:szCs w:val="20"/>
        </w:rPr>
        <w:t xml:space="preserve">        </w:t>
      </w:r>
      <w:r w:rsidRPr="003509C9" w:rsidDel="003F7810">
        <w:rPr>
          <w:rFonts w:eastAsia="Times New Roman" w:cstheme="minorHAnsi"/>
          <w:sz w:val="20"/>
          <w:szCs w:val="20"/>
          <w:lang w:eastAsia="el-GR"/>
        </w:rPr>
        <w:t xml:space="preserve"> </w:t>
      </w:r>
      <w:r w:rsidR="003509C9">
        <w:rPr>
          <w:rFonts w:eastAsia="Times New Roman" w:cstheme="minorHAnsi"/>
          <w:sz w:val="20"/>
          <w:szCs w:val="20"/>
          <w:lang w:eastAsia="el-GR"/>
        </w:rPr>
        <w:tab/>
      </w:r>
      <w:r w:rsidR="003509C9">
        <w:rPr>
          <w:rFonts w:eastAsia="Times New Roman" w:cstheme="minorHAnsi"/>
          <w:sz w:val="20"/>
          <w:szCs w:val="20"/>
          <w:lang w:eastAsia="el-GR"/>
        </w:rPr>
        <w:tab/>
      </w:r>
      <w:r w:rsidR="003509C9">
        <w:rPr>
          <w:rFonts w:eastAsia="Times New Roman" w:cstheme="minorHAnsi"/>
          <w:sz w:val="20"/>
          <w:szCs w:val="20"/>
          <w:lang w:eastAsia="el-GR"/>
        </w:rPr>
        <w:tab/>
      </w:r>
      <w:r w:rsidR="003509C9">
        <w:rPr>
          <w:rFonts w:eastAsia="Times New Roman" w:cstheme="minorHAnsi"/>
          <w:sz w:val="20"/>
          <w:szCs w:val="20"/>
          <w:lang w:eastAsia="el-GR"/>
        </w:rPr>
        <w:tab/>
      </w:r>
      <w:r w:rsidRPr="003509C9">
        <w:rPr>
          <w:rFonts w:eastAsia="Times New Roman" w:cstheme="minorHAnsi"/>
          <w:b/>
          <w:sz w:val="20"/>
          <w:szCs w:val="20"/>
          <w:lang w:eastAsia="el-GR"/>
        </w:rPr>
        <w:t>β)</w:t>
      </w:r>
      <m:oMath>
        <m:r>
          <m:rPr>
            <m:sty m:val="bi"/>
          </m:rPr>
          <w:rPr>
            <w:rFonts w:ascii="Cambria Math" w:eastAsia="Times New Roman" w:hAnsi="Cambria Math" w:cstheme="minorHAnsi"/>
            <w:sz w:val="20"/>
            <w:szCs w:val="20"/>
            <w:lang w:eastAsia="el-GR"/>
          </w:rPr>
          <m:t xml:space="preserve">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Κ</m:t>
            </m:r>
          </m:e>
          <m:sub>
            <m:r>
              <w:rPr>
                <w:rFonts w:ascii="Cambria Math" w:eastAsiaTheme="minorEastAsia" w:hAnsi="Cambria Math" w:cstheme="minorHAnsi"/>
                <w:sz w:val="20"/>
                <w:szCs w:val="20"/>
              </w:rPr>
              <m:t>2</m:t>
            </m:r>
          </m:sub>
        </m:sSub>
        <m:r>
          <m:rPr>
            <m:sty m:val="bi"/>
          </m:rPr>
          <w:rPr>
            <w:rFonts w:ascii="Cambria Math" w:eastAsia="Times New Roman" w:hAnsi="Cambria Math" w:cstheme="minorHAnsi"/>
            <w:sz w:val="20"/>
            <w:szCs w:val="20"/>
            <w:lang w:eastAsia="el-GR"/>
          </w:rPr>
          <m: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4∙Κ</m:t>
            </m:r>
          </m:e>
          <m:sub>
            <m:r>
              <w:rPr>
                <w:rFonts w:ascii="Cambria Math" w:eastAsiaTheme="minorEastAsia" w:hAnsi="Cambria Math" w:cstheme="minorHAnsi"/>
                <w:sz w:val="20"/>
                <w:szCs w:val="20"/>
              </w:rPr>
              <m:t>1</m:t>
            </m:r>
          </m:sub>
        </m:sSub>
      </m:oMath>
      <w:r w:rsidRPr="003509C9">
        <w:rPr>
          <w:rFonts w:cstheme="minorHAnsi"/>
          <w:sz w:val="20"/>
          <w:szCs w:val="20"/>
        </w:rPr>
        <w:t xml:space="preserve"> </w:t>
      </w:r>
      <w:r w:rsidRPr="003509C9">
        <w:rPr>
          <w:rFonts w:eastAsia="Times New Roman" w:cstheme="minorHAnsi"/>
          <w:sz w:val="20"/>
          <w:szCs w:val="20"/>
          <w:lang w:eastAsia="el-GR"/>
        </w:rPr>
        <w:t>,</w:t>
      </w:r>
      <w:r w:rsidRPr="003509C9">
        <w:rPr>
          <w:rFonts w:cstheme="minorHAnsi"/>
          <w:sz w:val="20"/>
          <w:szCs w:val="20"/>
        </w:rPr>
        <w:t xml:space="preserve">        </w:t>
      </w:r>
      <w:r w:rsidRPr="003509C9" w:rsidDel="003F7810">
        <w:rPr>
          <w:rFonts w:eastAsia="Times New Roman" w:cstheme="minorHAnsi"/>
          <w:sz w:val="20"/>
          <w:szCs w:val="20"/>
          <w:lang w:eastAsia="el-GR"/>
        </w:rPr>
        <w:t xml:space="preserve"> </w:t>
      </w:r>
      <w:r w:rsidR="003509C9">
        <w:rPr>
          <w:rFonts w:eastAsia="Times New Roman" w:cstheme="minorHAnsi"/>
          <w:sz w:val="20"/>
          <w:szCs w:val="20"/>
          <w:lang w:eastAsia="el-GR"/>
        </w:rPr>
        <w:tab/>
      </w:r>
      <w:r w:rsidR="003509C9">
        <w:rPr>
          <w:rFonts w:eastAsia="Times New Roman" w:cstheme="minorHAnsi"/>
          <w:sz w:val="20"/>
          <w:szCs w:val="20"/>
          <w:lang w:eastAsia="el-GR"/>
        </w:rPr>
        <w:tab/>
      </w:r>
      <w:r w:rsidR="003509C9">
        <w:rPr>
          <w:rFonts w:eastAsia="Times New Roman" w:cstheme="minorHAnsi"/>
          <w:sz w:val="20"/>
          <w:szCs w:val="20"/>
          <w:lang w:eastAsia="el-GR"/>
        </w:rPr>
        <w:tab/>
      </w:r>
      <w:r w:rsidRPr="003509C9">
        <w:rPr>
          <w:rFonts w:eastAsia="Times New Roman" w:cstheme="minorHAnsi"/>
          <w:b/>
          <w:sz w:val="20"/>
          <w:szCs w:val="20"/>
          <w:lang w:eastAsia="el-GR"/>
        </w:rPr>
        <w:t xml:space="preserve">γ)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Κ</m:t>
            </m:r>
          </m:e>
          <m:sub>
            <m:r>
              <w:rPr>
                <w:rFonts w:ascii="Cambria Math" w:eastAsiaTheme="minorEastAsia" w:hAnsi="Cambria Math" w:cstheme="minorHAnsi"/>
                <w:sz w:val="20"/>
                <w:szCs w:val="20"/>
              </w:rPr>
              <m:t>2</m:t>
            </m:r>
          </m:sub>
        </m:sSub>
        <m:r>
          <m:rPr>
            <m:sty m:val="bi"/>
          </m:rPr>
          <w:rPr>
            <w:rFonts w:ascii="Cambria Math" w:eastAsia="Times New Roman" w:hAnsi="Cambria Math" w:cstheme="minorHAnsi"/>
            <w:sz w:val="20"/>
            <w:szCs w:val="20"/>
            <w:lang w:eastAsia="el-GR"/>
          </w:rPr>
          <m: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2∙Κ</m:t>
            </m:r>
          </m:e>
          <m:sub>
            <m:r>
              <w:rPr>
                <w:rFonts w:ascii="Cambria Math" w:eastAsiaTheme="minorEastAsia" w:hAnsi="Cambria Math" w:cstheme="minorHAnsi"/>
                <w:sz w:val="20"/>
                <w:szCs w:val="20"/>
              </w:rPr>
              <m:t>1</m:t>
            </m:r>
          </m:sub>
        </m:sSub>
      </m:oMath>
    </w:p>
    <w:p w14:paraId="38D5E35E" w14:textId="77777777" w:rsidR="003509C9" w:rsidRDefault="003509C9" w:rsidP="003509C9">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9F85D99" w14:textId="4FF71C67" w:rsidR="008679EA" w:rsidRDefault="008679EA" w:rsidP="00AF1C48">
      <w:pPr>
        <w:spacing w:after="0" w:line="276" w:lineRule="auto"/>
        <w:jc w:val="both"/>
        <w:rPr>
          <w:rFonts w:cstheme="minorHAnsi"/>
        </w:rPr>
      </w:pPr>
    </w:p>
    <w:p w14:paraId="4CB06FA4" w14:textId="1343F818" w:rsidR="00CC33F3" w:rsidRPr="00AF1C48" w:rsidRDefault="00CC33F3" w:rsidP="00AF1C48">
      <w:pPr>
        <w:pStyle w:val="a6"/>
        <w:numPr>
          <w:ilvl w:val="0"/>
          <w:numId w:val="33"/>
        </w:numPr>
        <w:spacing w:line="276" w:lineRule="auto"/>
        <w:ind w:left="0" w:firstLine="0"/>
        <w:jc w:val="both"/>
        <w:rPr>
          <w:rFonts w:asciiTheme="minorHAnsi" w:hAnsiTheme="minorHAnsi" w:cstheme="minorHAnsi"/>
          <w:color w:val="000000"/>
          <w:sz w:val="20"/>
          <w:szCs w:val="20"/>
        </w:rPr>
      </w:pPr>
      <w:r w:rsidRPr="00AF1C48">
        <w:rPr>
          <w:rFonts w:asciiTheme="minorHAnsi" w:hAnsiTheme="minorHAnsi" w:cstheme="minorHAnsi"/>
          <w:color w:val="000000"/>
          <w:sz w:val="20"/>
          <w:szCs w:val="20"/>
        </w:rPr>
        <w:t>Ένα σώμα κινείται μόνο με την επίδραση του βάρους του.</w:t>
      </w:r>
      <w:r w:rsidR="00AF1C48" w:rsidRPr="00AF1C48">
        <w:rPr>
          <w:rFonts w:asciiTheme="minorHAnsi" w:hAnsiTheme="minorHAnsi" w:cstheme="minorHAnsi"/>
          <w:color w:val="000000"/>
          <w:sz w:val="20"/>
          <w:szCs w:val="20"/>
        </w:rPr>
        <w:t xml:space="preserve"> </w:t>
      </w:r>
      <w:r w:rsidRPr="00AF1C48">
        <w:rPr>
          <w:rFonts w:asciiTheme="minorHAnsi" w:hAnsiTheme="minorHAnsi" w:cstheme="minorHAnsi"/>
          <w:color w:val="000000"/>
          <w:sz w:val="20"/>
          <w:szCs w:val="20"/>
        </w:rPr>
        <w:t xml:space="preserve">Για το πηλίκο της μεταβολής της κινητικής ενέργειας </w:t>
      </w:r>
      <w:r w:rsidRPr="00AF1C48">
        <w:rPr>
          <w:rFonts w:asciiTheme="minorHAnsi" w:hAnsiTheme="minorHAnsi" w:cstheme="minorHAnsi"/>
          <w:i/>
          <w:color w:val="000000"/>
          <w:sz w:val="20"/>
          <w:szCs w:val="20"/>
        </w:rPr>
        <w:t xml:space="preserve">ΔΚ </w:t>
      </w:r>
      <w:r w:rsidRPr="00AF1C48">
        <w:rPr>
          <w:rFonts w:asciiTheme="minorHAnsi" w:hAnsiTheme="minorHAnsi" w:cstheme="minorHAnsi"/>
          <w:color w:val="000000"/>
          <w:sz w:val="20"/>
          <w:szCs w:val="20"/>
        </w:rPr>
        <w:t xml:space="preserve">προς την μεταβολή της γήινης βαρυτικής δυναμικής ενέργειας </w:t>
      </w:r>
      <w:r w:rsidRPr="00AF1C48">
        <w:rPr>
          <w:rFonts w:asciiTheme="minorHAnsi" w:hAnsiTheme="minorHAnsi" w:cstheme="minorHAnsi"/>
          <w:i/>
          <w:color w:val="000000"/>
          <w:sz w:val="20"/>
          <w:szCs w:val="20"/>
        </w:rPr>
        <w:t xml:space="preserve">ΔU </w:t>
      </w:r>
      <w:r w:rsidRPr="00AF1C48">
        <w:rPr>
          <w:rFonts w:asciiTheme="minorHAnsi" w:hAnsiTheme="minorHAnsi" w:cstheme="minorHAnsi"/>
          <w:color w:val="000000"/>
          <w:sz w:val="20"/>
          <w:szCs w:val="20"/>
        </w:rPr>
        <w:t xml:space="preserve">του σώματος ισχύει:  </w:t>
      </w:r>
    </w:p>
    <w:p w14:paraId="27B7D746" w14:textId="6D5243D0" w:rsidR="00CC33F3" w:rsidRPr="00AF1C48" w:rsidRDefault="00CC33F3" w:rsidP="00AF1C48">
      <w:pPr>
        <w:spacing w:after="0" w:line="276" w:lineRule="auto"/>
        <w:jc w:val="both"/>
        <w:rPr>
          <w:rFonts w:cstheme="minorHAnsi"/>
          <w:color w:val="000000"/>
        </w:rPr>
      </w:pPr>
      <w:r w:rsidRPr="00AF1C48">
        <w:rPr>
          <w:rFonts w:cstheme="minorHAnsi"/>
          <w:color w:val="000000"/>
        </w:rPr>
        <w:t xml:space="preserve">α) </w:t>
      </w:r>
      <m:oMath>
        <m:f>
          <m:fPr>
            <m:ctrlPr>
              <w:rPr>
                <w:rFonts w:ascii="Cambria Math" w:eastAsia="Cambria Math" w:hAnsi="Cambria Math" w:cstheme="minorHAnsi"/>
                <w:color w:val="000000"/>
              </w:rPr>
            </m:ctrlPr>
          </m:fPr>
          <m:num>
            <m:r>
              <w:rPr>
                <w:rFonts w:ascii="Cambria Math" w:eastAsia="Cambria Math" w:hAnsi="Cambria Math" w:cstheme="minorHAnsi"/>
                <w:color w:val="000000"/>
              </w:rPr>
              <m:t>ΔΚ</m:t>
            </m:r>
          </m:num>
          <m:den>
            <m:r>
              <w:rPr>
                <w:rFonts w:ascii="Cambria Math" w:eastAsia="Cambria Math" w:hAnsi="Cambria Math" w:cstheme="minorHAnsi"/>
                <w:color w:val="000000"/>
              </w:rPr>
              <m:t>ΔU</m:t>
            </m:r>
          </m:den>
        </m:f>
        <m:r>
          <w:rPr>
            <w:rFonts w:ascii="Cambria Math" w:eastAsia="Cambria Math" w:hAnsi="Cambria Math" w:cstheme="minorHAnsi"/>
            <w:color w:val="000000"/>
          </w:rPr>
          <m:t> = 1</m:t>
        </m:r>
      </m:oMath>
      <w:r w:rsidRPr="00AF1C48">
        <w:rPr>
          <w:rFonts w:cstheme="minorHAnsi"/>
          <w:color w:val="000000"/>
        </w:rPr>
        <w:t xml:space="preserve">         </w:t>
      </w:r>
      <w:r w:rsidR="00AF1C48">
        <w:rPr>
          <w:rFonts w:cstheme="minorHAnsi"/>
          <w:color w:val="000000"/>
        </w:rPr>
        <w:tab/>
      </w:r>
      <w:r w:rsidR="00AF1C48">
        <w:rPr>
          <w:rFonts w:cstheme="minorHAnsi"/>
          <w:color w:val="000000"/>
        </w:rPr>
        <w:tab/>
      </w:r>
      <w:r w:rsidR="00AF1C48">
        <w:rPr>
          <w:rFonts w:cstheme="minorHAnsi"/>
          <w:color w:val="000000"/>
        </w:rPr>
        <w:tab/>
      </w:r>
      <w:r w:rsidRPr="00AF1C48">
        <w:rPr>
          <w:rFonts w:cstheme="minorHAnsi"/>
          <w:color w:val="000000"/>
        </w:rPr>
        <w:t>β)</w:t>
      </w:r>
      <m:oMath>
        <m:r>
          <w:rPr>
            <w:rFonts w:ascii="Cambria Math" w:eastAsia="Cambria Math" w:hAnsi="Cambria Math" w:cstheme="minorHAnsi"/>
            <w:color w:val="000000"/>
          </w:rPr>
          <m:t xml:space="preserve"> </m:t>
        </m:r>
        <m:f>
          <m:fPr>
            <m:ctrlPr>
              <w:rPr>
                <w:rFonts w:ascii="Cambria Math" w:eastAsia="Cambria Math" w:hAnsi="Cambria Math" w:cstheme="minorHAnsi"/>
                <w:color w:val="000000"/>
              </w:rPr>
            </m:ctrlPr>
          </m:fPr>
          <m:num>
            <m:r>
              <w:rPr>
                <w:rFonts w:ascii="Cambria Math" w:eastAsia="Cambria Math" w:hAnsi="Cambria Math" w:cstheme="minorHAnsi"/>
                <w:color w:val="000000"/>
              </w:rPr>
              <m:t>ΔΚ</m:t>
            </m:r>
          </m:num>
          <m:den>
            <m:r>
              <w:rPr>
                <w:rFonts w:ascii="Cambria Math" w:eastAsia="Cambria Math" w:hAnsi="Cambria Math" w:cstheme="minorHAnsi"/>
                <w:color w:val="000000"/>
              </w:rPr>
              <m:t>ΔU</m:t>
            </m:r>
          </m:den>
        </m:f>
        <m:r>
          <w:rPr>
            <w:rFonts w:ascii="Cambria Math" w:eastAsia="Cambria Math" w:hAnsi="Cambria Math" w:cstheme="minorHAnsi"/>
            <w:color w:val="000000"/>
          </w:rPr>
          <m:t> = - 1</m:t>
        </m:r>
      </m:oMath>
      <w:r w:rsidRPr="00AF1C48">
        <w:rPr>
          <w:rFonts w:cstheme="minorHAnsi"/>
          <w:color w:val="000000"/>
        </w:rPr>
        <w:t xml:space="preserve">        </w:t>
      </w:r>
      <w:r w:rsidR="00AF1C48">
        <w:rPr>
          <w:rFonts w:cstheme="minorHAnsi"/>
          <w:color w:val="000000"/>
        </w:rPr>
        <w:tab/>
      </w:r>
      <w:r w:rsidR="00AF1C48">
        <w:rPr>
          <w:rFonts w:cstheme="minorHAnsi"/>
          <w:color w:val="000000"/>
        </w:rPr>
        <w:tab/>
      </w:r>
      <w:r w:rsidR="00AF1C48">
        <w:rPr>
          <w:rFonts w:cstheme="minorHAnsi"/>
          <w:color w:val="000000"/>
        </w:rPr>
        <w:tab/>
      </w:r>
      <w:r w:rsidRPr="00AF1C48">
        <w:rPr>
          <w:rFonts w:cstheme="minorHAnsi"/>
          <w:color w:val="000000"/>
        </w:rPr>
        <w:t xml:space="preserve">γ) </w:t>
      </w:r>
      <m:oMath>
        <m:f>
          <m:fPr>
            <m:ctrlPr>
              <w:rPr>
                <w:rFonts w:ascii="Cambria Math" w:eastAsia="Cambria Math" w:hAnsi="Cambria Math" w:cstheme="minorHAnsi"/>
                <w:color w:val="000000"/>
              </w:rPr>
            </m:ctrlPr>
          </m:fPr>
          <m:num>
            <m:r>
              <w:rPr>
                <w:rFonts w:ascii="Cambria Math" w:eastAsia="Cambria Math" w:hAnsi="Cambria Math" w:cstheme="minorHAnsi"/>
                <w:color w:val="000000"/>
              </w:rPr>
              <m:t>ΔΚ</m:t>
            </m:r>
          </m:num>
          <m:den>
            <m:r>
              <w:rPr>
                <w:rFonts w:ascii="Cambria Math" w:eastAsia="Cambria Math" w:hAnsi="Cambria Math" w:cstheme="minorHAnsi"/>
                <w:color w:val="000000"/>
              </w:rPr>
              <m:t>ΔU</m:t>
            </m:r>
          </m:den>
        </m:f>
        <m:r>
          <w:rPr>
            <w:rFonts w:ascii="Cambria Math" w:eastAsia="Cambria Math" w:hAnsi="Cambria Math" w:cstheme="minorHAnsi"/>
            <w:color w:val="000000"/>
          </w:rPr>
          <m:t> ≠ 1</m:t>
        </m:r>
      </m:oMath>
    </w:p>
    <w:p w14:paraId="0800859E" w14:textId="77777777" w:rsidR="00AF1C48" w:rsidRDefault="00AF1C48" w:rsidP="00AF1C48">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56097674" w14:textId="784E1EEC" w:rsidR="00CC33F3" w:rsidRDefault="00AF1C48" w:rsidP="00AF1C48">
      <w:pPr>
        <w:spacing w:after="0" w:line="276" w:lineRule="auto"/>
        <w:jc w:val="both"/>
        <w:rPr>
          <w:rFonts w:cstheme="minorHAnsi"/>
        </w:rPr>
      </w:pPr>
      <w:r w:rsidRPr="00AF1C48">
        <w:rPr>
          <w:rFonts w:ascii="Calibri" w:eastAsia="Times New Roman" w:hAnsi="Calibri" w:cs="Calibri"/>
          <w:noProof/>
          <w:color w:val="000000"/>
          <w:sz w:val="20"/>
          <w:szCs w:val="20"/>
          <w:lang w:eastAsia="ja-JP"/>
        </w:rPr>
        <w:drawing>
          <wp:anchor distT="0" distB="0" distL="114300" distR="114300" simplePos="0" relativeHeight="251966464" behindDoc="0" locked="0" layoutInCell="1" allowOverlap="1" wp14:anchorId="3FB4A181" wp14:editId="34BF1003">
            <wp:simplePos x="0" y="0"/>
            <wp:positionH relativeFrom="column">
              <wp:posOffset>4360545</wp:posOffset>
            </wp:positionH>
            <wp:positionV relativeFrom="paragraph">
              <wp:posOffset>162560</wp:posOffset>
            </wp:positionV>
            <wp:extent cx="1727835" cy="1233805"/>
            <wp:effectExtent l="0" t="0" r="5715" b="4445"/>
            <wp:wrapSquare wrapText="bothSides"/>
            <wp:docPr id="286" name="Εικόνα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extLst>
                        <a:ext uri="{28A0092B-C50C-407E-A947-70E740481C1C}">
                          <a14:useLocalDpi xmlns:a14="http://schemas.microsoft.com/office/drawing/2010/main" val="0"/>
                        </a:ext>
                      </a:extLst>
                    </a:blip>
                    <a:stretch>
                      <a:fillRect/>
                    </a:stretch>
                  </pic:blipFill>
                  <pic:spPr>
                    <a:xfrm>
                      <a:off x="0" y="0"/>
                      <a:ext cx="1727835" cy="1233805"/>
                    </a:xfrm>
                    <a:prstGeom prst="rect">
                      <a:avLst/>
                    </a:prstGeom>
                  </pic:spPr>
                </pic:pic>
              </a:graphicData>
            </a:graphic>
            <wp14:sizeRelH relativeFrom="page">
              <wp14:pctWidth>0</wp14:pctWidth>
            </wp14:sizeRelH>
            <wp14:sizeRelV relativeFrom="page">
              <wp14:pctHeight>0</wp14:pctHeight>
            </wp14:sizeRelV>
          </wp:anchor>
        </w:drawing>
      </w:r>
    </w:p>
    <w:p w14:paraId="240914A8" w14:textId="553F4BDC" w:rsidR="00942520" w:rsidRPr="00AF1C48" w:rsidRDefault="00942520" w:rsidP="00AF1C48">
      <w:pPr>
        <w:pStyle w:val="a6"/>
        <w:numPr>
          <w:ilvl w:val="0"/>
          <w:numId w:val="33"/>
        </w:numPr>
        <w:spacing w:line="276" w:lineRule="auto"/>
        <w:ind w:left="0" w:firstLine="0"/>
        <w:jc w:val="both"/>
        <w:rPr>
          <w:rFonts w:ascii="Calibri" w:hAnsi="Calibri" w:cs="Calibri"/>
          <w:color w:val="000000"/>
          <w:sz w:val="20"/>
          <w:szCs w:val="20"/>
          <w:lang w:eastAsia="ja-JP"/>
        </w:rPr>
      </w:pPr>
      <w:r w:rsidRPr="00AF1C48">
        <w:rPr>
          <w:rFonts w:ascii="Calibri" w:hAnsi="Calibri" w:cs="Calibri"/>
          <w:color w:val="000000"/>
          <w:sz w:val="20"/>
          <w:szCs w:val="20"/>
          <w:lang w:eastAsia="ja-JP"/>
        </w:rPr>
        <w:t xml:space="preserve">Ο ημικυκλικός οδηγός της εικόνας είναι λείος και ακλόνητος. </w:t>
      </w:r>
      <w:r w:rsidRPr="00AF1C48">
        <w:rPr>
          <w:rFonts w:ascii="Calibri" w:hAnsi="Calibri" w:cs="Calibri"/>
          <w:color w:val="000000" w:themeColor="text1"/>
          <w:sz w:val="20"/>
          <w:szCs w:val="20"/>
          <w:lang w:eastAsia="ja-JP"/>
        </w:rPr>
        <w:t>Αν σώμα (αμελητέων διαστάσεων) αφεθεί ελεύθερο από σημείο Α του οδηγού και κινείται παραμένοντας διαρκώς σε επαφή με τον οδηγό, τότε η ταχύτητα του σώματος θα μηδενιστεί για πρώτη φορά, όταν αυτό βρίσκεται στο σημείο:</w:t>
      </w:r>
    </w:p>
    <w:p w14:paraId="0B6A38E4" w14:textId="3D481BC3" w:rsidR="00942520" w:rsidRPr="00AF1C48" w:rsidRDefault="00942520" w:rsidP="00AF1C48">
      <w:pPr>
        <w:spacing w:after="0" w:line="276" w:lineRule="auto"/>
        <w:jc w:val="both"/>
        <w:rPr>
          <w:rFonts w:ascii="Calibri" w:eastAsia="Times New Roman" w:hAnsi="Calibri" w:cs="Calibri"/>
          <w:color w:val="000000"/>
          <w:sz w:val="20"/>
          <w:szCs w:val="20"/>
          <w:lang w:eastAsia="ja-JP"/>
        </w:rPr>
      </w:pPr>
      <w:r w:rsidRPr="00AF1C48">
        <w:rPr>
          <w:rFonts w:ascii="Calibri" w:eastAsia="Times New Roman" w:hAnsi="Calibri" w:cs="Calibri"/>
          <w:color w:val="000000" w:themeColor="text1"/>
          <w:sz w:val="20"/>
          <w:szCs w:val="20"/>
          <w:lang w:eastAsia="ja-JP"/>
        </w:rPr>
        <w:t xml:space="preserve">α) Δ,        </w:t>
      </w:r>
      <w:r w:rsidR="00AF1C48">
        <w:rPr>
          <w:rFonts w:ascii="Calibri" w:eastAsia="Times New Roman" w:hAnsi="Calibri" w:cs="Calibri"/>
          <w:color w:val="000000" w:themeColor="text1"/>
          <w:sz w:val="20"/>
          <w:szCs w:val="20"/>
          <w:lang w:eastAsia="ja-JP"/>
        </w:rPr>
        <w:tab/>
      </w:r>
      <w:r w:rsidR="00AF1C48">
        <w:rPr>
          <w:rFonts w:ascii="Calibri" w:eastAsia="Times New Roman" w:hAnsi="Calibri" w:cs="Calibri"/>
          <w:color w:val="000000" w:themeColor="text1"/>
          <w:sz w:val="20"/>
          <w:szCs w:val="20"/>
          <w:lang w:eastAsia="ja-JP"/>
        </w:rPr>
        <w:tab/>
      </w:r>
      <w:r w:rsidRPr="00AF1C48">
        <w:rPr>
          <w:rFonts w:ascii="Calibri" w:eastAsia="Times New Roman" w:hAnsi="Calibri" w:cs="Calibri"/>
          <w:color w:val="000000" w:themeColor="text1"/>
          <w:sz w:val="20"/>
          <w:szCs w:val="20"/>
          <w:lang w:eastAsia="ja-JP"/>
        </w:rPr>
        <w:t xml:space="preserve">β) Β,       </w:t>
      </w:r>
      <w:r w:rsidR="00AF1C48">
        <w:rPr>
          <w:rFonts w:ascii="Calibri" w:eastAsia="Times New Roman" w:hAnsi="Calibri" w:cs="Calibri"/>
          <w:color w:val="000000" w:themeColor="text1"/>
          <w:sz w:val="20"/>
          <w:szCs w:val="20"/>
          <w:lang w:eastAsia="ja-JP"/>
        </w:rPr>
        <w:tab/>
      </w:r>
      <w:r w:rsidR="00AF1C48">
        <w:rPr>
          <w:rFonts w:ascii="Calibri" w:eastAsia="Times New Roman" w:hAnsi="Calibri" w:cs="Calibri"/>
          <w:color w:val="000000" w:themeColor="text1"/>
          <w:sz w:val="20"/>
          <w:szCs w:val="20"/>
          <w:lang w:eastAsia="ja-JP"/>
        </w:rPr>
        <w:tab/>
      </w:r>
      <w:r w:rsidR="00AF1C48">
        <w:rPr>
          <w:rFonts w:ascii="Calibri" w:eastAsia="Times New Roman" w:hAnsi="Calibri" w:cs="Calibri"/>
          <w:color w:val="000000" w:themeColor="text1"/>
          <w:sz w:val="20"/>
          <w:szCs w:val="20"/>
          <w:lang w:eastAsia="ja-JP"/>
        </w:rPr>
        <w:tab/>
      </w:r>
      <w:r w:rsidRPr="00AF1C48">
        <w:rPr>
          <w:rFonts w:ascii="Calibri" w:eastAsia="Times New Roman" w:hAnsi="Calibri" w:cs="Calibri"/>
          <w:color w:val="000000" w:themeColor="text1"/>
          <w:sz w:val="20"/>
          <w:szCs w:val="20"/>
          <w:lang w:eastAsia="ja-JP"/>
        </w:rPr>
        <w:t>γ) Γ</w:t>
      </w:r>
    </w:p>
    <w:p w14:paraId="24645907" w14:textId="77777777" w:rsidR="00AF1C48" w:rsidRDefault="00AF1C48" w:rsidP="00AF1C48">
      <w:pPr>
        <w:spacing w:after="0" w:line="276" w:lineRule="auto"/>
        <w:rPr>
          <w:rFonts w:cstheme="minorHAnsi"/>
          <w:b/>
          <w:i/>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AF1C48">
        <w:rPr>
          <w:rFonts w:cstheme="minorHAnsi"/>
          <w:b/>
          <w:i/>
          <w:sz w:val="20"/>
          <w:szCs w:val="20"/>
        </w:rPr>
        <w:t xml:space="preserve"> </w:t>
      </w:r>
    </w:p>
    <w:p w14:paraId="78E517DF" w14:textId="270FCE26" w:rsidR="00AF1C48" w:rsidRDefault="00AF1C48" w:rsidP="00AF1C48">
      <w:pPr>
        <w:spacing w:after="0" w:line="276" w:lineRule="auto"/>
        <w:ind w:left="4320" w:firstLine="720"/>
        <w:rPr>
          <w:rFonts w:cstheme="minorHAnsi"/>
          <w:b/>
          <w:iCs/>
          <w:sz w:val="20"/>
          <w:szCs w:val="20"/>
        </w:rPr>
      </w:pPr>
      <w:r w:rsidRPr="006F274A">
        <w:rPr>
          <w:rFonts w:cstheme="minorHAnsi"/>
          <w:b/>
          <w:iCs/>
          <w:sz w:val="20"/>
          <w:szCs w:val="20"/>
        </w:rPr>
        <w:t>Μονάδες 4 + 8 = 12</w:t>
      </w:r>
    </w:p>
    <w:p w14:paraId="5E910527" w14:textId="1A18D402" w:rsidR="00942520" w:rsidRPr="00856EE1" w:rsidRDefault="00942520" w:rsidP="00856EE1">
      <w:pPr>
        <w:pStyle w:val="a6"/>
        <w:numPr>
          <w:ilvl w:val="0"/>
          <w:numId w:val="33"/>
        </w:numPr>
        <w:spacing w:line="276" w:lineRule="auto"/>
        <w:ind w:left="0" w:firstLine="0"/>
        <w:jc w:val="both"/>
        <w:rPr>
          <w:rFonts w:asciiTheme="minorHAnsi" w:hAnsiTheme="minorHAnsi" w:cstheme="minorHAnsi"/>
          <w:color w:val="000000"/>
          <w:sz w:val="20"/>
          <w:szCs w:val="20"/>
          <w:lang w:eastAsia="ja-JP"/>
        </w:rPr>
      </w:pPr>
      <w:r w:rsidRPr="00856EE1">
        <w:rPr>
          <w:rFonts w:asciiTheme="minorHAnsi" w:hAnsiTheme="minorHAnsi" w:cstheme="minorHAnsi"/>
          <w:color w:val="000000" w:themeColor="text1"/>
          <w:sz w:val="20"/>
          <w:szCs w:val="20"/>
          <w:lang w:eastAsia="ja-JP"/>
        </w:rPr>
        <w:t xml:space="preserve">Σημειακό αντικείμενο, μάζας </w:t>
      </w:r>
      <w:r w:rsidRPr="00856EE1">
        <w:rPr>
          <w:rFonts w:asciiTheme="minorHAnsi" w:hAnsiTheme="minorHAnsi" w:cstheme="minorHAnsi"/>
          <w:i/>
          <w:iCs/>
          <w:color w:val="000000" w:themeColor="text1"/>
          <w:sz w:val="20"/>
          <w:szCs w:val="20"/>
          <w:lang w:val="en-US" w:eastAsia="ja-JP"/>
        </w:rPr>
        <w:t>m </w:t>
      </w:r>
      <w:r w:rsidRPr="00856EE1">
        <w:rPr>
          <w:rFonts w:asciiTheme="minorHAnsi" w:hAnsiTheme="minorHAnsi" w:cstheme="minorHAnsi"/>
          <w:i/>
          <w:iCs/>
          <w:color w:val="000000" w:themeColor="text1"/>
          <w:sz w:val="20"/>
          <w:szCs w:val="20"/>
          <w:lang w:eastAsia="ja-JP"/>
        </w:rPr>
        <w:t>=</w:t>
      </w:r>
      <w:r w:rsidRPr="00856EE1">
        <w:rPr>
          <w:rFonts w:asciiTheme="minorHAnsi" w:hAnsiTheme="minorHAnsi" w:cstheme="minorHAnsi"/>
          <w:i/>
          <w:iCs/>
          <w:color w:val="000000" w:themeColor="text1"/>
          <w:sz w:val="20"/>
          <w:szCs w:val="20"/>
          <w:lang w:val="en-US" w:eastAsia="ja-JP"/>
        </w:rPr>
        <w:t> </w:t>
      </w:r>
      <w:r w:rsidRPr="00856EE1">
        <w:rPr>
          <w:rFonts w:asciiTheme="minorHAnsi" w:hAnsiTheme="minorHAnsi" w:cstheme="minorHAnsi"/>
          <w:i/>
          <w:iCs/>
          <w:color w:val="000000" w:themeColor="text1"/>
          <w:sz w:val="20"/>
          <w:szCs w:val="20"/>
          <w:lang w:eastAsia="ja-JP"/>
        </w:rPr>
        <w:t>1</w:t>
      </w:r>
      <w:r w:rsidRPr="00856EE1">
        <w:rPr>
          <w:rFonts w:asciiTheme="minorHAnsi" w:hAnsiTheme="minorHAnsi" w:cstheme="minorHAnsi"/>
          <w:i/>
          <w:iCs/>
          <w:color w:val="000000" w:themeColor="text1"/>
          <w:sz w:val="20"/>
          <w:szCs w:val="20"/>
          <w:lang w:val="en-US" w:eastAsia="ja-JP"/>
        </w:rPr>
        <w:t> Kg</w:t>
      </w:r>
      <w:r w:rsidRPr="00856EE1">
        <w:rPr>
          <w:rFonts w:asciiTheme="minorHAnsi" w:hAnsiTheme="minorHAnsi" w:cstheme="minorHAnsi"/>
          <w:color w:val="000000" w:themeColor="text1"/>
          <w:sz w:val="20"/>
          <w:szCs w:val="20"/>
          <w:lang w:eastAsia="ja-JP"/>
        </w:rPr>
        <w:t xml:space="preserve">, είναι ακίνητο σε λείο, οριζόντιο, ακλόνητο δάπεδο. Τη χρονική στιγμή </w:t>
      </w:r>
      <w:r w:rsidRPr="00856EE1">
        <w:rPr>
          <w:rFonts w:asciiTheme="minorHAnsi" w:hAnsiTheme="minorHAnsi" w:cstheme="minorHAnsi"/>
          <w:i/>
          <w:iCs/>
          <w:color w:val="000000" w:themeColor="text1"/>
          <w:sz w:val="20"/>
          <w:szCs w:val="20"/>
          <w:lang w:val="en-US" w:eastAsia="ja-JP"/>
        </w:rPr>
        <w:t>t</w:t>
      </w:r>
      <w:r w:rsidRPr="00856EE1">
        <w:rPr>
          <w:rFonts w:asciiTheme="minorHAnsi" w:hAnsiTheme="minorHAnsi" w:cstheme="minorHAnsi"/>
          <w:i/>
          <w:iCs/>
          <w:color w:val="000000" w:themeColor="text1"/>
          <w:sz w:val="20"/>
          <w:szCs w:val="20"/>
          <w:vertAlign w:val="subscript"/>
          <w:lang w:eastAsia="ja-JP"/>
        </w:rPr>
        <w:t>0</w:t>
      </w:r>
      <w:r w:rsidRPr="00856EE1">
        <w:rPr>
          <w:rFonts w:asciiTheme="minorHAnsi" w:hAnsiTheme="minorHAnsi" w:cstheme="minorHAnsi"/>
          <w:color w:val="000000" w:themeColor="text1"/>
          <w:sz w:val="20"/>
          <w:szCs w:val="20"/>
          <w:lang w:val="en-US" w:eastAsia="ja-JP"/>
        </w:rPr>
        <w:t> </w:t>
      </w:r>
      <w:r w:rsidRPr="00856EE1">
        <w:rPr>
          <w:rFonts w:asciiTheme="minorHAnsi" w:hAnsiTheme="minorHAnsi" w:cstheme="minorHAnsi"/>
          <w:color w:val="000000" w:themeColor="text1"/>
          <w:sz w:val="20"/>
          <w:szCs w:val="20"/>
          <w:lang w:eastAsia="ja-JP"/>
        </w:rPr>
        <w:t>=</w:t>
      </w:r>
      <w:r w:rsidRPr="00856EE1">
        <w:rPr>
          <w:rFonts w:asciiTheme="minorHAnsi" w:hAnsiTheme="minorHAnsi" w:cstheme="minorHAnsi"/>
          <w:color w:val="000000" w:themeColor="text1"/>
          <w:sz w:val="20"/>
          <w:szCs w:val="20"/>
          <w:lang w:val="en-US" w:eastAsia="ja-JP"/>
        </w:rPr>
        <w:t> </w:t>
      </w:r>
      <w:r w:rsidRPr="00856EE1">
        <w:rPr>
          <w:rFonts w:asciiTheme="minorHAnsi" w:hAnsiTheme="minorHAnsi" w:cstheme="minorHAnsi"/>
          <w:color w:val="000000" w:themeColor="text1"/>
          <w:sz w:val="20"/>
          <w:szCs w:val="20"/>
          <w:lang w:eastAsia="ja-JP"/>
        </w:rPr>
        <w:t xml:space="preserve">0, ασκείται στο σημειακό αντικείμενο σταθερή οριζόντια δύναμη μέτρου </w:t>
      </w:r>
      <w:r w:rsidRPr="00856EE1">
        <w:rPr>
          <w:rFonts w:asciiTheme="minorHAnsi" w:hAnsiTheme="minorHAnsi" w:cstheme="minorHAnsi"/>
          <w:i/>
          <w:iCs/>
          <w:color w:val="000000" w:themeColor="text1"/>
          <w:sz w:val="20"/>
          <w:szCs w:val="20"/>
          <w:lang w:val="en-US" w:eastAsia="ja-JP"/>
        </w:rPr>
        <w:t>F </w:t>
      </w:r>
      <w:r w:rsidRPr="00856EE1">
        <w:rPr>
          <w:rFonts w:asciiTheme="minorHAnsi" w:hAnsiTheme="minorHAnsi" w:cstheme="minorHAnsi"/>
          <w:color w:val="000000" w:themeColor="text1"/>
          <w:sz w:val="20"/>
          <w:szCs w:val="20"/>
          <w:lang w:eastAsia="ja-JP"/>
        </w:rPr>
        <w:t>=</w:t>
      </w:r>
      <w:r w:rsidRPr="00856EE1">
        <w:rPr>
          <w:rFonts w:asciiTheme="minorHAnsi" w:hAnsiTheme="minorHAnsi" w:cstheme="minorHAnsi"/>
          <w:color w:val="000000" w:themeColor="text1"/>
          <w:sz w:val="20"/>
          <w:szCs w:val="20"/>
          <w:lang w:val="en-US" w:eastAsia="ja-JP"/>
        </w:rPr>
        <w:t> </w:t>
      </w:r>
      <w:r w:rsidRPr="00856EE1">
        <w:rPr>
          <w:rFonts w:asciiTheme="minorHAnsi" w:hAnsiTheme="minorHAnsi" w:cstheme="minorHAnsi"/>
          <w:color w:val="000000" w:themeColor="text1"/>
          <w:sz w:val="20"/>
          <w:szCs w:val="20"/>
          <w:lang w:eastAsia="ja-JP"/>
        </w:rPr>
        <w:t>10</w:t>
      </w:r>
      <w:r w:rsidRPr="00856EE1">
        <w:rPr>
          <w:rFonts w:asciiTheme="minorHAnsi" w:hAnsiTheme="minorHAnsi" w:cstheme="minorHAnsi"/>
          <w:color w:val="000000" w:themeColor="text1"/>
          <w:sz w:val="20"/>
          <w:szCs w:val="20"/>
          <w:lang w:val="en-US" w:eastAsia="ja-JP"/>
        </w:rPr>
        <w:t> N</w:t>
      </w:r>
      <w:r w:rsidRPr="00856EE1">
        <w:rPr>
          <w:rFonts w:asciiTheme="minorHAnsi" w:hAnsiTheme="minorHAnsi" w:cstheme="minorHAnsi"/>
          <w:color w:val="000000" w:themeColor="text1"/>
          <w:sz w:val="20"/>
          <w:szCs w:val="20"/>
          <w:lang w:eastAsia="ja-JP"/>
        </w:rPr>
        <w:t xml:space="preserve">. </w:t>
      </w:r>
      <w:r w:rsidRPr="00856EE1">
        <w:rPr>
          <w:rFonts w:asciiTheme="minorHAnsi" w:hAnsiTheme="minorHAnsi" w:cstheme="minorHAnsi"/>
          <w:color w:val="000000"/>
          <w:sz w:val="20"/>
          <w:szCs w:val="20"/>
          <w:lang w:eastAsia="ja-JP"/>
        </w:rPr>
        <w:t xml:space="preserve">Αν </w:t>
      </w:r>
      <m:oMath>
        <m:acc>
          <m:accPr>
            <m:chr m:val="̅"/>
            <m:ctrlPr>
              <w:rPr>
                <w:rFonts w:ascii="Cambria Math" w:hAnsi="Cambria Math" w:cstheme="minorHAnsi"/>
                <w:i/>
                <w:iCs/>
                <w:color w:val="000000"/>
                <w:sz w:val="20"/>
                <w:szCs w:val="20"/>
                <w:lang w:eastAsia="ja-JP"/>
              </w:rPr>
            </m:ctrlPr>
          </m:accPr>
          <m:e>
            <m:r>
              <w:rPr>
                <w:rFonts w:ascii="Cambria Math" w:hAnsi="Cambria Math" w:cstheme="minorHAnsi"/>
                <w:color w:val="000000"/>
                <w:sz w:val="20"/>
                <w:szCs w:val="20"/>
                <w:lang w:val="en-US" w:eastAsia="ja-JP"/>
              </w:rPr>
              <m:t>P</m:t>
            </m:r>
          </m:e>
        </m:acc>
      </m:oMath>
      <w:r w:rsidRPr="00856EE1">
        <w:rPr>
          <w:rFonts w:asciiTheme="minorHAnsi" w:hAnsiTheme="minorHAnsi" w:cstheme="minorHAnsi"/>
          <w:color w:val="000000"/>
          <w:sz w:val="20"/>
          <w:szCs w:val="20"/>
          <w:lang w:eastAsia="ja-JP"/>
        </w:rPr>
        <w:t xml:space="preserve"> είναι η μέση ισχύς της δύναμης </w:t>
      </w:r>
      <m:oMath>
        <m:acc>
          <m:accPr>
            <m:chr m:val="⃗"/>
            <m:ctrlPr>
              <w:rPr>
                <w:rFonts w:ascii="Cambria Math" w:hAnsi="Cambria Math" w:cstheme="minorHAnsi"/>
                <w:i/>
                <w:iCs/>
                <w:color w:val="000000"/>
                <w:sz w:val="20"/>
                <w:szCs w:val="20"/>
                <w:lang w:eastAsia="ja-JP"/>
              </w:rPr>
            </m:ctrlPr>
          </m:accPr>
          <m:e>
            <m:r>
              <w:rPr>
                <w:rFonts w:ascii="Cambria Math" w:hAnsi="Cambria Math" w:cstheme="minorHAnsi"/>
                <w:color w:val="000000"/>
                <w:sz w:val="20"/>
                <w:szCs w:val="20"/>
                <w:lang w:val="en-US" w:eastAsia="ja-JP"/>
              </w:rPr>
              <m:t>F</m:t>
            </m:r>
          </m:e>
        </m:acc>
      </m:oMath>
      <w:r w:rsidRPr="00856EE1">
        <w:rPr>
          <w:rFonts w:asciiTheme="minorHAnsi" w:hAnsiTheme="minorHAnsi" w:cstheme="minorHAnsi"/>
          <w:color w:val="000000"/>
          <w:sz w:val="20"/>
          <w:szCs w:val="20"/>
          <w:lang w:eastAsia="ja-JP"/>
        </w:rPr>
        <w:t xml:space="preserve"> στο χρονικό διάστημα που μεσολαβεί από τη χρονική στιγμή </w:t>
      </w:r>
      <w:r w:rsidRPr="00856EE1">
        <w:rPr>
          <w:rFonts w:asciiTheme="minorHAnsi" w:hAnsiTheme="minorHAnsi" w:cstheme="minorHAnsi"/>
          <w:i/>
          <w:iCs/>
          <w:color w:val="000000"/>
          <w:sz w:val="20"/>
          <w:szCs w:val="20"/>
          <w:lang w:val="en-US" w:eastAsia="ja-JP"/>
        </w:rPr>
        <w:t>t</w:t>
      </w:r>
      <w:r w:rsidRPr="00856EE1">
        <w:rPr>
          <w:rFonts w:asciiTheme="minorHAnsi" w:hAnsiTheme="minorHAnsi" w:cstheme="minorHAnsi"/>
          <w:i/>
          <w:iCs/>
          <w:color w:val="000000"/>
          <w:sz w:val="20"/>
          <w:szCs w:val="20"/>
          <w:vertAlign w:val="subscript"/>
          <w:lang w:eastAsia="ja-JP"/>
        </w:rPr>
        <w:t>0</w:t>
      </w:r>
      <w:r w:rsidRPr="00856EE1">
        <w:rPr>
          <w:rFonts w:asciiTheme="minorHAnsi" w:hAnsiTheme="minorHAnsi" w:cstheme="minorHAnsi"/>
          <w:color w:val="000000"/>
          <w:sz w:val="20"/>
          <w:szCs w:val="20"/>
          <w:lang w:val="en-US" w:eastAsia="ja-JP"/>
        </w:rPr>
        <w:t> </w:t>
      </w:r>
      <w:r w:rsidRPr="00856EE1">
        <w:rPr>
          <w:rFonts w:asciiTheme="minorHAnsi" w:hAnsiTheme="minorHAnsi" w:cstheme="minorHAnsi"/>
          <w:color w:val="000000"/>
          <w:sz w:val="20"/>
          <w:szCs w:val="20"/>
          <w:lang w:eastAsia="ja-JP"/>
        </w:rPr>
        <w:t>=</w:t>
      </w:r>
      <w:r w:rsidRPr="00856EE1">
        <w:rPr>
          <w:rFonts w:asciiTheme="minorHAnsi" w:hAnsiTheme="minorHAnsi" w:cstheme="minorHAnsi"/>
          <w:color w:val="000000"/>
          <w:sz w:val="20"/>
          <w:szCs w:val="20"/>
          <w:lang w:val="en-US" w:eastAsia="ja-JP"/>
        </w:rPr>
        <w:t> </w:t>
      </w:r>
      <w:r w:rsidRPr="00856EE1">
        <w:rPr>
          <w:rFonts w:asciiTheme="minorHAnsi" w:hAnsiTheme="minorHAnsi" w:cstheme="minorHAnsi"/>
          <w:color w:val="000000"/>
          <w:sz w:val="20"/>
          <w:szCs w:val="20"/>
          <w:lang w:eastAsia="ja-JP"/>
        </w:rPr>
        <w:t xml:space="preserve">0 μέχρι τη χρονική στιγμή </w:t>
      </w:r>
      <m:oMath>
        <m:sSub>
          <m:sSubPr>
            <m:ctrlPr>
              <w:rPr>
                <w:rFonts w:ascii="Cambria Math" w:hAnsi="Cambria Math" w:cstheme="minorHAnsi"/>
                <w:i/>
                <w:iCs/>
                <w:color w:val="000000"/>
                <w:sz w:val="20"/>
                <w:szCs w:val="20"/>
                <w:lang w:eastAsia="ja-JP"/>
              </w:rPr>
            </m:ctrlPr>
          </m:sSubPr>
          <m:e>
            <m:r>
              <w:rPr>
                <w:rFonts w:ascii="Cambria Math" w:hAnsi="Cambria Math" w:cstheme="minorHAnsi"/>
                <w:color w:val="000000"/>
                <w:sz w:val="20"/>
                <w:szCs w:val="20"/>
                <w:lang w:val="en-US" w:eastAsia="ja-JP"/>
              </w:rPr>
              <m:t>t</m:t>
            </m:r>
          </m:e>
          <m:sub>
            <m:r>
              <w:rPr>
                <w:rFonts w:ascii="Cambria Math" w:hAnsi="Cambria Math" w:cstheme="minorHAnsi"/>
                <w:color w:val="000000"/>
                <w:sz w:val="20"/>
                <w:szCs w:val="20"/>
                <w:lang w:eastAsia="ja-JP"/>
              </w:rPr>
              <m:t>1</m:t>
            </m:r>
          </m:sub>
        </m:sSub>
        <m:r>
          <w:rPr>
            <w:rFonts w:ascii="Cambria Math" w:hAnsi="Cambria Math" w:cstheme="minorHAnsi"/>
            <w:color w:val="000000"/>
            <w:sz w:val="20"/>
            <w:szCs w:val="20"/>
            <w:lang w:eastAsia="ja-JP"/>
          </w:rPr>
          <m:t> = 5 </m:t>
        </m:r>
        <m:r>
          <m:rPr>
            <m:sty m:val="p"/>
          </m:rPr>
          <w:rPr>
            <w:rFonts w:ascii="Cambria Math" w:hAnsi="Cambria Math" w:cstheme="minorHAnsi"/>
            <w:color w:val="000000"/>
            <w:sz w:val="20"/>
            <w:szCs w:val="20"/>
            <w:lang w:eastAsia="ja-JP"/>
          </w:rPr>
          <m:t>s</m:t>
        </m:r>
      </m:oMath>
      <w:r w:rsidRPr="00856EE1">
        <w:rPr>
          <w:rFonts w:asciiTheme="minorHAnsi" w:hAnsiTheme="minorHAnsi" w:cstheme="minorHAnsi"/>
          <w:color w:val="000000"/>
          <w:sz w:val="20"/>
          <w:szCs w:val="20"/>
          <w:lang w:eastAsia="ja-JP"/>
        </w:rPr>
        <w:t xml:space="preserve"> και </w:t>
      </w:r>
      <w:r w:rsidRPr="00856EE1">
        <w:rPr>
          <w:rFonts w:asciiTheme="minorHAnsi" w:hAnsiTheme="minorHAnsi" w:cstheme="minorHAnsi"/>
          <w:i/>
          <w:iCs/>
          <w:color w:val="000000"/>
          <w:sz w:val="20"/>
          <w:szCs w:val="20"/>
          <w:lang w:eastAsia="ja-JP"/>
        </w:rPr>
        <w:t>Ρ</w:t>
      </w:r>
      <w:r w:rsidRPr="00856EE1">
        <w:rPr>
          <w:rFonts w:asciiTheme="minorHAnsi" w:hAnsiTheme="minorHAnsi" w:cstheme="minorHAnsi"/>
          <w:i/>
          <w:iCs/>
          <w:color w:val="000000"/>
          <w:sz w:val="20"/>
          <w:szCs w:val="20"/>
          <w:vertAlign w:val="subscript"/>
          <w:lang w:eastAsia="ja-JP"/>
        </w:rPr>
        <w:t>1</w:t>
      </w:r>
      <w:r w:rsidRPr="00856EE1">
        <w:rPr>
          <w:rFonts w:asciiTheme="minorHAnsi" w:hAnsiTheme="minorHAnsi" w:cstheme="minorHAnsi"/>
          <w:i/>
          <w:iCs/>
          <w:color w:val="000000"/>
          <w:sz w:val="20"/>
          <w:szCs w:val="20"/>
          <w:lang w:eastAsia="ja-JP"/>
        </w:rPr>
        <w:t xml:space="preserve"> </w:t>
      </w:r>
      <w:r w:rsidRPr="00856EE1">
        <w:rPr>
          <w:rFonts w:asciiTheme="minorHAnsi" w:hAnsiTheme="minorHAnsi" w:cstheme="minorHAnsi"/>
          <w:color w:val="000000"/>
          <w:sz w:val="20"/>
          <w:szCs w:val="20"/>
          <w:lang w:eastAsia="ja-JP"/>
        </w:rPr>
        <w:t xml:space="preserve">τη στιγμιαία ισχύς της δύναμης </w:t>
      </w:r>
      <m:oMath>
        <m:acc>
          <m:accPr>
            <m:chr m:val="⃗"/>
            <m:ctrlPr>
              <w:rPr>
                <w:rFonts w:ascii="Cambria Math" w:hAnsi="Cambria Math" w:cstheme="minorHAnsi"/>
                <w:i/>
                <w:iCs/>
                <w:color w:val="000000"/>
                <w:sz w:val="20"/>
                <w:szCs w:val="20"/>
                <w:lang w:eastAsia="ja-JP"/>
              </w:rPr>
            </m:ctrlPr>
          </m:accPr>
          <m:e>
            <m:r>
              <w:rPr>
                <w:rFonts w:ascii="Cambria Math" w:hAnsi="Cambria Math" w:cstheme="minorHAnsi"/>
                <w:color w:val="000000"/>
                <w:sz w:val="20"/>
                <w:szCs w:val="20"/>
                <w:lang w:val="en-US" w:eastAsia="ja-JP"/>
              </w:rPr>
              <m:t>F</m:t>
            </m:r>
          </m:e>
        </m:acc>
      </m:oMath>
      <w:r w:rsidRPr="00856EE1">
        <w:rPr>
          <w:rFonts w:asciiTheme="minorHAnsi" w:hAnsiTheme="minorHAnsi" w:cstheme="minorHAnsi"/>
          <w:color w:val="000000"/>
          <w:sz w:val="20"/>
          <w:szCs w:val="20"/>
          <w:lang w:eastAsia="ja-JP"/>
        </w:rPr>
        <w:t xml:space="preserve"> τη χρονική στιγμή </w:t>
      </w:r>
      <m:oMath>
        <m:sSub>
          <m:sSubPr>
            <m:ctrlPr>
              <w:rPr>
                <w:rFonts w:ascii="Cambria Math" w:hAnsi="Cambria Math" w:cstheme="minorHAnsi"/>
                <w:i/>
                <w:iCs/>
                <w:color w:val="000000"/>
                <w:sz w:val="20"/>
                <w:szCs w:val="20"/>
                <w:lang w:eastAsia="ja-JP"/>
              </w:rPr>
            </m:ctrlPr>
          </m:sSubPr>
          <m:e>
            <m:r>
              <w:rPr>
                <w:rFonts w:ascii="Cambria Math" w:hAnsi="Cambria Math" w:cstheme="minorHAnsi"/>
                <w:color w:val="000000"/>
                <w:sz w:val="20"/>
                <w:szCs w:val="20"/>
                <w:lang w:val="en-US" w:eastAsia="ja-JP"/>
              </w:rPr>
              <m:t>t</m:t>
            </m:r>
          </m:e>
          <m:sub>
            <m:r>
              <w:rPr>
                <w:rFonts w:ascii="Cambria Math" w:hAnsi="Cambria Math" w:cstheme="minorHAnsi"/>
                <w:color w:val="000000"/>
                <w:sz w:val="20"/>
                <w:szCs w:val="20"/>
                <w:lang w:eastAsia="ja-JP"/>
              </w:rPr>
              <m:t>1</m:t>
            </m:r>
          </m:sub>
        </m:sSub>
        <m:r>
          <w:rPr>
            <w:rFonts w:ascii="Cambria Math" w:hAnsi="Cambria Math" w:cstheme="minorHAnsi"/>
            <w:color w:val="000000"/>
            <w:sz w:val="20"/>
            <w:szCs w:val="20"/>
            <w:lang w:eastAsia="ja-JP"/>
          </w:rPr>
          <m:t> = 5 </m:t>
        </m:r>
        <m:r>
          <m:rPr>
            <m:sty m:val="p"/>
          </m:rPr>
          <w:rPr>
            <w:rFonts w:ascii="Cambria Math" w:hAnsi="Cambria Math" w:cstheme="minorHAnsi"/>
            <w:color w:val="000000"/>
            <w:sz w:val="20"/>
            <w:szCs w:val="20"/>
            <w:lang w:eastAsia="ja-JP"/>
          </w:rPr>
          <m:t>s</m:t>
        </m:r>
      </m:oMath>
      <w:r w:rsidRPr="00856EE1">
        <w:rPr>
          <w:rFonts w:asciiTheme="minorHAnsi" w:hAnsiTheme="minorHAnsi" w:cstheme="minorHAnsi"/>
          <w:color w:val="000000"/>
          <w:sz w:val="20"/>
          <w:szCs w:val="20"/>
          <w:lang w:eastAsia="ja-JP"/>
        </w:rPr>
        <w:t>, τότε:</w:t>
      </w:r>
    </w:p>
    <w:p w14:paraId="7C7F9330" w14:textId="569FBA65" w:rsidR="00942520" w:rsidRPr="00856EE1" w:rsidRDefault="00942520" w:rsidP="00856EE1">
      <w:pPr>
        <w:spacing w:after="0" w:line="276" w:lineRule="auto"/>
        <w:jc w:val="both"/>
        <w:rPr>
          <w:rFonts w:eastAsia="Times New Roman" w:cstheme="minorHAnsi"/>
          <w:iCs/>
          <w:color w:val="000000"/>
          <w:sz w:val="20"/>
          <w:szCs w:val="20"/>
          <w:lang w:eastAsia="ja-JP"/>
        </w:rPr>
      </w:pPr>
      <w:r w:rsidRPr="00856EE1">
        <w:rPr>
          <w:rFonts w:eastAsia="Times New Roman" w:cstheme="minorHAnsi"/>
          <w:color w:val="000000"/>
          <w:sz w:val="20"/>
          <w:szCs w:val="20"/>
          <w:lang w:eastAsia="ja-JP"/>
        </w:rPr>
        <w:t xml:space="preserve">α) </w:t>
      </w:r>
      <m:oMath>
        <m:sSub>
          <m:sSubPr>
            <m:ctrlPr>
              <w:rPr>
                <w:rFonts w:ascii="Cambria Math" w:eastAsia="Times New Roman" w:hAnsi="Cambria Math" w:cstheme="minorHAnsi"/>
                <w:i/>
                <w:color w:val="000000"/>
                <w:sz w:val="20"/>
                <w:szCs w:val="20"/>
                <w:lang w:eastAsia="ja-JP"/>
              </w:rPr>
            </m:ctrlPr>
          </m:sSubPr>
          <m:e>
            <m:r>
              <w:rPr>
                <w:rFonts w:ascii="Cambria Math" w:eastAsia="Times New Roman" w:hAnsi="Cambria Math" w:cstheme="minorHAnsi"/>
                <w:color w:val="000000"/>
                <w:sz w:val="20"/>
                <w:szCs w:val="20"/>
                <w:lang w:eastAsia="ja-JP"/>
              </w:rPr>
              <m:t>Ρ</m:t>
            </m:r>
          </m:e>
          <m:sub>
            <m:r>
              <w:rPr>
                <w:rFonts w:ascii="Cambria Math" w:eastAsia="Times New Roman" w:hAnsi="Cambria Math" w:cstheme="minorHAnsi"/>
                <w:color w:val="000000"/>
                <w:sz w:val="20"/>
                <w:szCs w:val="20"/>
                <w:lang w:eastAsia="ja-JP"/>
              </w:rPr>
              <m:t>1</m:t>
            </m:r>
          </m:sub>
        </m:sSub>
        <m:r>
          <w:rPr>
            <w:rFonts w:ascii="Cambria Math" w:eastAsia="Times New Roman" w:hAnsi="Cambria Math" w:cstheme="minorHAnsi"/>
            <w:color w:val="000000"/>
            <w:sz w:val="20"/>
            <w:szCs w:val="20"/>
            <w:lang w:eastAsia="ja-JP"/>
          </w:rPr>
          <m:t> = </m:t>
        </m:r>
        <m:acc>
          <m:accPr>
            <m:chr m:val="̅"/>
            <m:ctrlPr>
              <w:rPr>
                <w:rFonts w:ascii="Cambria Math" w:eastAsia="Times New Roman" w:hAnsi="Cambria Math" w:cstheme="minorHAnsi"/>
                <w:i/>
                <w:color w:val="000000"/>
                <w:sz w:val="20"/>
                <w:szCs w:val="20"/>
                <w:lang w:eastAsia="ja-JP"/>
              </w:rPr>
            </m:ctrlPr>
          </m:accPr>
          <m:e>
            <m:r>
              <w:rPr>
                <w:rFonts w:ascii="Cambria Math" w:eastAsia="Times New Roman" w:hAnsi="Cambria Math" w:cstheme="minorHAnsi"/>
                <w:color w:val="000000"/>
                <w:sz w:val="20"/>
                <w:szCs w:val="20"/>
                <w:lang w:eastAsia="ja-JP"/>
              </w:rPr>
              <m:t>Ρ</m:t>
            </m:r>
          </m:e>
        </m:acc>
      </m:oMath>
      <w:r w:rsidRPr="00856EE1">
        <w:rPr>
          <w:rFonts w:eastAsia="Times New Roman" w:cstheme="minorHAnsi"/>
          <w:iCs/>
          <w:color w:val="000000"/>
          <w:sz w:val="20"/>
          <w:szCs w:val="20"/>
          <w:lang w:eastAsia="ja-JP"/>
        </w:rPr>
        <w:t>,</w:t>
      </w:r>
      <w:r w:rsidRPr="00856EE1">
        <w:rPr>
          <w:rFonts w:eastAsia="Times New Roman" w:cstheme="minorHAnsi"/>
          <w:color w:val="000000"/>
          <w:sz w:val="20"/>
          <w:szCs w:val="20"/>
          <w:lang w:eastAsia="ja-JP"/>
        </w:rPr>
        <w:t xml:space="preserve">        </w:t>
      </w:r>
      <w:r w:rsidR="00856EE1">
        <w:rPr>
          <w:rFonts w:eastAsia="Times New Roman" w:cstheme="minorHAnsi"/>
          <w:color w:val="000000"/>
          <w:sz w:val="20"/>
          <w:szCs w:val="20"/>
          <w:lang w:eastAsia="ja-JP"/>
        </w:rPr>
        <w:tab/>
      </w:r>
      <w:r w:rsidR="00856EE1">
        <w:rPr>
          <w:rFonts w:eastAsia="Times New Roman" w:cstheme="minorHAnsi"/>
          <w:color w:val="000000"/>
          <w:sz w:val="20"/>
          <w:szCs w:val="20"/>
          <w:lang w:eastAsia="ja-JP"/>
        </w:rPr>
        <w:tab/>
      </w:r>
      <w:r w:rsidR="00856EE1">
        <w:rPr>
          <w:rFonts w:eastAsia="Times New Roman" w:cstheme="minorHAnsi"/>
          <w:color w:val="000000"/>
          <w:sz w:val="20"/>
          <w:szCs w:val="20"/>
          <w:lang w:eastAsia="ja-JP"/>
        </w:rPr>
        <w:tab/>
      </w:r>
      <w:r w:rsidR="00856EE1">
        <w:rPr>
          <w:rFonts w:eastAsia="Times New Roman" w:cstheme="minorHAnsi"/>
          <w:color w:val="000000"/>
          <w:sz w:val="20"/>
          <w:szCs w:val="20"/>
          <w:lang w:eastAsia="ja-JP"/>
        </w:rPr>
        <w:tab/>
      </w:r>
      <w:r w:rsidRPr="00856EE1">
        <w:rPr>
          <w:rFonts w:eastAsia="Times New Roman" w:cstheme="minorHAnsi"/>
          <w:color w:val="000000"/>
          <w:sz w:val="20"/>
          <w:szCs w:val="20"/>
          <w:lang w:eastAsia="ja-JP"/>
        </w:rPr>
        <w:t xml:space="preserve">β) </w:t>
      </w:r>
      <m:oMath>
        <m:sSub>
          <m:sSubPr>
            <m:ctrlPr>
              <w:rPr>
                <w:rFonts w:ascii="Cambria Math" w:eastAsia="Times New Roman" w:hAnsi="Cambria Math" w:cstheme="minorHAnsi"/>
                <w:i/>
                <w:color w:val="000000"/>
                <w:sz w:val="20"/>
                <w:szCs w:val="20"/>
                <w:lang w:eastAsia="ja-JP"/>
              </w:rPr>
            </m:ctrlPr>
          </m:sSubPr>
          <m:e>
            <m:r>
              <w:rPr>
                <w:rFonts w:ascii="Cambria Math" w:eastAsia="Times New Roman" w:hAnsi="Cambria Math" w:cstheme="minorHAnsi"/>
                <w:color w:val="000000"/>
                <w:sz w:val="20"/>
                <w:szCs w:val="20"/>
                <w:lang w:eastAsia="ja-JP"/>
              </w:rPr>
              <m:t>Ρ</m:t>
            </m:r>
          </m:e>
          <m:sub>
            <m:r>
              <w:rPr>
                <w:rFonts w:ascii="Cambria Math" w:eastAsia="Times New Roman" w:hAnsi="Cambria Math" w:cstheme="minorHAnsi"/>
                <w:color w:val="000000"/>
                <w:sz w:val="20"/>
                <w:szCs w:val="20"/>
                <w:lang w:eastAsia="ja-JP"/>
              </w:rPr>
              <m:t>1</m:t>
            </m:r>
          </m:sub>
        </m:sSub>
        <m:r>
          <w:rPr>
            <w:rFonts w:ascii="Cambria Math" w:eastAsia="Times New Roman" w:hAnsi="Cambria Math" w:cstheme="minorHAnsi"/>
            <w:color w:val="000000"/>
            <w:sz w:val="20"/>
            <w:szCs w:val="20"/>
            <w:lang w:eastAsia="ja-JP"/>
          </w:rPr>
          <m:t> &gt; </m:t>
        </m:r>
        <m:acc>
          <m:accPr>
            <m:chr m:val="̅"/>
            <m:ctrlPr>
              <w:rPr>
                <w:rFonts w:ascii="Cambria Math" w:eastAsia="Times New Roman" w:hAnsi="Cambria Math" w:cstheme="minorHAnsi"/>
                <w:i/>
                <w:color w:val="000000"/>
                <w:sz w:val="20"/>
                <w:szCs w:val="20"/>
                <w:lang w:eastAsia="ja-JP"/>
              </w:rPr>
            </m:ctrlPr>
          </m:accPr>
          <m:e>
            <m:r>
              <w:rPr>
                <w:rFonts w:ascii="Cambria Math" w:eastAsia="Times New Roman" w:hAnsi="Cambria Math" w:cstheme="minorHAnsi"/>
                <w:color w:val="000000"/>
                <w:sz w:val="20"/>
                <w:szCs w:val="20"/>
                <w:lang w:eastAsia="ja-JP"/>
              </w:rPr>
              <m:t>Ρ</m:t>
            </m:r>
          </m:e>
        </m:acc>
      </m:oMath>
      <w:r w:rsidRPr="00856EE1">
        <w:rPr>
          <w:rFonts w:eastAsia="Times New Roman" w:cstheme="minorHAnsi"/>
          <w:color w:val="000000"/>
          <w:sz w:val="20"/>
          <w:szCs w:val="20"/>
          <w:lang w:eastAsia="ja-JP"/>
        </w:rPr>
        <w:t xml:space="preserve">,       </w:t>
      </w:r>
      <w:r w:rsidR="00856EE1">
        <w:rPr>
          <w:rFonts w:eastAsia="Times New Roman" w:cstheme="minorHAnsi"/>
          <w:color w:val="000000"/>
          <w:sz w:val="20"/>
          <w:szCs w:val="20"/>
          <w:lang w:eastAsia="ja-JP"/>
        </w:rPr>
        <w:tab/>
      </w:r>
      <w:r w:rsidR="00856EE1">
        <w:rPr>
          <w:rFonts w:eastAsia="Times New Roman" w:cstheme="minorHAnsi"/>
          <w:color w:val="000000"/>
          <w:sz w:val="20"/>
          <w:szCs w:val="20"/>
          <w:lang w:eastAsia="ja-JP"/>
        </w:rPr>
        <w:tab/>
      </w:r>
      <w:r w:rsidR="00856EE1">
        <w:rPr>
          <w:rFonts w:eastAsia="Times New Roman" w:cstheme="minorHAnsi"/>
          <w:color w:val="000000"/>
          <w:sz w:val="20"/>
          <w:szCs w:val="20"/>
          <w:lang w:eastAsia="ja-JP"/>
        </w:rPr>
        <w:tab/>
      </w:r>
      <w:r w:rsidR="00856EE1">
        <w:rPr>
          <w:rFonts w:eastAsia="Times New Roman" w:cstheme="minorHAnsi"/>
          <w:color w:val="000000"/>
          <w:sz w:val="20"/>
          <w:szCs w:val="20"/>
          <w:lang w:eastAsia="ja-JP"/>
        </w:rPr>
        <w:tab/>
      </w:r>
      <w:r w:rsidRPr="00856EE1">
        <w:rPr>
          <w:rFonts w:eastAsia="Times New Roman" w:cstheme="minorHAnsi"/>
          <w:color w:val="000000"/>
          <w:sz w:val="20"/>
          <w:szCs w:val="20"/>
          <w:lang w:eastAsia="ja-JP"/>
        </w:rPr>
        <w:t xml:space="preserve">γ) </w:t>
      </w:r>
      <m:oMath>
        <m:sSub>
          <m:sSubPr>
            <m:ctrlPr>
              <w:rPr>
                <w:rFonts w:ascii="Cambria Math" w:eastAsia="Times New Roman" w:hAnsi="Cambria Math" w:cstheme="minorHAnsi"/>
                <w:i/>
                <w:color w:val="000000"/>
                <w:sz w:val="20"/>
                <w:szCs w:val="20"/>
                <w:lang w:eastAsia="ja-JP"/>
              </w:rPr>
            </m:ctrlPr>
          </m:sSubPr>
          <m:e>
            <m:r>
              <w:rPr>
                <w:rFonts w:ascii="Cambria Math" w:eastAsia="Times New Roman" w:hAnsi="Cambria Math" w:cstheme="minorHAnsi"/>
                <w:color w:val="000000"/>
                <w:sz w:val="20"/>
                <w:szCs w:val="20"/>
                <w:lang w:eastAsia="ja-JP"/>
              </w:rPr>
              <m:t>Ρ</m:t>
            </m:r>
          </m:e>
          <m:sub>
            <m:r>
              <w:rPr>
                <w:rFonts w:ascii="Cambria Math" w:eastAsia="Times New Roman" w:hAnsi="Cambria Math" w:cstheme="minorHAnsi"/>
                <w:color w:val="000000"/>
                <w:sz w:val="20"/>
                <w:szCs w:val="20"/>
                <w:lang w:eastAsia="ja-JP"/>
              </w:rPr>
              <m:t>1</m:t>
            </m:r>
          </m:sub>
        </m:sSub>
        <m:r>
          <w:rPr>
            <w:rFonts w:ascii="Cambria Math" w:eastAsia="Times New Roman" w:hAnsi="Cambria Math" w:cstheme="minorHAnsi"/>
            <w:color w:val="000000"/>
            <w:sz w:val="20"/>
            <w:szCs w:val="20"/>
            <w:lang w:eastAsia="ja-JP"/>
          </w:rPr>
          <m:t> &lt; </m:t>
        </m:r>
        <m:acc>
          <m:accPr>
            <m:chr m:val="̅"/>
            <m:ctrlPr>
              <w:rPr>
                <w:rFonts w:ascii="Cambria Math" w:eastAsia="Times New Roman" w:hAnsi="Cambria Math" w:cstheme="minorHAnsi"/>
                <w:i/>
                <w:color w:val="000000"/>
                <w:sz w:val="20"/>
                <w:szCs w:val="20"/>
                <w:lang w:eastAsia="ja-JP"/>
              </w:rPr>
            </m:ctrlPr>
          </m:accPr>
          <m:e>
            <m:r>
              <w:rPr>
                <w:rFonts w:ascii="Cambria Math" w:eastAsia="Times New Roman" w:hAnsi="Cambria Math" w:cstheme="minorHAnsi"/>
                <w:color w:val="000000"/>
                <w:sz w:val="20"/>
                <w:szCs w:val="20"/>
                <w:lang w:eastAsia="ja-JP"/>
              </w:rPr>
              <m:t>Ρ</m:t>
            </m:r>
          </m:e>
        </m:acc>
      </m:oMath>
    </w:p>
    <w:p w14:paraId="48BEAA54" w14:textId="77777777" w:rsidR="00856EE1" w:rsidRDefault="00856EE1" w:rsidP="00856EE1">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5E0462A1" w14:textId="77777777" w:rsidR="00942520" w:rsidRDefault="00942520" w:rsidP="00856EE1">
      <w:pPr>
        <w:spacing w:after="0" w:line="276" w:lineRule="auto"/>
        <w:jc w:val="both"/>
        <w:rPr>
          <w:rFonts w:cstheme="minorHAnsi"/>
        </w:rPr>
      </w:pPr>
    </w:p>
    <w:p w14:paraId="4DFDBC30" w14:textId="4C74C126" w:rsidR="00F905D9" w:rsidRPr="00856EE1" w:rsidRDefault="00F905D9" w:rsidP="00856EE1">
      <w:pPr>
        <w:pStyle w:val="Web"/>
        <w:numPr>
          <w:ilvl w:val="0"/>
          <w:numId w:val="33"/>
        </w:numPr>
        <w:shd w:val="clear" w:color="auto" w:fill="FFFFFF" w:themeFill="background1"/>
        <w:spacing w:before="0" w:beforeAutospacing="0" w:after="0" w:afterAutospacing="0" w:line="276" w:lineRule="auto"/>
        <w:ind w:left="0" w:firstLine="0"/>
        <w:jc w:val="both"/>
        <w:rPr>
          <w:rFonts w:asciiTheme="minorHAnsi" w:eastAsia="Times New Roman" w:hAnsiTheme="minorHAnsi" w:cstheme="minorHAnsi"/>
          <w:sz w:val="20"/>
          <w:szCs w:val="20"/>
        </w:rPr>
      </w:pPr>
      <w:r w:rsidRPr="00856EE1">
        <w:rPr>
          <w:rFonts w:asciiTheme="minorHAnsi" w:hAnsiTheme="minorHAnsi" w:cstheme="minorHAnsi"/>
          <w:color w:val="000000"/>
          <w:sz w:val="20"/>
          <w:szCs w:val="20"/>
        </w:rPr>
        <w:t xml:space="preserve">Ο αστροναύτης Dave Scott στην αποστολή Apollo 15 το 1971 ρίχνει ένα σφυρί και ένα φτερό στην επιφάνεια της Σελήνης, η οποία δεν έχει ατμόσφαιρα, με στόχο να επιβεβαιώσει το νόμο της ελεύθερης πτώσης. Πράγματι, το πείραμα επιβεβαίωσε ότι ο Γαλιλαίος είχε δίκιο…. όλα τα σώματα όταν αφεθούν από κάποιο ύψος να πέσουν ελεύθερα, φτάνουν στο έδαφος ταυτόχρονα. </w:t>
      </w:r>
      <w:r w:rsidRPr="00856EE1">
        <w:rPr>
          <w:rFonts w:asciiTheme="minorHAnsi" w:hAnsiTheme="minorHAnsi" w:cstheme="minorHAnsi"/>
          <w:sz w:val="20"/>
          <w:szCs w:val="20"/>
        </w:rPr>
        <w:t xml:space="preserve">Έστω ότι κι εσείς αφήνετε να πέσει ελεύθερα ένα πανομοιότυπο σφυρί με αυτό του </w:t>
      </w:r>
      <w:r w:rsidRPr="00856EE1">
        <w:rPr>
          <w:rFonts w:asciiTheme="minorHAnsi" w:hAnsiTheme="minorHAnsi" w:cstheme="minorHAnsi"/>
          <w:sz w:val="20"/>
          <w:szCs w:val="20"/>
          <w:lang w:val="en-US"/>
        </w:rPr>
        <w:t>Scott</w:t>
      </w:r>
      <w:r w:rsidRPr="00856EE1">
        <w:rPr>
          <w:rFonts w:asciiTheme="minorHAnsi" w:hAnsiTheme="minorHAnsi" w:cstheme="minorHAnsi"/>
          <w:sz w:val="20"/>
          <w:szCs w:val="20"/>
        </w:rPr>
        <w:t xml:space="preserve"> και από το ίδιο ύψος που το άφησε αυτός στη Σελήνη. Σας δίνεται ότι η επίδραση του αέρα θεωρείται αμελητέα, ότι η  επιτάχυνση της βαρύτητας στη Γη</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 xml:space="preserve"> </m:t>
            </m:r>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Γ</m:t>
            </m:r>
          </m:sub>
        </m:sSub>
        <m:r>
          <w:rPr>
            <w:rFonts w:ascii="Cambria Math" w:hAnsi="Cambria Math" w:cstheme="minorHAnsi"/>
            <w:sz w:val="20"/>
            <w:szCs w:val="20"/>
          </w:rPr>
          <m:t xml:space="preserve"> </m:t>
        </m:r>
      </m:oMath>
      <w:r w:rsidRPr="00856EE1">
        <w:rPr>
          <w:rFonts w:asciiTheme="minorHAnsi" w:hAnsiTheme="minorHAnsi" w:cstheme="minorHAnsi"/>
          <w:sz w:val="20"/>
          <w:szCs w:val="20"/>
        </w:rPr>
        <w:t>και η επιτάχυνση της βαρύτητας στη Σελήνη</w:t>
      </w:r>
      <m:oMath>
        <m:sSub>
          <m:sSubPr>
            <m:ctrlPr>
              <w:rPr>
                <w:rFonts w:ascii="Cambria Math" w:hAnsi="Cambria Math" w:cstheme="minorHAnsi"/>
                <w:i/>
                <w:sz w:val="20"/>
                <w:szCs w:val="20"/>
              </w:rPr>
            </m:ctrlPr>
          </m:sSubPr>
          <m:e>
            <m:r>
              <w:rPr>
                <w:rFonts w:ascii="Cambria Math" w:hAnsi="Cambria Math" w:cstheme="minorHAnsi"/>
                <w:sz w:val="20"/>
                <w:szCs w:val="20"/>
              </w:rPr>
              <m:t xml:space="preserve"> </m:t>
            </m:r>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Σ</m:t>
            </m:r>
          </m:sub>
        </m:sSub>
      </m:oMath>
      <w:r w:rsidRPr="00856EE1">
        <w:rPr>
          <w:rFonts w:asciiTheme="minorHAnsi" w:hAnsiTheme="minorHAnsi" w:cstheme="minorHAnsi"/>
          <w:sz w:val="20"/>
          <w:szCs w:val="20"/>
        </w:rPr>
        <w:t xml:space="preserve"> συνδέονται με τη σχέση,</w:t>
      </w:r>
      <m:oMath>
        <m:sSub>
          <m:sSubPr>
            <m:ctrlPr>
              <w:rPr>
                <w:rFonts w:ascii="Cambria Math" w:hAnsi="Cambria Math" w:cstheme="minorHAnsi"/>
                <w:i/>
                <w:sz w:val="20"/>
                <w:szCs w:val="20"/>
              </w:rPr>
            </m:ctrlPr>
          </m:sSubPr>
          <m:e>
            <m:r>
              <w:rPr>
                <w:rFonts w:ascii="Cambria Math" w:hAnsi="Cambria Math" w:cstheme="minorHAnsi"/>
                <w:sz w:val="20"/>
                <w:szCs w:val="20"/>
              </w:rPr>
              <m:t xml:space="preserve"> </m:t>
            </m:r>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Γ</m:t>
            </m:r>
          </m:sub>
        </m:sSub>
        <m:r>
          <w:rPr>
            <w:rFonts w:ascii="Cambria Math" w:hAnsi="Cambria Math" w:cstheme="minorHAnsi"/>
            <w:sz w:val="20"/>
            <w:szCs w:val="20"/>
          </w:rPr>
          <m:t>=6∙</m:t>
        </m:r>
        <m:sSub>
          <m:sSubPr>
            <m:ctrlPr>
              <w:rPr>
                <w:rFonts w:ascii="Cambria Math" w:hAnsi="Cambria Math" w:cstheme="minorHAnsi"/>
                <w:i/>
                <w:sz w:val="20"/>
                <w:szCs w:val="20"/>
              </w:rPr>
            </m:ctrlPr>
          </m:sSubPr>
          <m:e>
            <m:r>
              <w:rPr>
                <w:rFonts w:ascii="Cambria Math" w:hAnsi="Cambria Math" w:cstheme="minorHAnsi"/>
                <w:sz w:val="20"/>
                <w:szCs w:val="20"/>
              </w:rPr>
              <m:t xml:space="preserve"> </m:t>
            </m:r>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Σ</m:t>
            </m:r>
          </m:sub>
        </m:sSub>
      </m:oMath>
      <w:r w:rsidRPr="00856EE1">
        <w:rPr>
          <w:rFonts w:asciiTheme="minorHAnsi" w:hAnsiTheme="minorHAnsi" w:cstheme="minorHAnsi"/>
          <w:sz w:val="20"/>
          <w:szCs w:val="20"/>
        </w:rPr>
        <w:t>.</w:t>
      </w:r>
      <w:r w:rsidR="00856EE1" w:rsidRPr="00856EE1">
        <w:rPr>
          <w:rFonts w:asciiTheme="minorHAnsi" w:hAnsiTheme="minorHAnsi" w:cstheme="minorHAnsi"/>
          <w:sz w:val="20"/>
          <w:szCs w:val="20"/>
        </w:rPr>
        <w:t xml:space="preserve"> </w:t>
      </w:r>
      <w:r w:rsidRPr="00856EE1">
        <w:rPr>
          <w:rFonts w:asciiTheme="minorHAnsi" w:eastAsia="Times New Roman" w:hAnsiTheme="minorHAnsi" w:cstheme="minorHAnsi"/>
          <w:sz w:val="20"/>
          <w:szCs w:val="20"/>
        </w:rPr>
        <w:t xml:space="preserve">Αν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Κ</m:t>
            </m:r>
          </m:e>
          <m:sub>
            <m:r>
              <w:rPr>
                <w:rFonts w:ascii="Cambria Math" w:eastAsia="Times New Roman" w:hAnsi="Cambria Math" w:cstheme="minorHAnsi"/>
                <w:sz w:val="20"/>
                <w:szCs w:val="20"/>
              </w:rPr>
              <m:t>Γ</m:t>
            </m:r>
          </m:sub>
        </m:sSub>
        <m:r>
          <w:rPr>
            <w:rFonts w:ascii="Cambria Math" w:eastAsia="Times New Roman" w:hAnsi="Cambria Math" w:cstheme="minorHAnsi"/>
            <w:sz w:val="20"/>
            <w:szCs w:val="20"/>
          </w:rPr>
          <m:t xml:space="preserve"> και </m:t>
        </m:r>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Κ</m:t>
            </m:r>
          </m:e>
          <m:sub>
            <m:r>
              <w:rPr>
                <w:rFonts w:ascii="Cambria Math" w:eastAsia="Times New Roman" w:hAnsi="Cambria Math" w:cstheme="minorHAnsi"/>
                <w:sz w:val="20"/>
                <w:szCs w:val="20"/>
              </w:rPr>
              <m:t>Σ</m:t>
            </m:r>
          </m:sub>
        </m:sSub>
        <m:r>
          <w:rPr>
            <w:rFonts w:ascii="Cambria Math" w:eastAsia="Times New Roman" w:hAnsi="Cambria Math" w:cstheme="minorHAnsi"/>
            <w:sz w:val="20"/>
            <w:szCs w:val="20"/>
          </w:rPr>
          <m:t xml:space="preserve"> </m:t>
        </m:r>
      </m:oMath>
      <w:r w:rsidRPr="00856EE1">
        <w:rPr>
          <w:rFonts w:asciiTheme="minorHAnsi" w:eastAsia="Times New Roman" w:hAnsiTheme="minorHAnsi" w:cstheme="minorHAnsi"/>
          <w:sz w:val="20"/>
          <w:szCs w:val="20"/>
        </w:rPr>
        <w:t xml:space="preserve">είναι οι κινητικές ενέργειες του σφυριού ακριβώς πριν ακουμπήσει στην επιφάνεια της Γης και της Σελήνης αντίστοιχα, τότε θα ισχύει :    </w:t>
      </w:r>
    </w:p>
    <w:p w14:paraId="1A294B5E" w14:textId="63659546" w:rsidR="00F905D9" w:rsidRPr="00856EE1" w:rsidRDefault="00F905D9" w:rsidP="00856EE1">
      <w:pPr>
        <w:spacing w:after="0" w:line="276" w:lineRule="auto"/>
        <w:contextualSpacing/>
        <w:rPr>
          <w:rFonts w:eastAsia="Times New Roman" w:cstheme="minorHAnsi"/>
          <w:sz w:val="20"/>
          <w:szCs w:val="20"/>
          <w:lang w:eastAsia="el-GR"/>
        </w:rPr>
      </w:pPr>
      <w:r w:rsidRPr="00856EE1">
        <w:rPr>
          <w:rFonts w:eastAsia="Times New Roman" w:cstheme="minorHAnsi"/>
          <w:sz w:val="20"/>
          <w:szCs w:val="20"/>
          <w:lang w:eastAsia="el-GR"/>
        </w:rPr>
        <w:t>α)</w:t>
      </w:r>
      <w:r w:rsidRPr="00856EE1">
        <w:rPr>
          <w:rFonts w:eastAsia="Times New Roman" w:cstheme="minorHAnsi"/>
          <w:b/>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val="en-US" w:eastAsia="el-GR"/>
              </w:rPr>
              <m:t>K</m:t>
            </m:r>
          </m:e>
          <m:sub>
            <m:r>
              <w:rPr>
                <w:rFonts w:ascii="Cambria Math" w:eastAsia="Times New Roman" w:hAnsi="Cambria Math" w:cstheme="minorHAnsi"/>
                <w:sz w:val="20"/>
                <w:szCs w:val="20"/>
                <w:lang w:eastAsia="el-GR"/>
              </w:rPr>
              <m:t>Γ</m:t>
            </m:r>
          </m:sub>
        </m:sSub>
      </m:oMath>
      <w:r w:rsidRPr="00856EE1">
        <w:rPr>
          <w:rFonts w:eastAsia="Times New Roman" w:cstheme="minorHAnsi"/>
          <w:i/>
          <w:sz w:val="20"/>
          <w:szCs w:val="20"/>
          <w:vertAlign w:val="subscript"/>
          <w:lang w:eastAsia="el-GR"/>
        </w:rPr>
        <w:t xml:space="preserve"> </w:t>
      </w:r>
      <w:r w:rsidRPr="00856EE1">
        <w:rPr>
          <w:rFonts w:eastAsia="Times New Roman" w:cstheme="minorHAnsi"/>
          <w:i/>
          <w:sz w:val="20"/>
          <w:szCs w:val="20"/>
          <w:lang w:eastAsia="el-GR"/>
        </w:rPr>
        <w:t xml:space="preserve">= </w:t>
      </w:r>
      <m:oMath>
        <m:sSub>
          <m:sSubPr>
            <m:ctrlPr>
              <w:rPr>
                <w:rFonts w:ascii="Cambria Math" w:eastAsia="Times New Roman" w:hAnsi="Cambria Math" w:cstheme="minorHAnsi"/>
                <w:i/>
                <w:sz w:val="20"/>
                <w:szCs w:val="20"/>
                <w:lang w:eastAsia="el-GR"/>
              </w:rPr>
            </m:ctrlPr>
          </m:sSubPr>
          <m:e>
            <m:rad>
              <m:radPr>
                <m:degHide m:val="1"/>
                <m:ctrlPr>
                  <w:rPr>
                    <w:rFonts w:ascii="Cambria Math" w:eastAsia="Times New Roman" w:hAnsi="Cambria Math" w:cstheme="minorHAnsi"/>
                    <w:i/>
                    <w:sz w:val="20"/>
                    <w:szCs w:val="20"/>
                    <w:lang w:eastAsia="el-GR"/>
                  </w:rPr>
                </m:ctrlPr>
              </m:radPr>
              <m:deg/>
              <m:e>
                <m:r>
                  <w:rPr>
                    <w:rFonts w:ascii="Cambria Math" w:eastAsia="Times New Roman" w:hAnsi="Cambria Math" w:cstheme="minorHAnsi"/>
                    <w:sz w:val="20"/>
                    <w:szCs w:val="20"/>
                    <w:lang w:eastAsia="el-GR"/>
                  </w:rPr>
                  <m:t>6</m:t>
                </m:r>
              </m:e>
            </m:rad>
            <m:r>
              <w:rPr>
                <w:rFonts w:ascii="Cambria Math" w:eastAsia="Times New Roman" w:hAnsi="Cambria Math" w:cstheme="minorHAnsi"/>
                <w:sz w:val="20"/>
                <w:szCs w:val="20"/>
                <w:lang w:eastAsia="el-GR"/>
              </w:rPr>
              <m:t>∙Κ</m:t>
            </m:r>
          </m:e>
          <m:sub>
            <m:r>
              <w:rPr>
                <w:rFonts w:ascii="Cambria Math" w:eastAsia="Times New Roman" w:hAnsi="Cambria Math" w:cstheme="minorHAnsi"/>
                <w:sz w:val="20"/>
                <w:szCs w:val="20"/>
                <w:lang w:eastAsia="el-GR"/>
              </w:rPr>
              <m:t>Σ</m:t>
            </m:r>
          </m:sub>
        </m:sSub>
      </m:oMath>
      <w:r w:rsidRPr="00856EE1">
        <w:rPr>
          <w:rFonts w:eastAsia="Times New Roman" w:cstheme="minorHAnsi"/>
          <w:sz w:val="20"/>
          <w:szCs w:val="20"/>
          <w:lang w:eastAsia="el-GR"/>
        </w:rPr>
        <w:t xml:space="preserve"> ,         </w:t>
      </w:r>
      <w:r w:rsidR="00856EE1">
        <w:rPr>
          <w:rFonts w:eastAsia="Times New Roman" w:cstheme="minorHAnsi"/>
          <w:sz w:val="20"/>
          <w:szCs w:val="20"/>
          <w:lang w:eastAsia="el-GR"/>
        </w:rPr>
        <w:tab/>
      </w:r>
      <w:r w:rsidR="00856EE1">
        <w:rPr>
          <w:rFonts w:eastAsia="Times New Roman" w:cstheme="minorHAnsi"/>
          <w:sz w:val="20"/>
          <w:szCs w:val="20"/>
          <w:lang w:eastAsia="el-GR"/>
        </w:rPr>
        <w:tab/>
      </w:r>
      <w:r w:rsidR="00856EE1">
        <w:rPr>
          <w:rFonts w:eastAsia="Times New Roman" w:cstheme="minorHAnsi"/>
          <w:sz w:val="20"/>
          <w:szCs w:val="20"/>
          <w:lang w:eastAsia="el-GR"/>
        </w:rPr>
        <w:tab/>
      </w:r>
      <w:r w:rsidRPr="00856EE1">
        <w:rPr>
          <w:rFonts w:eastAsia="Times New Roman" w:cstheme="minorHAnsi"/>
          <w:sz w:val="20"/>
          <w:szCs w:val="20"/>
          <w:lang w:eastAsia="el-GR"/>
        </w:rPr>
        <w:t xml:space="preserve">β)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Κ</m:t>
            </m:r>
          </m:e>
          <m:sub>
            <m:r>
              <w:rPr>
                <w:rFonts w:ascii="Cambria Math" w:eastAsia="Times New Roman" w:hAnsi="Cambria Math" w:cstheme="minorHAnsi"/>
                <w:sz w:val="20"/>
                <w:szCs w:val="20"/>
                <w:lang w:eastAsia="el-GR"/>
              </w:rPr>
              <m:t>Γ</m:t>
            </m:r>
          </m:sub>
        </m:sSub>
      </m:oMath>
      <w:r w:rsidRPr="00856EE1">
        <w:rPr>
          <w:rFonts w:eastAsia="Times New Roman" w:cstheme="minorHAnsi"/>
          <w:i/>
          <w:sz w:val="20"/>
          <w:szCs w:val="20"/>
          <w:vertAlign w:val="subscript"/>
          <w:lang w:eastAsia="el-GR"/>
        </w:rPr>
        <w:t xml:space="preserve"> </w:t>
      </w:r>
      <w:r w:rsidRPr="00856EE1">
        <w:rPr>
          <w:rFonts w:eastAsia="Times New Roman" w:cstheme="minorHAnsi"/>
          <w: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Κ</m:t>
            </m:r>
          </m:e>
          <m:sub>
            <m:r>
              <w:rPr>
                <w:rFonts w:ascii="Cambria Math" w:eastAsia="Times New Roman" w:hAnsi="Cambria Math" w:cstheme="minorHAnsi"/>
                <w:sz w:val="20"/>
                <w:szCs w:val="20"/>
                <w:lang w:eastAsia="el-GR"/>
              </w:rPr>
              <m:t>Σ</m:t>
            </m:r>
          </m:sub>
        </m:sSub>
      </m:oMath>
      <w:r w:rsidRPr="00856EE1">
        <w:rPr>
          <w:rFonts w:eastAsia="Times New Roman" w:cstheme="minorHAnsi"/>
          <w:sz w:val="20"/>
          <w:szCs w:val="20"/>
          <w:lang w:eastAsia="el-GR"/>
        </w:rPr>
        <w:t xml:space="preserve">  ,         </w:t>
      </w:r>
      <w:r w:rsidR="00856EE1">
        <w:rPr>
          <w:rFonts w:eastAsia="Times New Roman" w:cstheme="minorHAnsi"/>
          <w:sz w:val="20"/>
          <w:szCs w:val="20"/>
          <w:lang w:eastAsia="el-GR"/>
        </w:rPr>
        <w:tab/>
      </w:r>
      <w:r w:rsidR="00856EE1">
        <w:rPr>
          <w:rFonts w:eastAsia="Times New Roman" w:cstheme="minorHAnsi"/>
          <w:sz w:val="20"/>
          <w:szCs w:val="20"/>
          <w:lang w:eastAsia="el-GR"/>
        </w:rPr>
        <w:tab/>
      </w:r>
      <w:r w:rsidR="00856EE1">
        <w:rPr>
          <w:rFonts w:eastAsia="Times New Roman" w:cstheme="minorHAnsi"/>
          <w:sz w:val="20"/>
          <w:szCs w:val="20"/>
          <w:lang w:eastAsia="el-GR"/>
        </w:rPr>
        <w:tab/>
      </w:r>
      <w:r w:rsidR="00856EE1">
        <w:rPr>
          <w:rFonts w:eastAsia="Times New Roman" w:cstheme="minorHAnsi"/>
          <w:sz w:val="20"/>
          <w:szCs w:val="20"/>
          <w:lang w:eastAsia="el-GR"/>
        </w:rPr>
        <w:tab/>
      </w:r>
      <w:r w:rsidRPr="00856EE1">
        <w:rPr>
          <w:rFonts w:eastAsia="Times New Roman" w:cstheme="minorHAnsi"/>
          <w:sz w:val="20"/>
          <w:szCs w:val="20"/>
          <w:lang w:eastAsia="el-GR"/>
        </w:rPr>
        <w:t xml:space="preserve">γ)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Κ</m:t>
            </m:r>
          </m:e>
          <m:sub>
            <m:r>
              <w:rPr>
                <w:rFonts w:ascii="Cambria Math" w:eastAsia="Times New Roman" w:hAnsi="Cambria Math" w:cstheme="minorHAnsi"/>
                <w:sz w:val="20"/>
                <w:szCs w:val="20"/>
                <w:lang w:eastAsia="el-GR"/>
              </w:rPr>
              <m:t>Γ</m:t>
            </m:r>
          </m:sub>
        </m:sSub>
      </m:oMath>
      <w:r w:rsidRPr="00856EE1">
        <w:rPr>
          <w:rFonts w:eastAsia="Times New Roman" w:cstheme="minorHAnsi"/>
          <w:i/>
          <w:sz w:val="20"/>
          <w:szCs w:val="20"/>
          <w:vertAlign w:val="subscript"/>
          <w:lang w:eastAsia="el-GR"/>
        </w:rPr>
        <w:t xml:space="preserve"> </w:t>
      </w:r>
      <w:r w:rsidRPr="00856EE1">
        <w:rPr>
          <w:rFonts w:eastAsia="Times New Roman" w:cstheme="minorHAnsi"/>
          <w:i/>
          <w:sz w:val="20"/>
          <w:szCs w:val="20"/>
          <w:lang w:eastAsia="el-GR"/>
        </w:rPr>
        <w:t xml:space="preserve">= </w:t>
      </w:r>
      <m:oMath>
        <m:r>
          <w:rPr>
            <w:rFonts w:ascii="Cambria Math" w:eastAsia="Times New Roman" w:hAnsi="Cambria Math" w:cstheme="minorHAnsi"/>
            <w:sz w:val="20"/>
            <w:szCs w:val="20"/>
            <w:lang w:eastAsia="el-GR"/>
          </w:rPr>
          <m:t>6∙</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Κ</m:t>
            </m:r>
          </m:e>
          <m:sub>
            <m:r>
              <w:rPr>
                <w:rFonts w:ascii="Cambria Math" w:eastAsia="Times New Roman" w:hAnsi="Cambria Math" w:cstheme="minorHAnsi"/>
                <w:sz w:val="20"/>
                <w:szCs w:val="20"/>
                <w:lang w:eastAsia="el-GR"/>
              </w:rPr>
              <m:t>Σ</m:t>
            </m:r>
          </m:sub>
        </m:sSub>
      </m:oMath>
    </w:p>
    <w:p w14:paraId="4B1C8515" w14:textId="77777777" w:rsidR="00856EE1" w:rsidRDefault="00856EE1" w:rsidP="00856EE1">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455ADE33" w14:textId="4339A236" w:rsidR="0087409D" w:rsidRDefault="00856EE1" w:rsidP="00856EE1">
      <w:pPr>
        <w:spacing w:after="0" w:line="276" w:lineRule="auto"/>
        <w:jc w:val="both"/>
        <w:rPr>
          <w:rFonts w:cstheme="minorHAnsi"/>
        </w:rPr>
      </w:pPr>
      <w:r w:rsidRPr="00856EE1">
        <w:rPr>
          <w:rFonts w:cstheme="minorHAnsi"/>
          <w:b/>
          <w:noProof/>
          <w:sz w:val="20"/>
          <w:szCs w:val="20"/>
        </w:rPr>
        <w:drawing>
          <wp:anchor distT="0" distB="0" distL="114300" distR="114300" simplePos="0" relativeHeight="251843584" behindDoc="0" locked="0" layoutInCell="1" allowOverlap="1" wp14:anchorId="2732CC37" wp14:editId="718B4F21">
            <wp:simplePos x="0" y="0"/>
            <wp:positionH relativeFrom="column">
              <wp:posOffset>4200581</wp:posOffset>
            </wp:positionH>
            <wp:positionV relativeFrom="paragraph">
              <wp:posOffset>161925</wp:posOffset>
            </wp:positionV>
            <wp:extent cx="1835150" cy="1000760"/>
            <wp:effectExtent l="0" t="0" r="0" b="8890"/>
            <wp:wrapSquare wrapText="bothSides"/>
            <wp:docPr id="279226953" name="Εικόνα 27922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extLst>
                        <a:ext uri="{28A0092B-C50C-407E-A947-70E740481C1C}">
                          <a14:useLocalDpi xmlns:a14="http://schemas.microsoft.com/office/drawing/2010/main" val="0"/>
                        </a:ext>
                      </a:extLst>
                    </a:blip>
                    <a:stretch>
                      <a:fillRect/>
                    </a:stretch>
                  </pic:blipFill>
                  <pic:spPr>
                    <a:xfrm>
                      <a:off x="0" y="0"/>
                      <a:ext cx="1835150" cy="1000760"/>
                    </a:xfrm>
                    <a:prstGeom prst="rect">
                      <a:avLst/>
                    </a:prstGeom>
                  </pic:spPr>
                </pic:pic>
              </a:graphicData>
            </a:graphic>
            <wp14:sizeRelH relativeFrom="page">
              <wp14:pctWidth>0</wp14:pctWidth>
            </wp14:sizeRelH>
            <wp14:sizeRelV relativeFrom="page">
              <wp14:pctHeight>0</wp14:pctHeight>
            </wp14:sizeRelV>
          </wp:anchor>
        </w:drawing>
      </w:r>
    </w:p>
    <w:p w14:paraId="497BC05E" w14:textId="7BA6A5F5" w:rsidR="0087409D" w:rsidRPr="00856EE1" w:rsidRDefault="0087409D" w:rsidP="00856EE1">
      <w:pPr>
        <w:pStyle w:val="a6"/>
        <w:numPr>
          <w:ilvl w:val="0"/>
          <w:numId w:val="33"/>
        </w:numPr>
        <w:spacing w:line="276" w:lineRule="auto"/>
        <w:ind w:left="0" w:firstLine="0"/>
        <w:jc w:val="both"/>
        <w:rPr>
          <w:rFonts w:asciiTheme="minorHAnsi" w:hAnsiTheme="minorHAnsi" w:cstheme="minorHAnsi"/>
          <w:sz w:val="20"/>
          <w:szCs w:val="20"/>
        </w:rPr>
      </w:pPr>
      <w:r w:rsidRPr="00856EE1">
        <w:rPr>
          <w:rFonts w:asciiTheme="minorHAnsi" w:hAnsiTheme="minorHAnsi" w:cstheme="minorHAnsi"/>
          <w:sz w:val="20"/>
          <w:szCs w:val="20"/>
        </w:rPr>
        <w:t>Στο σχήμα  δίδονται τα διαγράμματα ταχύτητας-χρόνου για δύο σώματα Α και Β, ίσων μαζών, που κινούνται ευθύγραμμα και παράλληλα.</w:t>
      </w:r>
      <w:r w:rsidR="00856EE1" w:rsidRPr="00856EE1">
        <w:rPr>
          <w:rFonts w:asciiTheme="minorHAnsi" w:hAnsiTheme="minorHAnsi" w:cstheme="minorHAnsi"/>
          <w:sz w:val="20"/>
          <w:szCs w:val="20"/>
        </w:rPr>
        <w:t xml:space="preserve"> </w:t>
      </w:r>
      <w:r w:rsidRPr="00856EE1">
        <w:rPr>
          <w:rFonts w:asciiTheme="minorHAnsi" w:hAnsiTheme="minorHAnsi" w:cstheme="minorHAnsi"/>
          <w:sz w:val="20"/>
          <w:szCs w:val="20"/>
        </w:rPr>
        <w:t xml:space="preserve">Αν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oMath>
      <w:r w:rsidRPr="00856EE1">
        <w:rPr>
          <w:rFonts w:asciiTheme="minorHAnsi" w:hAnsiTheme="minorHAnsi"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r w:rsidRPr="00856EE1">
        <w:rPr>
          <w:rFonts w:asciiTheme="minorHAnsi" w:hAnsiTheme="minorHAnsi" w:cstheme="minorHAnsi"/>
          <w:sz w:val="20"/>
          <w:szCs w:val="20"/>
        </w:rPr>
        <w:t xml:space="preserve"> τα έργα των συνισταμένων δυνάμεων που είναι υπεύθυνες για τη κίνηση των σωμάτων στο χρονικό διάστημα από 0 </w:t>
      </w:r>
      <w:r w:rsidRPr="00856EE1">
        <w:rPr>
          <w:rFonts w:asciiTheme="minorHAnsi" w:hAnsiTheme="minorHAnsi" w:cstheme="minorHAnsi"/>
          <w:sz w:val="20"/>
          <w:szCs w:val="20"/>
          <w:lang w:val="en-US"/>
        </w:rPr>
        <w:t>s</w:t>
      </w:r>
      <w:r w:rsidRPr="00856EE1">
        <w:rPr>
          <w:rFonts w:asciiTheme="minorHAnsi" w:hAnsiTheme="minorHAnsi" w:cstheme="minorHAnsi"/>
          <w:sz w:val="20"/>
          <w:szCs w:val="20"/>
        </w:rPr>
        <w:t xml:space="preserve"> έως  6 </w:t>
      </w:r>
      <w:r w:rsidRPr="00856EE1">
        <w:rPr>
          <w:rFonts w:asciiTheme="minorHAnsi" w:hAnsiTheme="minorHAnsi" w:cstheme="minorHAnsi"/>
          <w:sz w:val="20"/>
          <w:szCs w:val="20"/>
          <w:lang w:val="en-US"/>
        </w:rPr>
        <w:t>s</w:t>
      </w:r>
      <w:r w:rsidRPr="00856EE1">
        <w:rPr>
          <w:rFonts w:asciiTheme="minorHAnsi" w:hAnsiTheme="minorHAnsi" w:cstheme="minorHAnsi"/>
          <w:sz w:val="20"/>
          <w:szCs w:val="20"/>
        </w:rPr>
        <w:t>, ισχύει:</w:t>
      </w:r>
    </w:p>
    <w:p w14:paraId="2B8FB16A" w14:textId="4E0315A1" w:rsidR="0087409D" w:rsidRPr="00856EE1" w:rsidRDefault="0087409D" w:rsidP="00856EE1">
      <w:pPr>
        <w:spacing w:line="276" w:lineRule="auto"/>
        <w:rPr>
          <w:rFonts w:cstheme="minorHAnsi"/>
          <w:i/>
          <w:sz w:val="20"/>
          <w:szCs w:val="20"/>
          <w:vertAlign w:val="subscript"/>
        </w:rPr>
      </w:pPr>
      <w:r w:rsidRPr="00856EE1">
        <w:rPr>
          <w:rFonts w:cstheme="minorHAnsi"/>
          <w:b/>
          <w:sz w:val="20"/>
          <w:szCs w:val="20"/>
        </w:rPr>
        <w:t>(α)</w:t>
      </w:r>
      <w:r w:rsidRPr="00856EE1">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r w:rsidRPr="00856EE1">
        <w:rPr>
          <w:rFonts w:cstheme="minorHAnsi"/>
          <w:sz w:val="20"/>
          <w:szCs w:val="20"/>
        </w:rPr>
        <w:tab/>
        <w:t xml:space="preserve">  </w:t>
      </w:r>
      <w:r w:rsidR="00856EE1">
        <w:rPr>
          <w:rFonts w:cstheme="minorHAnsi"/>
          <w:sz w:val="20"/>
          <w:szCs w:val="20"/>
        </w:rPr>
        <w:tab/>
      </w:r>
      <w:r w:rsidRPr="00856EE1">
        <w:rPr>
          <w:rFonts w:cstheme="minorHAnsi"/>
          <w:b/>
          <w:sz w:val="20"/>
          <w:szCs w:val="20"/>
        </w:rPr>
        <w:t>(β)</w:t>
      </w:r>
      <w:r w:rsidRPr="00856EE1">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&gt;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r w:rsidRPr="00856EE1">
        <w:rPr>
          <w:rFonts w:cstheme="minorHAnsi"/>
          <w:sz w:val="20"/>
          <w:szCs w:val="20"/>
        </w:rPr>
        <w:tab/>
      </w:r>
      <w:r w:rsidRPr="00856EE1">
        <w:rPr>
          <w:rFonts w:cstheme="minorHAnsi"/>
          <w:sz w:val="20"/>
          <w:szCs w:val="20"/>
        </w:rPr>
        <w:tab/>
      </w:r>
      <w:r w:rsidRPr="00856EE1">
        <w:rPr>
          <w:rFonts w:cstheme="minorHAnsi"/>
          <w:b/>
          <w:sz w:val="20"/>
          <w:szCs w:val="20"/>
        </w:rPr>
        <w:t>(γ)</w:t>
      </w:r>
      <w:r w:rsidRPr="00856EE1">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&lt;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p>
    <w:p w14:paraId="67522039" w14:textId="68FE5313" w:rsidR="00856EE1" w:rsidRDefault="00856EE1" w:rsidP="00856EE1">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291754F8" w14:textId="54AB0A64" w:rsidR="0087409D" w:rsidRDefault="0087409D" w:rsidP="00856EE1">
      <w:pPr>
        <w:spacing w:after="0" w:line="276" w:lineRule="auto"/>
        <w:rPr>
          <w:rFonts w:cstheme="minorHAnsi"/>
        </w:rPr>
      </w:pPr>
    </w:p>
    <w:p w14:paraId="378658B1" w14:textId="3D327D52" w:rsidR="00693ECD" w:rsidRPr="00856EE1" w:rsidRDefault="00693ECD" w:rsidP="00856EE1">
      <w:pPr>
        <w:pStyle w:val="a6"/>
        <w:numPr>
          <w:ilvl w:val="0"/>
          <w:numId w:val="33"/>
        </w:numPr>
        <w:spacing w:line="276" w:lineRule="auto"/>
        <w:ind w:left="0" w:firstLine="0"/>
        <w:jc w:val="both"/>
        <w:rPr>
          <w:rFonts w:asciiTheme="minorHAnsi" w:hAnsiTheme="minorHAnsi" w:cstheme="minorHAnsi"/>
          <w:bCs/>
          <w:sz w:val="20"/>
          <w:szCs w:val="20"/>
        </w:rPr>
      </w:pPr>
      <w:r w:rsidRPr="00856EE1">
        <w:rPr>
          <w:rFonts w:asciiTheme="minorHAnsi" w:hAnsiTheme="minorHAnsi" w:cstheme="minorHAnsi"/>
          <w:noProof/>
          <w:sz w:val="20"/>
          <w:szCs w:val="20"/>
        </w:rPr>
        <w:drawing>
          <wp:anchor distT="0" distB="0" distL="114300" distR="114300" simplePos="0" relativeHeight="251904000" behindDoc="0" locked="0" layoutInCell="1" allowOverlap="1" wp14:anchorId="1DCCE3DF" wp14:editId="7D68F720">
            <wp:simplePos x="0" y="0"/>
            <wp:positionH relativeFrom="column">
              <wp:posOffset>4587263</wp:posOffset>
            </wp:positionH>
            <wp:positionV relativeFrom="paragraph">
              <wp:posOffset>40640</wp:posOffset>
            </wp:positionV>
            <wp:extent cx="1537335" cy="1681480"/>
            <wp:effectExtent l="0" t="0" r="5715" b="0"/>
            <wp:wrapSquare wrapText="bothSides"/>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extLst>
                        <a:ext uri="{28A0092B-C50C-407E-A947-70E740481C1C}">
                          <a14:useLocalDpi xmlns:a14="http://schemas.microsoft.com/office/drawing/2010/main" val="0"/>
                        </a:ext>
                      </a:extLst>
                    </a:blip>
                    <a:stretch>
                      <a:fillRect/>
                    </a:stretch>
                  </pic:blipFill>
                  <pic:spPr>
                    <a:xfrm>
                      <a:off x="0" y="0"/>
                      <a:ext cx="1537335" cy="1681480"/>
                    </a:xfrm>
                    <a:prstGeom prst="rect">
                      <a:avLst/>
                    </a:prstGeom>
                  </pic:spPr>
                </pic:pic>
              </a:graphicData>
            </a:graphic>
            <wp14:sizeRelH relativeFrom="page">
              <wp14:pctWidth>0</wp14:pctWidth>
            </wp14:sizeRelH>
            <wp14:sizeRelV relativeFrom="page">
              <wp14:pctHeight>0</wp14:pctHeight>
            </wp14:sizeRelV>
          </wp:anchor>
        </w:drawing>
      </w:r>
      <w:r w:rsidRPr="00856EE1">
        <w:rPr>
          <w:rFonts w:asciiTheme="minorHAnsi" w:hAnsiTheme="minorHAnsi" w:cstheme="minorHAnsi"/>
          <w:bCs/>
          <w:sz w:val="20"/>
          <w:szCs w:val="20"/>
        </w:rPr>
        <w:t xml:space="preserve">Από το μπαλκόνι του δευτέρου ορόφου ενός κτιρίου, με τη βοήθεια κάποιου μηχανισμού, εκτοξεύεται κατακόρυφα προς τα πάνω μια μικρή μπαλίτσα. Η μπαλίτσα κινείται ελεύθερα ανεβαίνοντας μέχρι να μηδενιστεί η ταχύτητά της και αμέσως μετά επιστρέφει κινούμενη κατακόρυφα προς το έδαφος, όπως στο διπλανό σχήμα. </w:t>
      </w:r>
    </w:p>
    <w:p w14:paraId="41552A71" w14:textId="54FE9385" w:rsidR="00693ECD" w:rsidRPr="00856EE1" w:rsidRDefault="00856EE1" w:rsidP="00856EE1">
      <w:pPr>
        <w:spacing w:line="276" w:lineRule="auto"/>
        <w:contextualSpacing/>
        <w:jc w:val="both"/>
        <w:rPr>
          <w:rFonts w:eastAsiaTheme="minorEastAsia" w:cstheme="minorHAnsi"/>
          <w:bCs/>
          <w:iCs/>
          <w:sz w:val="20"/>
          <w:szCs w:val="20"/>
        </w:rPr>
      </w:pPr>
      <w:r w:rsidRPr="00856EE1">
        <w:rPr>
          <w:rFonts w:cstheme="minorHAnsi"/>
          <w:bCs/>
          <w:noProof/>
          <w:sz w:val="20"/>
          <w:szCs w:val="20"/>
        </w:rPr>
        <w:drawing>
          <wp:anchor distT="0" distB="0" distL="114300" distR="114300" simplePos="0" relativeHeight="251905024" behindDoc="0" locked="0" layoutInCell="1" allowOverlap="1" wp14:anchorId="5DD0F23E" wp14:editId="352F3D72">
            <wp:simplePos x="0" y="0"/>
            <wp:positionH relativeFrom="column">
              <wp:posOffset>-4301</wp:posOffset>
            </wp:positionH>
            <wp:positionV relativeFrom="paragraph">
              <wp:posOffset>47908</wp:posOffset>
            </wp:positionV>
            <wp:extent cx="1953260" cy="1174115"/>
            <wp:effectExtent l="0" t="0" r="8890" b="6985"/>
            <wp:wrapSquare wrapText="bothSides"/>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extLst>
                        <a:ext uri="{28A0092B-C50C-407E-A947-70E740481C1C}">
                          <a14:useLocalDpi xmlns:a14="http://schemas.microsoft.com/office/drawing/2010/main" val="0"/>
                        </a:ext>
                      </a:extLst>
                    </a:blip>
                    <a:stretch>
                      <a:fillRect/>
                    </a:stretch>
                  </pic:blipFill>
                  <pic:spPr>
                    <a:xfrm>
                      <a:off x="0" y="0"/>
                      <a:ext cx="1953260" cy="1174115"/>
                    </a:xfrm>
                    <a:prstGeom prst="rect">
                      <a:avLst/>
                    </a:prstGeom>
                  </pic:spPr>
                </pic:pic>
              </a:graphicData>
            </a:graphic>
            <wp14:sizeRelH relativeFrom="page">
              <wp14:pctWidth>0</wp14:pctWidth>
            </wp14:sizeRelH>
            <wp14:sizeRelV relativeFrom="page">
              <wp14:pctHeight>0</wp14:pctHeight>
            </wp14:sizeRelV>
          </wp:anchor>
        </w:drawing>
      </w:r>
      <w:r w:rsidR="00693ECD" w:rsidRPr="00856EE1">
        <w:rPr>
          <w:rFonts w:cstheme="minorHAnsi"/>
          <w:bCs/>
          <w:sz w:val="20"/>
          <w:szCs w:val="20"/>
        </w:rPr>
        <w:t xml:space="preserve">Η εκτόξευση της μπαλίτσας γίνεται τη χρονική στιγμή </w:t>
      </w:r>
      <m:oMath>
        <m:r>
          <w:rPr>
            <w:rFonts w:ascii="Cambria Math" w:hAnsi="Cambria Math" w:cstheme="minorHAnsi"/>
            <w:sz w:val="20"/>
            <w:szCs w:val="20"/>
          </w:rPr>
          <m:t> </m:t>
        </m:r>
        <m:sSub>
          <m:sSubPr>
            <m:ctrlPr>
              <w:rPr>
                <w:rFonts w:ascii="Cambria Math" w:hAnsi="Cambria Math" w:cstheme="minorHAnsi"/>
                <w:bCs/>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 </m:t>
        </m:r>
      </m:oMath>
      <w:r w:rsidR="00693ECD" w:rsidRPr="00856EE1">
        <w:rPr>
          <w:rFonts w:eastAsiaTheme="minorEastAsia" w:cstheme="minorHAnsi"/>
          <w:bCs/>
          <w:sz w:val="20"/>
          <w:szCs w:val="20"/>
        </w:rPr>
        <w:t xml:space="preserve">, η αρχική της ταχύτητα έχει μέτρο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=20 </m:t>
        </m:r>
        <m:f>
          <m:fPr>
            <m:ctrlPr>
              <w:rPr>
                <w:rFonts w:ascii="Cambria Math" w:eastAsiaTheme="minorEastAsia" w:hAnsi="Cambria Math" w:cstheme="minorHAnsi"/>
                <w:bCs/>
                <w:i/>
                <w:sz w:val="20"/>
                <w:szCs w:val="20"/>
              </w:rPr>
            </m:ctrlPr>
          </m:fPr>
          <m:num>
            <m:r>
              <w:rPr>
                <w:rFonts w:ascii="Cambria Math" w:eastAsiaTheme="minorEastAsia" w:hAnsi="Cambria Math" w:cstheme="minorHAnsi"/>
                <w:sz w:val="20"/>
                <w:szCs w:val="20"/>
                <w:lang w:val="en-US"/>
              </w:rPr>
              <m:t>m</m:t>
            </m:r>
          </m:num>
          <m:den>
            <m:r>
              <w:rPr>
                <w:rFonts w:ascii="Cambria Math" w:eastAsiaTheme="minorEastAsia" w:hAnsi="Cambria Math" w:cstheme="minorHAnsi"/>
                <w:sz w:val="20"/>
                <w:szCs w:val="20"/>
              </w:rPr>
              <m:t>s</m:t>
            </m:r>
          </m:den>
        </m:f>
        <m:r>
          <w:rPr>
            <w:rFonts w:ascii="Cambria Math" w:eastAsiaTheme="minorEastAsia" w:hAnsi="Cambria Math" w:cstheme="minorHAnsi"/>
            <w:sz w:val="20"/>
            <w:szCs w:val="20"/>
          </w:rPr>
          <m:t> </m:t>
        </m:r>
      </m:oMath>
      <w:r w:rsidR="00693ECD" w:rsidRPr="00856EE1">
        <w:rPr>
          <w:rFonts w:eastAsiaTheme="minorEastAsia" w:cstheme="minorHAnsi"/>
          <w:bCs/>
          <w:sz w:val="20"/>
          <w:szCs w:val="20"/>
        </w:rPr>
        <w:t xml:space="preserve">και το βάρος της </w:t>
      </w:r>
      <m:oMath>
        <m:r>
          <w:rPr>
            <w:rFonts w:ascii="Cambria Math" w:eastAsiaTheme="minorEastAsia" w:hAnsi="Cambria Math" w:cstheme="minorHAnsi"/>
            <w:sz w:val="20"/>
            <w:szCs w:val="20"/>
            <w:lang w:val="en-US"/>
          </w:rPr>
          <m:t>B</m:t>
        </m:r>
        <m:r>
          <w:rPr>
            <w:rFonts w:ascii="Cambria Math" w:eastAsiaTheme="minorEastAsia" w:hAnsi="Cambria Math" w:cstheme="minorHAnsi"/>
            <w:sz w:val="20"/>
            <w:szCs w:val="20"/>
          </w:rPr>
          <m:t xml:space="preserve">=2 </m:t>
        </m:r>
        <m:r>
          <m:rPr>
            <m:sty m:val="p"/>
          </m:rPr>
          <w:rPr>
            <w:rFonts w:ascii="Cambria Math" w:eastAsiaTheme="minorEastAsia" w:hAnsi="Cambria Math" w:cstheme="minorHAnsi"/>
            <w:sz w:val="20"/>
            <w:szCs w:val="20"/>
          </w:rPr>
          <m:t>N</m:t>
        </m:r>
      </m:oMath>
      <w:r w:rsidR="00693ECD" w:rsidRPr="00856EE1">
        <w:rPr>
          <w:rFonts w:eastAsiaTheme="minorEastAsia" w:cstheme="minorHAnsi"/>
          <w:bCs/>
          <w:iCs/>
          <w:sz w:val="20"/>
          <w:szCs w:val="20"/>
        </w:rPr>
        <w:t>.</w:t>
      </w:r>
    </w:p>
    <w:p w14:paraId="7B49FCE0" w14:textId="5C6F910B" w:rsidR="00693ECD" w:rsidRPr="00856EE1" w:rsidRDefault="00693ECD" w:rsidP="00856EE1">
      <w:pPr>
        <w:spacing w:line="276" w:lineRule="auto"/>
        <w:contextualSpacing/>
        <w:jc w:val="both"/>
        <w:rPr>
          <w:rFonts w:eastAsiaTheme="minorEastAsia" w:cstheme="minorHAnsi"/>
          <w:bCs/>
          <w:iCs/>
          <w:sz w:val="20"/>
          <w:szCs w:val="20"/>
        </w:rPr>
      </w:pPr>
      <w:r w:rsidRPr="00856EE1">
        <w:rPr>
          <w:rFonts w:eastAsiaTheme="minorEastAsia" w:cstheme="minorHAnsi"/>
          <w:bCs/>
          <w:iCs/>
          <w:sz w:val="20"/>
          <w:szCs w:val="20"/>
        </w:rPr>
        <w:t xml:space="preserve">Με θετική την προς τα πάνω φορά, η διπλανή γραφική παράσταση αποδίδει τις τιμές ταχύτητας της μπαλίτσας, σε συνάρτηση με το χρόνο, από τη στιγμή της εκτόξευσής της, μέχρι να κτυπήσει στο έδαφος. </w:t>
      </w:r>
    </w:p>
    <w:p w14:paraId="607716AF" w14:textId="77777777" w:rsidR="00693ECD" w:rsidRPr="00856EE1" w:rsidRDefault="00693ECD" w:rsidP="00856EE1">
      <w:pPr>
        <w:spacing w:line="276" w:lineRule="auto"/>
        <w:contextualSpacing/>
        <w:jc w:val="both"/>
        <w:rPr>
          <w:rFonts w:eastAsiaTheme="minorEastAsia" w:cstheme="minorHAnsi"/>
          <w:bCs/>
          <w:iCs/>
          <w:sz w:val="20"/>
          <w:szCs w:val="20"/>
        </w:rPr>
      </w:pPr>
      <w:r w:rsidRPr="00856EE1">
        <w:rPr>
          <w:rFonts w:eastAsiaTheme="minorEastAsia" w:cstheme="minorHAnsi"/>
          <w:bCs/>
          <w:iCs/>
          <w:sz w:val="20"/>
          <w:szCs w:val="20"/>
        </w:rPr>
        <w:t>Το έργο του βάρους της μπαλίτσας από τη στιγμή της εκτόξευσής της, μέχρι να καταλήξει στο έδαφος είναι:</w:t>
      </w:r>
    </w:p>
    <w:p w14:paraId="4C78EAC8" w14:textId="161B9F24" w:rsidR="00693ECD" w:rsidRPr="00856EE1" w:rsidRDefault="00693ECD" w:rsidP="00856EE1">
      <w:pPr>
        <w:spacing w:line="276" w:lineRule="auto"/>
        <w:contextualSpacing/>
        <w:rPr>
          <w:rFonts w:eastAsiaTheme="minorEastAsia" w:cstheme="minorHAnsi"/>
          <w:sz w:val="20"/>
          <w:szCs w:val="20"/>
        </w:rPr>
      </w:pPr>
      <w:r w:rsidRPr="00856EE1">
        <w:rPr>
          <w:rFonts w:eastAsiaTheme="minorEastAsia" w:cstheme="minorHAnsi"/>
          <w:b/>
          <w:iCs/>
          <w:sz w:val="20"/>
          <w:szCs w:val="20"/>
        </w:rPr>
        <w:t>α)</w:t>
      </w:r>
      <w:r w:rsidRPr="00856EE1">
        <w:rPr>
          <w:rFonts w:eastAsiaTheme="minorEastAsia" w:cstheme="minorHAnsi"/>
          <w:b/>
          <w:sz w:val="20"/>
          <w:szCs w:val="20"/>
        </w:rPr>
        <w:t xml:space="preserve">   </w:t>
      </w:r>
      <m:oMath>
        <m:r>
          <m:rPr>
            <m:sty m:val="bi"/>
          </m:rPr>
          <w:rPr>
            <w:rFonts w:ascii="Cambria Math" w:eastAsiaTheme="minorEastAsia" w:hAnsi="Cambria Math" w:cstheme="minorHAnsi"/>
            <w:sz w:val="20"/>
            <w:szCs w:val="20"/>
            <w:lang w:val="en-US"/>
          </w:rPr>
          <m:t> </m:t>
        </m:r>
        <w:bookmarkStart w:id="36" w:name="_Hlk76106984"/>
        <m:sSub>
          <m:sSubPr>
            <m:ctrlPr>
              <w:rPr>
                <w:rFonts w:ascii="Cambria Math" w:eastAsiaTheme="minorEastAsia" w:hAnsi="Cambria Math" w:cstheme="minorHAnsi"/>
                <w:bCs/>
                <w:i/>
                <w:iCs/>
                <w:sz w:val="20"/>
                <w:szCs w:val="20"/>
                <w:lang w:val="en-US"/>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lang w:val="en-US"/>
              </w:rPr>
              <m:t>B</m:t>
            </m:r>
          </m:sub>
        </m:sSub>
        <m:r>
          <w:rPr>
            <w:rFonts w:ascii="Cambria Math" w:eastAsiaTheme="minorEastAsia" w:hAnsi="Cambria Math" w:cstheme="minorHAnsi"/>
            <w:sz w:val="20"/>
            <w:szCs w:val="20"/>
          </w:rPr>
          <m:t xml:space="preserve">=50 </m:t>
        </m:r>
        <m:r>
          <m:rPr>
            <m:sty m:val="p"/>
          </m:rPr>
          <w:rPr>
            <w:rFonts w:ascii="Cambria Math" w:eastAsiaTheme="minorEastAsia" w:hAnsi="Cambria Math" w:cstheme="minorHAnsi"/>
            <w:sz w:val="20"/>
            <w:szCs w:val="20"/>
            <w:lang w:val="en-US"/>
          </w:rPr>
          <m:t>J </m:t>
        </m:r>
      </m:oMath>
      <w:r w:rsidRPr="00856EE1">
        <w:rPr>
          <w:rFonts w:eastAsiaTheme="minorEastAsia" w:cstheme="minorHAnsi"/>
          <w:sz w:val="20"/>
          <w:szCs w:val="20"/>
        </w:rPr>
        <w:t xml:space="preserve">             </w:t>
      </w:r>
      <w:bookmarkEnd w:id="36"/>
      <w:r w:rsidR="00856EE1">
        <w:rPr>
          <w:rFonts w:eastAsiaTheme="minorEastAsia" w:cstheme="minorHAnsi"/>
          <w:sz w:val="20"/>
          <w:szCs w:val="20"/>
        </w:rPr>
        <w:tab/>
      </w:r>
      <w:r w:rsidR="00856EE1">
        <w:rPr>
          <w:rFonts w:eastAsiaTheme="minorEastAsia" w:cstheme="minorHAnsi"/>
          <w:sz w:val="20"/>
          <w:szCs w:val="20"/>
        </w:rPr>
        <w:tab/>
      </w:r>
      <w:r w:rsidR="00856EE1">
        <w:rPr>
          <w:rFonts w:eastAsiaTheme="minorEastAsia" w:cstheme="minorHAnsi"/>
          <w:sz w:val="20"/>
          <w:szCs w:val="20"/>
        </w:rPr>
        <w:tab/>
      </w:r>
      <w:r w:rsidRPr="00856EE1">
        <w:rPr>
          <w:rFonts w:eastAsiaTheme="minorEastAsia" w:cstheme="minorHAnsi"/>
          <w:b/>
          <w:sz w:val="20"/>
          <w:szCs w:val="20"/>
        </w:rPr>
        <w:t xml:space="preserve">β)   </w:t>
      </w:r>
      <m:oMath>
        <m:sSub>
          <m:sSubPr>
            <m:ctrlPr>
              <w:rPr>
                <w:rFonts w:ascii="Cambria Math" w:eastAsiaTheme="minorEastAsia" w:hAnsi="Cambria Math" w:cstheme="minorHAnsi"/>
                <w:bCs/>
                <w:i/>
                <w:iCs/>
                <w:sz w:val="20"/>
                <w:szCs w:val="20"/>
                <w:lang w:val="en-US"/>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lang w:val="en-US"/>
              </w:rPr>
              <m:t>B</m:t>
            </m:r>
          </m:sub>
        </m:sSub>
        <m:r>
          <w:rPr>
            <w:rFonts w:ascii="Cambria Math" w:eastAsiaTheme="minorEastAsia" w:hAnsi="Cambria Math" w:cstheme="minorHAnsi"/>
            <w:sz w:val="20"/>
            <w:szCs w:val="20"/>
          </w:rPr>
          <m:t xml:space="preserve">=-50 </m:t>
        </m:r>
        <m:r>
          <m:rPr>
            <m:sty m:val="p"/>
          </m:rPr>
          <w:rPr>
            <w:rFonts w:ascii="Cambria Math" w:eastAsiaTheme="minorEastAsia" w:hAnsi="Cambria Math" w:cstheme="minorHAnsi"/>
            <w:sz w:val="20"/>
            <w:szCs w:val="20"/>
            <w:lang w:val="en-US"/>
          </w:rPr>
          <m:t>J </m:t>
        </m:r>
      </m:oMath>
      <w:r w:rsidRPr="00856EE1">
        <w:rPr>
          <w:rFonts w:eastAsiaTheme="minorEastAsia" w:cstheme="minorHAnsi"/>
          <w:sz w:val="20"/>
          <w:szCs w:val="20"/>
        </w:rPr>
        <w:t xml:space="preserve">             </w:t>
      </w:r>
      <w:r w:rsidR="00856EE1">
        <w:rPr>
          <w:rFonts w:eastAsiaTheme="minorEastAsia" w:cstheme="minorHAnsi"/>
          <w:sz w:val="20"/>
          <w:szCs w:val="20"/>
        </w:rPr>
        <w:tab/>
      </w:r>
      <w:r w:rsidR="00856EE1">
        <w:rPr>
          <w:rFonts w:eastAsiaTheme="minorEastAsia" w:cstheme="minorHAnsi"/>
          <w:sz w:val="20"/>
          <w:szCs w:val="20"/>
        </w:rPr>
        <w:tab/>
      </w:r>
      <w:r w:rsidR="00856EE1">
        <w:rPr>
          <w:rFonts w:eastAsiaTheme="minorEastAsia" w:cstheme="minorHAnsi"/>
          <w:sz w:val="20"/>
          <w:szCs w:val="20"/>
        </w:rPr>
        <w:tab/>
      </w:r>
      <w:r w:rsidRPr="00856EE1">
        <w:rPr>
          <w:rFonts w:eastAsiaTheme="minorEastAsia" w:cstheme="minorHAnsi"/>
          <w:b/>
          <w:sz w:val="20"/>
          <w:szCs w:val="20"/>
        </w:rPr>
        <w:t xml:space="preserve">γ)   </w:t>
      </w:r>
      <m:oMath>
        <m:sSub>
          <m:sSubPr>
            <m:ctrlPr>
              <w:rPr>
                <w:rFonts w:ascii="Cambria Math" w:eastAsiaTheme="minorEastAsia" w:hAnsi="Cambria Math" w:cstheme="minorHAnsi"/>
                <w:bCs/>
                <w:i/>
                <w:iCs/>
                <w:sz w:val="20"/>
                <w:szCs w:val="20"/>
                <w:lang w:val="en-US"/>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lang w:val="en-US"/>
              </w:rPr>
              <m:t>B</m:t>
            </m:r>
          </m:sub>
        </m:sSub>
        <m:r>
          <w:rPr>
            <w:rFonts w:ascii="Cambria Math" w:eastAsiaTheme="minorEastAsia" w:hAnsi="Cambria Math" w:cstheme="minorHAnsi"/>
            <w:sz w:val="20"/>
            <w:szCs w:val="20"/>
          </w:rPr>
          <m:t xml:space="preserve">=130 </m:t>
        </m:r>
        <m:r>
          <m:rPr>
            <m:sty m:val="p"/>
          </m:rPr>
          <w:rPr>
            <w:rFonts w:ascii="Cambria Math" w:eastAsiaTheme="minorEastAsia" w:hAnsi="Cambria Math" w:cstheme="minorHAnsi"/>
            <w:sz w:val="20"/>
            <w:szCs w:val="20"/>
            <w:lang w:val="en-US"/>
          </w:rPr>
          <m:t>J </m:t>
        </m:r>
      </m:oMath>
      <w:r w:rsidRPr="00856EE1">
        <w:rPr>
          <w:rFonts w:eastAsiaTheme="minorEastAsia" w:cstheme="minorHAnsi"/>
          <w:sz w:val="20"/>
          <w:szCs w:val="20"/>
        </w:rPr>
        <w:t xml:space="preserve">             </w:t>
      </w:r>
    </w:p>
    <w:p w14:paraId="3CB4D82F" w14:textId="77777777" w:rsidR="00856EE1" w:rsidRDefault="00856EE1" w:rsidP="00856EE1">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58F273D" w14:textId="2FE10BA1" w:rsidR="00693ECD" w:rsidRDefault="00693ECD" w:rsidP="00761CE2">
      <w:pPr>
        <w:spacing w:after="0" w:line="276" w:lineRule="auto"/>
        <w:jc w:val="both"/>
        <w:rPr>
          <w:rFonts w:cstheme="minorHAnsi"/>
        </w:rPr>
      </w:pPr>
    </w:p>
    <w:p w14:paraId="068F05A0" w14:textId="3596FE34" w:rsidR="004A0264" w:rsidRPr="00761CE2" w:rsidRDefault="004A0264" w:rsidP="00761CE2">
      <w:pPr>
        <w:pStyle w:val="a6"/>
        <w:numPr>
          <w:ilvl w:val="0"/>
          <w:numId w:val="33"/>
        </w:numPr>
        <w:pBdr>
          <w:top w:val="nil"/>
          <w:left w:val="nil"/>
          <w:bottom w:val="nil"/>
          <w:right w:val="nil"/>
          <w:between w:val="nil"/>
        </w:pBdr>
        <w:spacing w:line="276" w:lineRule="auto"/>
        <w:ind w:left="0" w:firstLine="0"/>
        <w:jc w:val="both"/>
        <w:rPr>
          <w:rFonts w:asciiTheme="minorHAnsi" w:hAnsiTheme="minorHAnsi" w:cstheme="minorHAnsi"/>
          <w:b/>
          <w:i/>
          <w:color w:val="000000"/>
          <w:sz w:val="20"/>
          <w:szCs w:val="20"/>
        </w:rPr>
      </w:pPr>
      <w:r w:rsidRPr="00761CE2">
        <w:rPr>
          <w:rFonts w:asciiTheme="minorHAnsi" w:hAnsiTheme="minorHAnsi" w:cstheme="minorHAnsi"/>
          <w:color w:val="000000"/>
          <w:sz w:val="20"/>
          <w:szCs w:val="20"/>
        </w:rPr>
        <w:t xml:space="preserve">Αεροπλάνο Boeing-747 ταξιδεύει με σταθερή ταχύτητα </w:t>
      </w:r>
      <m:oMath>
        <m:r>
          <w:rPr>
            <w:rFonts w:ascii="Cambria Math" w:eastAsia="Cambria Math" w:hAnsi="Cambria Math" w:cstheme="minorHAnsi"/>
            <w:color w:val="000000"/>
            <w:sz w:val="20"/>
            <w:szCs w:val="20"/>
          </w:rPr>
          <m:t xml:space="preserve"> 720 </m:t>
        </m:r>
        <m:f>
          <m:fPr>
            <m:ctrlPr>
              <w:rPr>
                <w:rFonts w:ascii="Cambria Math" w:eastAsia="Cambria Math" w:hAnsi="Cambria Math" w:cstheme="minorHAnsi"/>
                <w:iCs/>
                <w:color w:val="000000"/>
                <w:sz w:val="20"/>
                <w:szCs w:val="20"/>
              </w:rPr>
            </m:ctrlPr>
          </m:fPr>
          <m:num>
            <m:r>
              <m:rPr>
                <m:sty m:val="p"/>
              </m:rPr>
              <w:rPr>
                <w:rFonts w:ascii="Cambria Math" w:eastAsia="Cambria Math" w:hAnsi="Cambria Math" w:cstheme="minorHAnsi"/>
                <w:color w:val="000000"/>
                <w:sz w:val="20"/>
                <w:szCs w:val="20"/>
              </w:rPr>
              <m:t>km</m:t>
            </m:r>
          </m:num>
          <m:den>
            <m:r>
              <m:rPr>
                <m:sty m:val="p"/>
              </m:rPr>
              <w:rPr>
                <w:rFonts w:ascii="Cambria Math" w:eastAsia="Cambria Math" w:hAnsi="Cambria Math" w:cstheme="minorHAnsi"/>
                <w:color w:val="000000"/>
                <w:sz w:val="20"/>
                <w:szCs w:val="20"/>
              </w:rPr>
              <m:t>h</m:t>
            </m:r>
          </m:den>
        </m:f>
      </m:oMath>
      <w:r w:rsidRPr="00761CE2">
        <w:rPr>
          <w:rFonts w:asciiTheme="minorHAnsi" w:hAnsiTheme="minorHAnsi" w:cstheme="minorHAnsi"/>
          <w:color w:val="000000"/>
          <w:sz w:val="20"/>
          <w:szCs w:val="20"/>
        </w:rPr>
        <w:t xml:space="preserve"> και ο κινητήριος μηχανισμός του αποδίδει ισχύ </w:t>
      </w:r>
      <m:oMath>
        <m:r>
          <w:rPr>
            <w:rFonts w:ascii="Cambria Math" w:eastAsia="Cambria Math" w:hAnsi="Cambria Math" w:cstheme="minorHAnsi"/>
            <w:color w:val="000000"/>
            <w:sz w:val="20"/>
            <w:szCs w:val="20"/>
          </w:rPr>
          <m:t xml:space="preserve"> 40 </m:t>
        </m:r>
        <m:r>
          <m:rPr>
            <m:sty m:val="p"/>
          </m:rPr>
          <w:rPr>
            <w:rFonts w:ascii="Cambria Math" w:eastAsia="Cambria Math" w:hAnsi="Cambria Math" w:cstheme="minorHAnsi"/>
            <w:color w:val="000000"/>
            <w:sz w:val="20"/>
            <w:szCs w:val="20"/>
          </w:rPr>
          <m:t>MW</m:t>
        </m:r>
      </m:oMath>
      <w:r w:rsidRPr="00761CE2">
        <w:rPr>
          <w:rFonts w:asciiTheme="minorHAnsi" w:hAnsiTheme="minorHAnsi" w:cstheme="minorHAnsi"/>
          <w:color w:val="000000"/>
          <w:sz w:val="20"/>
          <w:szCs w:val="20"/>
        </w:rPr>
        <w:t>. Να επιλέξετε τη σωστή απάντηση. Οι αντιστάσεις του αέρα στην κίνηση του αεροπλάνου, δημιουργούν μια δύναμη αντίθετης κατεύθυνσης από την κίνησ</w:t>
      </w:r>
      <w:r w:rsidRPr="00761CE2">
        <w:rPr>
          <w:rFonts w:asciiTheme="minorHAnsi" w:hAnsiTheme="minorHAnsi" w:cstheme="minorHAnsi"/>
          <w:sz w:val="20"/>
          <w:szCs w:val="20"/>
        </w:rPr>
        <w:t xml:space="preserve">ή του, </w:t>
      </w:r>
      <w:r w:rsidRPr="00761CE2">
        <w:rPr>
          <w:rFonts w:asciiTheme="minorHAnsi" w:hAnsiTheme="minorHAnsi" w:cstheme="minorHAnsi"/>
          <w:color w:val="000000"/>
          <w:sz w:val="20"/>
          <w:szCs w:val="20"/>
        </w:rPr>
        <w:t>μέτρου:</w:t>
      </w:r>
    </w:p>
    <w:p w14:paraId="5E634B2C" w14:textId="785A36FF" w:rsidR="004A0264" w:rsidRPr="00761CE2" w:rsidRDefault="004A0264" w:rsidP="00761CE2">
      <w:pPr>
        <w:numPr>
          <w:ilvl w:val="2"/>
          <w:numId w:val="12"/>
        </w:numPr>
        <w:pBdr>
          <w:top w:val="nil"/>
          <w:left w:val="nil"/>
          <w:bottom w:val="nil"/>
          <w:right w:val="nil"/>
          <w:between w:val="nil"/>
        </w:pBdr>
        <w:spacing w:after="0" w:line="276" w:lineRule="auto"/>
        <w:ind w:left="0" w:firstLine="142"/>
        <w:jc w:val="both"/>
        <w:rPr>
          <w:rFonts w:cstheme="minorHAnsi"/>
          <w:color w:val="000000"/>
          <w:sz w:val="20"/>
          <w:szCs w:val="20"/>
          <w:lang w:val="en-US"/>
        </w:rPr>
      </w:pPr>
      <m:oMath>
        <m:r>
          <w:rPr>
            <w:rFonts w:ascii="Cambria Math" w:eastAsia="Cambria Math" w:hAnsi="Cambria Math" w:cstheme="minorHAnsi"/>
            <w:color w:val="000000"/>
            <w:sz w:val="20"/>
            <w:szCs w:val="20"/>
            <w:lang w:val="en-US"/>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αντ</m:t>
            </m:r>
            <m:r>
              <w:rPr>
                <w:rFonts w:ascii="Cambria Math" w:eastAsia="Cambria Math" w:hAnsi="Cambria Math" w:cstheme="minorHAnsi"/>
                <w:color w:val="000000"/>
                <w:sz w:val="20"/>
                <w:szCs w:val="20"/>
                <w:lang w:val="en-US"/>
              </w:rPr>
              <m:t>.</m:t>
            </m:r>
          </m:sub>
        </m:sSub>
        <m:r>
          <w:rPr>
            <w:rFonts w:ascii="Cambria Math" w:eastAsia="Cambria Math" w:hAnsi="Cambria Math" w:cstheme="minorHAnsi"/>
            <w:color w:val="000000"/>
            <w:sz w:val="20"/>
            <w:szCs w:val="20"/>
            <w:lang w:val="en-US"/>
          </w:rPr>
          <m:t>=18∙</m:t>
        </m:r>
        <m:sSup>
          <m:sSupPr>
            <m:ctrlPr>
              <w:rPr>
                <w:rFonts w:ascii="Cambria Math" w:eastAsia="Cambria Math" w:hAnsi="Cambria Math" w:cstheme="minorHAnsi"/>
                <w:color w:val="000000"/>
                <w:sz w:val="20"/>
                <w:szCs w:val="20"/>
              </w:rPr>
            </m:ctrlPr>
          </m:sSupPr>
          <m:e>
            <m:r>
              <w:rPr>
                <w:rFonts w:ascii="Cambria Math" w:eastAsia="Cambria Math" w:hAnsi="Cambria Math" w:cstheme="minorHAnsi"/>
                <w:color w:val="000000"/>
                <w:sz w:val="20"/>
                <w:szCs w:val="20"/>
                <w:lang w:val="en-US"/>
              </w:rPr>
              <m:t>10</m:t>
            </m:r>
          </m:e>
          <m:sup>
            <m:r>
              <w:rPr>
                <w:rFonts w:ascii="Cambria Math" w:eastAsia="Cambria Math" w:hAnsi="Cambria Math" w:cstheme="minorHAnsi"/>
                <w:color w:val="000000"/>
                <w:sz w:val="20"/>
                <w:szCs w:val="20"/>
                <w:lang w:val="en-US"/>
              </w:rPr>
              <m:t>6</m:t>
            </m:r>
          </m:sup>
        </m:sSup>
        <m:r>
          <w:rPr>
            <w:rFonts w:ascii="Cambria Math" w:eastAsia="Cambria Math" w:hAnsi="Cambria Math" w:cstheme="minorHAnsi"/>
            <w:color w:val="000000"/>
            <w:sz w:val="20"/>
            <w:szCs w:val="20"/>
            <w:lang w:val="en-US"/>
          </w:rPr>
          <m:t xml:space="preserve"> </m:t>
        </m:r>
        <m:r>
          <m:rPr>
            <m:sty m:val="p"/>
          </m:rPr>
          <w:rPr>
            <w:rFonts w:ascii="Cambria Math" w:eastAsia="Cambria Math" w:hAnsi="Cambria Math" w:cstheme="minorHAnsi"/>
            <w:color w:val="000000"/>
            <w:sz w:val="20"/>
            <w:szCs w:val="20"/>
            <w:lang w:val="en-US"/>
          </w:rPr>
          <m:t>N</m:t>
        </m:r>
      </m:oMath>
      <w:r w:rsidRPr="00761CE2">
        <w:rPr>
          <w:rFonts w:cstheme="minorHAnsi"/>
          <w:color w:val="000000"/>
          <w:sz w:val="20"/>
          <w:szCs w:val="20"/>
          <w:lang w:val="en-US"/>
        </w:rPr>
        <w:t xml:space="preserve">            </w:t>
      </w:r>
      <w:r w:rsidR="00761CE2">
        <w:rPr>
          <w:rFonts w:cstheme="minorHAnsi"/>
          <w:color w:val="000000"/>
          <w:sz w:val="20"/>
          <w:szCs w:val="20"/>
          <w:lang w:val="en-US"/>
        </w:rPr>
        <w:tab/>
      </w:r>
      <w:r w:rsidR="00761CE2">
        <w:rPr>
          <w:rFonts w:cstheme="minorHAnsi"/>
          <w:color w:val="000000"/>
          <w:sz w:val="20"/>
          <w:szCs w:val="20"/>
          <w:lang w:val="en-US"/>
        </w:rPr>
        <w:tab/>
      </w:r>
      <w:r w:rsidRPr="00761CE2">
        <w:rPr>
          <w:rFonts w:cstheme="minorHAnsi"/>
          <w:b/>
          <w:color w:val="000000"/>
          <w:sz w:val="20"/>
          <w:szCs w:val="20"/>
          <w:lang w:val="en-US"/>
        </w:rPr>
        <w:t xml:space="preserve">ii.          </w:t>
      </w:r>
      <m:oMath>
        <m:r>
          <w:rPr>
            <w:rFonts w:ascii="Cambria Math" w:eastAsia="Cambria Math" w:hAnsi="Cambria Math" w:cstheme="minorHAnsi"/>
            <w:color w:val="000000"/>
            <w:sz w:val="20"/>
            <w:szCs w:val="20"/>
            <w:lang w:val="en-US"/>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αντ</m:t>
            </m:r>
            <m:r>
              <w:rPr>
                <w:rFonts w:ascii="Cambria Math" w:eastAsia="Cambria Math" w:hAnsi="Cambria Math" w:cstheme="minorHAnsi"/>
                <w:color w:val="000000"/>
                <w:sz w:val="20"/>
                <w:szCs w:val="20"/>
                <w:lang w:val="en-US"/>
              </w:rPr>
              <m:t>.</m:t>
            </m:r>
          </m:sub>
        </m:sSub>
        <m:r>
          <w:rPr>
            <w:rFonts w:ascii="Cambria Math" w:eastAsia="Cambria Math" w:hAnsi="Cambria Math" w:cstheme="minorHAnsi"/>
            <w:color w:val="000000"/>
            <w:sz w:val="20"/>
            <w:szCs w:val="20"/>
            <w:lang w:val="en-US"/>
          </w:rPr>
          <m:t>=2∙</m:t>
        </m:r>
        <m:sSup>
          <m:sSupPr>
            <m:ctrlPr>
              <w:rPr>
                <w:rFonts w:ascii="Cambria Math" w:eastAsia="Cambria Math" w:hAnsi="Cambria Math" w:cstheme="minorHAnsi"/>
                <w:color w:val="000000"/>
                <w:sz w:val="20"/>
                <w:szCs w:val="20"/>
              </w:rPr>
            </m:ctrlPr>
          </m:sSupPr>
          <m:e>
            <m:r>
              <w:rPr>
                <w:rFonts w:ascii="Cambria Math" w:eastAsia="Cambria Math" w:hAnsi="Cambria Math" w:cstheme="minorHAnsi"/>
                <w:color w:val="000000"/>
                <w:sz w:val="20"/>
                <w:szCs w:val="20"/>
                <w:lang w:val="en-US"/>
              </w:rPr>
              <m:t>10</m:t>
            </m:r>
          </m:e>
          <m:sup>
            <m:r>
              <w:rPr>
                <w:rFonts w:ascii="Cambria Math" w:eastAsia="Cambria Math" w:hAnsi="Cambria Math" w:cstheme="minorHAnsi"/>
                <w:color w:val="000000"/>
                <w:sz w:val="20"/>
                <w:szCs w:val="20"/>
                <w:lang w:val="en-US"/>
              </w:rPr>
              <m:t>5</m:t>
            </m:r>
          </m:sup>
        </m:sSup>
        <m:r>
          <w:rPr>
            <w:rFonts w:ascii="Cambria Math" w:eastAsia="Cambria Math" w:hAnsi="Cambria Math" w:cstheme="minorHAnsi"/>
            <w:color w:val="000000"/>
            <w:sz w:val="20"/>
            <w:szCs w:val="20"/>
            <w:lang w:val="en-US"/>
          </w:rPr>
          <m:t xml:space="preserve"> </m:t>
        </m:r>
        <m:r>
          <m:rPr>
            <m:sty m:val="p"/>
          </m:rPr>
          <w:rPr>
            <w:rFonts w:ascii="Cambria Math" w:eastAsia="Cambria Math" w:hAnsi="Cambria Math" w:cstheme="minorHAnsi"/>
            <w:color w:val="000000"/>
            <w:sz w:val="20"/>
            <w:szCs w:val="20"/>
            <w:lang w:val="en-US"/>
          </w:rPr>
          <m:t>N</m:t>
        </m:r>
      </m:oMath>
      <w:r w:rsidRPr="00761CE2">
        <w:rPr>
          <w:rFonts w:cstheme="minorHAnsi"/>
          <w:color w:val="000000"/>
          <w:sz w:val="20"/>
          <w:szCs w:val="20"/>
          <w:lang w:val="en-US"/>
        </w:rPr>
        <w:t xml:space="preserve">                 </w:t>
      </w:r>
      <w:r w:rsidR="00761CE2">
        <w:rPr>
          <w:rFonts w:cstheme="minorHAnsi"/>
          <w:color w:val="000000"/>
          <w:sz w:val="20"/>
          <w:szCs w:val="20"/>
          <w:lang w:val="en-US"/>
        </w:rPr>
        <w:tab/>
      </w:r>
      <w:r w:rsidRPr="00761CE2">
        <w:rPr>
          <w:rFonts w:cstheme="minorHAnsi"/>
          <w:b/>
          <w:color w:val="000000"/>
          <w:sz w:val="20"/>
          <w:szCs w:val="20"/>
          <w:lang w:val="en-US"/>
        </w:rPr>
        <w:t xml:space="preserve">iii.       </w:t>
      </w:r>
      <m:oMath>
        <m:r>
          <w:rPr>
            <w:rFonts w:ascii="Cambria Math" w:eastAsia="Cambria Math" w:hAnsi="Cambria Math" w:cstheme="minorHAnsi"/>
            <w:color w:val="000000"/>
            <w:sz w:val="20"/>
            <w:szCs w:val="20"/>
            <w:lang w:val="en-US"/>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αντ</m:t>
            </m:r>
            <m:r>
              <w:rPr>
                <w:rFonts w:ascii="Cambria Math" w:eastAsia="Cambria Math" w:hAnsi="Cambria Math" w:cstheme="minorHAnsi"/>
                <w:color w:val="000000"/>
                <w:sz w:val="20"/>
                <w:szCs w:val="20"/>
                <w:lang w:val="en-US"/>
              </w:rPr>
              <m:t>.</m:t>
            </m:r>
          </m:sub>
        </m:sSub>
        <m:r>
          <w:rPr>
            <w:rFonts w:ascii="Cambria Math" w:eastAsia="Cambria Math" w:hAnsi="Cambria Math" w:cstheme="minorHAnsi"/>
            <w:color w:val="000000"/>
            <w:sz w:val="20"/>
            <w:szCs w:val="20"/>
            <w:lang w:val="en-US"/>
          </w:rPr>
          <m:t xml:space="preserve">=18 </m:t>
        </m:r>
        <m:r>
          <m:rPr>
            <m:sty m:val="p"/>
          </m:rPr>
          <w:rPr>
            <w:rFonts w:ascii="Cambria Math" w:eastAsia="Cambria Math" w:hAnsi="Cambria Math" w:cstheme="minorHAnsi"/>
            <w:color w:val="000000"/>
            <w:sz w:val="20"/>
            <w:szCs w:val="20"/>
          </w:rPr>
          <m:t>N</m:t>
        </m:r>
      </m:oMath>
      <w:r w:rsidRPr="00761CE2">
        <w:rPr>
          <w:rFonts w:cstheme="minorHAnsi"/>
          <w:color w:val="000000"/>
          <w:sz w:val="20"/>
          <w:szCs w:val="20"/>
          <w:lang w:val="en-US"/>
        </w:rPr>
        <w:t> </w:t>
      </w:r>
    </w:p>
    <w:p w14:paraId="37FCDA89" w14:textId="77777777" w:rsidR="00761CE2" w:rsidRPr="00761CE2" w:rsidRDefault="00761CE2" w:rsidP="00761CE2">
      <w:pPr>
        <w:spacing w:line="276" w:lineRule="auto"/>
        <w:rPr>
          <w:rFonts w:cstheme="minorHAnsi"/>
          <w:b/>
          <w:iCs/>
          <w:sz w:val="20"/>
          <w:szCs w:val="20"/>
        </w:rPr>
      </w:pPr>
      <w:r w:rsidRPr="00761CE2">
        <w:rPr>
          <w:rFonts w:cstheme="minorHAnsi"/>
          <w:sz w:val="20"/>
          <w:szCs w:val="20"/>
        </w:rPr>
        <w:t>Να επιλέξετε την σωστή απάντηση &amp; να δικαιολογήσετε την επιλογή σας</w:t>
      </w:r>
      <w:r w:rsidRPr="00761CE2">
        <w:rPr>
          <w:rFonts w:cstheme="minorHAnsi"/>
          <w:b/>
          <w:i/>
          <w:sz w:val="20"/>
          <w:szCs w:val="20"/>
        </w:rPr>
        <w:t xml:space="preserve">.  </w:t>
      </w:r>
      <w:r w:rsidRPr="00761CE2">
        <w:rPr>
          <w:rFonts w:cstheme="minorHAnsi"/>
          <w:b/>
          <w:i/>
          <w:sz w:val="20"/>
          <w:szCs w:val="20"/>
        </w:rPr>
        <w:tab/>
      </w:r>
      <w:r w:rsidRPr="00761CE2">
        <w:rPr>
          <w:rFonts w:cstheme="minorHAnsi"/>
          <w:b/>
          <w:iCs/>
          <w:sz w:val="20"/>
          <w:szCs w:val="20"/>
        </w:rPr>
        <w:t>Μονάδες 4 + 8 = 12</w:t>
      </w:r>
    </w:p>
    <w:p w14:paraId="0C5476C2" w14:textId="648B7D4E" w:rsidR="00693ECD" w:rsidRDefault="00693ECD" w:rsidP="004D5E39">
      <w:pPr>
        <w:jc w:val="both"/>
        <w:rPr>
          <w:rFonts w:cstheme="minorHAnsi"/>
        </w:rPr>
      </w:pPr>
    </w:p>
    <w:p w14:paraId="7FE38A77" w14:textId="510B3B5A" w:rsidR="00EC0086" w:rsidRPr="006A12A1" w:rsidRDefault="00EC0086" w:rsidP="006A12A1">
      <w:pPr>
        <w:pStyle w:val="20"/>
        <w:numPr>
          <w:ilvl w:val="0"/>
          <w:numId w:val="33"/>
        </w:numPr>
        <w:tabs>
          <w:tab w:val="clear" w:pos="426"/>
        </w:tabs>
        <w:spacing w:line="276" w:lineRule="auto"/>
        <w:ind w:left="0" w:firstLine="0"/>
        <w:rPr>
          <w:rFonts w:asciiTheme="minorHAnsi" w:hAnsiTheme="minorHAnsi" w:cstheme="minorHAnsi"/>
          <w:sz w:val="20"/>
        </w:rPr>
      </w:pPr>
      <w:r w:rsidRPr="006A12A1">
        <w:rPr>
          <w:rFonts w:asciiTheme="minorHAnsi" w:hAnsiTheme="minorHAnsi" w:cstheme="minorHAnsi"/>
          <w:sz w:val="20"/>
        </w:rPr>
        <w:t xml:space="preserve">Ένας γερανός  ισχύος </w:t>
      </w:r>
      <w:r w:rsidRPr="006A12A1">
        <w:rPr>
          <w:rFonts w:asciiTheme="minorHAnsi" w:hAnsiTheme="minorHAnsi" w:cstheme="minorHAnsi"/>
          <w:i/>
          <w:sz w:val="20"/>
          <w:lang w:val="en-US"/>
        </w:rPr>
        <w:t>P</w:t>
      </w:r>
      <w:r w:rsidRPr="006A12A1">
        <w:rPr>
          <w:rFonts w:asciiTheme="minorHAnsi" w:hAnsiTheme="minorHAnsi" w:cstheme="minorHAnsi"/>
          <w:i/>
          <w:sz w:val="20"/>
        </w:rPr>
        <w:t xml:space="preserve"> </w:t>
      </w:r>
      <w:r w:rsidRPr="006A12A1">
        <w:rPr>
          <w:rFonts w:asciiTheme="minorHAnsi" w:hAnsiTheme="minorHAnsi" w:cstheme="minorHAnsi"/>
          <w:sz w:val="20"/>
        </w:rPr>
        <w:t xml:space="preserve">= 2 </w:t>
      </w:r>
      <w:r w:rsidRPr="006A12A1">
        <w:rPr>
          <w:rFonts w:asciiTheme="minorHAnsi" w:hAnsiTheme="minorHAnsi" w:cstheme="minorHAnsi"/>
          <w:sz w:val="20"/>
          <w:lang w:val="en-US"/>
        </w:rPr>
        <w:t>KW</w:t>
      </w:r>
      <w:r w:rsidRPr="006A12A1">
        <w:rPr>
          <w:rFonts w:asciiTheme="minorHAnsi" w:hAnsiTheme="minorHAnsi" w:cstheme="minorHAnsi"/>
          <w:sz w:val="20"/>
        </w:rPr>
        <w:t xml:space="preserve"> ανυψώνει έναν κιβώτιο  μάζας </w:t>
      </w:r>
      <w:r w:rsidRPr="006A12A1">
        <w:rPr>
          <w:rFonts w:asciiTheme="minorHAnsi" w:hAnsiTheme="minorHAnsi" w:cstheme="minorHAnsi"/>
          <w:i/>
          <w:sz w:val="20"/>
          <w:lang w:val="en-US"/>
        </w:rPr>
        <w:t>m</w:t>
      </w:r>
      <w:r w:rsidRPr="006A12A1">
        <w:rPr>
          <w:rFonts w:asciiTheme="minorHAnsi" w:hAnsiTheme="minorHAnsi" w:cstheme="minorHAnsi"/>
          <w:sz w:val="20"/>
        </w:rPr>
        <w:t xml:space="preserve">  με σταθερή ταχύτητα </w:t>
      </w:r>
      <w:r w:rsidRPr="006A12A1">
        <w:rPr>
          <w:rFonts w:asciiTheme="minorHAnsi" w:hAnsiTheme="minorHAnsi" w:cstheme="minorHAnsi"/>
          <w:i/>
          <w:sz w:val="20"/>
        </w:rPr>
        <w:t>υ</w:t>
      </w:r>
      <w:r w:rsidRPr="006A12A1">
        <w:rPr>
          <w:rFonts w:asciiTheme="minorHAnsi" w:hAnsiTheme="minorHAnsi" w:cstheme="minorHAnsi"/>
          <w:sz w:val="20"/>
        </w:rPr>
        <w:t xml:space="preserve">. Το κιβώτιο ανυψώνεται σε ύψος </w:t>
      </w:r>
      <w:r w:rsidRPr="006A12A1">
        <w:rPr>
          <w:rFonts w:asciiTheme="minorHAnsi" w:hAnsiTheme="minorHAnsi" w:cstheme="minorHAnsi"/>
          <w:i/>
          <w:sz w:val="20"/>
          <w:lang w:val="en-US"/>
        </w:rPr>
        <w:t>H</w:t>
      </w:r>
      <w:r w:rsidRPr="006A12A1">
        <w:rPr>
          <w:rFonts w:asciiTheme="minorHAnsi" w:hAnsiTheme="minorHAnsi" w:cstheme="minorHAnsi"/>
          <w:sz w:val="20"/>
        </w:rPr>
        <w:t xml:space="preserve"> σε χρόνο </w:t>
      </w:r>
      <w:r w:rsidRPr="006A12A1">
        <w:rPr>
          <w:rFonts w:asciiTheme="minorHAnsi" w:hAnsiTheme="minorHAnsi" w:cstheme="minorHAnsi"/>
          <w:i/>
          <w:sz w:val="20"/>
          <w:lang w:val="en-US"/>
        </w:rPr>
        <w:t>t</w:t>
      </w:r>
      <w:r w:rsidRPr="006A12A1">
        <w:rPr>
          <w:rFonts w:asciiTheme="minorHAnsi" w:hAnsiTheme="minorHAnsi" w:cstheme="minorHAnsi"/>
          <w:sz w:val="20"/>
        </w:rPr>
        <w:t xml:space="preserve">.  Η  ισχύς ενός άλλου γερανού  που μπορεί να ανυψώνει ένα άλλο κιβώτιο  διπλάσιας μάζας με την ίδια σταθερή ταχύτητα </w:t>
      </w:r>
      <w:r w:rsidRPr="006A12A1">
        <w:rPr>
          <w:rFonts w:asciiTheme="minorHAnsi" w:hAnsiTheme="minorHAnsi" w:cstheme="minorHAnsi"/>
          <w:i/>
          <w:sz w:val="20"/>
        </w:rPr>
        <w:t>υ</w:t>
      </w:r>
      <w:r w:rsidRPr="006A12A1">
        <w:rPr>
          <w:rFonts w:asciiTheme="minorHAnsi" w:hAnsiTheme="minorHAnsi" w:cstheme="minorHAnsi"/>
          <w:sz w:val="20"/>
        </w:rPr>
        <w:t xml:space="preserve">, στον ίδιο χρόνο και στο ίδιο ύψος </w:t>
      </w:r>
      <w:r w:rsidRPr="006A12A1">
        <w:rPr>
          <w:rFonts w:asciiTheme="minorHAnsi" w:hAnsiTheme="minorHAnsi" w:cstheme="minorHAnsi"/>
          <w:i/>
          <w:sz w:val="20"/>
          <w:lang w:val="en-US"/>
        </w:rPr>
        <w:t>H</w:t>
      </w:r>
      <w:r w:rsidRPr="006A12A1">
        <w:rPr>
          <w:rFonts w:asciiTheme="minorHAnsi" w:hAnsiTheme="minorHAnsi" w:cstheme="minorHAnsi"/>
          <w:sz w:val="20"/>
        </w:rPr>
        <w:t xml:space="preserve"> ισούται με:  </w:t>
      </w:r>
    </w:p>
    <w:p w14:paraId="6583AE8D" w14:textId="4F4C712A" w:rsidR="00EC0086" w:rsidRPr="006A12A1" w:rsidRDefault="00EC0086" w:rsidP="006A12A1">
      <w:pPr>
        <w:pStyle w:val="20"/>
        <w:tabs>
          <w:tab w:val="left" w:pos="0"/>
        </w:tabs>
        <w:spacing w:line="276" w:lineRule="auto"/>
        <w:rPr>
          <w:rFonts w:asciiTheme="minorHAnsi" w:hAnsiTheme="minorHAnsi" w:cstheme="minorHAnsi"/>
          <w:sz w:val="20"/>
        </w:rPr>
      </w:pPr>
      <w:r w:rsidRPr="006A12A1">
        <w:rPr>
          <w:rFonts w:asciiTheme="minorHAnsi" w:hAnsiTheme="minorHAnsi" w:cstheme="minorHAnsi"/>
          <w:b/>
          <w:sz w:val="20"/>
        </w:rPr>
        <w:t>α)</w:t>
      </w:r>
      <w:r w:rsidRPr="006A12A1">
        <w:rPr>
          <w:rFonts w:asciiTheme="minorHAnsi" w:hAnsiTheme="minorHAnsi" w:cstheme="minorHAnsi"/>
          <w:sz w:val="20"/>
        </w:rPr>
        <w:t xml:space="preserve">    1 </w:t>
      </w:r>
      <w:r w:rsidRPr="006A12A1">
        <w:rPr>
          <w:rFonts w:asciiTheme="minorHAnsi" w:hAnsiTheme="minorHAnsi" w:cstheme="minorHAnsi"/>
          <w:sz w:val="20"/>
          <w:lang w:val="en-US"/>
        </w:rPr>
        <w:t>KW</w:t>
      </w:r>
      <w:r w:rsidRPr="006A12A1">
        <w:rPr>
          <w:rFonts w:asciiTheme="minorHAnsi" w:hAnsiTheme="minorHAnsi" w:cstheme="minorHAnsi"/>
          <w:sz w:val="20"/>
        </w:rPr>
        <w:t xml:space="preserve">                            </w:t>
      </w:r>
      <w:r w:rsidR="006A12A1">
        <w:rPr>
          <w:rFonts w:asciiTheme="minorHAnsi" w:hAnsiTheme="minorHAnsi" w:cstheme="minorHAnsi"/>
          <w:sz w:val="20"/>
        </w:rPr>
        <w:tab/>
      </w:r>
      <w:r w:rsidR="006A12A1">
        <w:rPr>
          <w:rFonts w:asciiTheme="minorHAnsi" w:hAnsiTheme="minorHAnsi" w:cstheme="minorHAnsi"/>
          <w:sz w:val="20"/>
        </w:rPr>
        <w:tab/>
      </w:r>
      <w:r w:rsidR="006A12A1">
        <w:rPr>
          <w:rFonts w:asciiTheme="minorHAnsi" w:hAnsiTheme="minorHAnsi" w:cstheme="minorHAnsi"/>
          <w:sz w:val="20"/>
        </w:rPr>
        <w:tab/>
      </w:r>
      <w:r w:rsidRPr="006A12A1">
        <w:rPr>
          <w:rFonts w:asciiTheme="minorHAnsi" w:hAnsiTheme="minorHAnsi" w:cstheme="minorHAnsi"/>
          <w:b/>
          <w:sz w:val="20"/>
        </w:rPr>
        <w:t>β)</w:t>
      </w:r>
      <w:r w:rsidRPr="006A12A1">
        <w:rPr>
          <w:rFonts w:asciiTheme="minorHAnsi" w:hAnsiTheme="minorHAnsi" w:cstheme="minorHAnsi"/>
          <w:sz w:val="20"/>
        </w:rPr>
        <w:t xml:space="preserve">   2 </w:t>
      </w:r>
      <w:r w:rsidRPr="006A12A1">
        <w:rPr>
          <w:rFonts w:asciiTheme="minorHAnsi" w:hAnsiTheme="minorHAnsi" w:cstheme="minorHAnsi"/>
          <w:sz w:val="20"/>
          <w:lang w:val="en-US"/>
        </w:rPr>
        <w:t>KW</w:t>
      </w:r>
      <w:r w:rsidRPr="006A12A1">
        <w:rPr>
          <w:rFonts w:asciiTheme="minorHAnsi" w:hAnsiTheme="minorHAnsi" w:cstheme="minorHAnsi"/>
          <w:sz w:val="20"/>
        </w:rPr>
        <w:t xml:space="preserve">                           </w:t>
      </w:r>
      <w:r w:rsidR="006A12A1">
        <w:rPr>
          <w:rFonts w:asciiTheme="minorHAnsi" w:hAnsiTheme="minorHAnsi" w:cstheme="minorHAnsi"/>
          <w:sz w:val="20"/>
        </w:rPr>
        <w:tab/>
      </w:r>
      <w:r w:rsidR="006A12A1">
        <w:rPr>
          <w:rFonts w:asciiTheme="minorHAnsi" w:hAnsiTheme="minorHAnsi" w:cstheme="minorHAnsi"/>
          <w:sz w:val="20"/>
        </w:rPr>
        <w:tab/>
      </w:r>
      <w:r w:rsidR="006A12A1">
        <w:rPr>
          <w:rFonts w:asciiTheme="minorHAnsi" w:hAnsiTheme="minorHAnsi" w:cstheme="minorHAnsi"/>
          <w:sz w:val="20"/>
        </w:rPr>
        <w:tab/>
      </w:r>
      <w:r w:rsidRPr="006A12A1">
        <w:rPr>
          <w:rFonts w:asciiTheme="minorHAnsi" w:hAnsiTheme="minorHAnsi" w:cstheme="minorHAnsi"/>
          <w:b/>
          <w:sz w:val="20"/>
        </w:rPr>
        <w:t xml:space="preserve">γ)   </w:t>
      </w:r>
      <w:r w:rsidRPr="006A12A1">
        <w:rPr>
          <w:rFonts w:asciiTheme="minorHAnsi" w:hAnsiTheme="minorHAnsi" w:cstheme="minorHAnsi"/>
          <w:sz w:val="20"/>
        </w:rPr>
        <w:t xml:space="preserve"> 4 </w:t>
      </w:r>
      <w:r w:rsidRPr="006A12A1">
        <w:rPr>
          <w:rFonts w:asciiTheme="minorHAnsi" w:hAnsiTheme="minorHAnsi" w:cstheme="minorHAnsi"/>
          <w:sz w:val="20"/>
          <w:lang w:val="en-US"/>
        </w:rPr>
        <w:t>KW</w:t>
      </w:r>
      <w:r w:rsidRPr="006A12A1">
        <w:rPr>
          <w:rFonts w:asciiTheme="minorHAnsi" w:hAnsiTheme="minorHAnsi" w:cstheme="minorHAnsi"/>
          <w:sz w:val="20"/>
        </w:rPr>
        <w:t xml:space="preserve"> </w:t>
      </w:r>
    </w:p>
    <w:p w14:paraId="429E35EB" w14:textId="77777777" w:rsidR="006A12A1" w:rsidRDefault="006A12A1" w:rsidP="006A12A1">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FE4A59D" w14:textId="77777777" w:rsidR="00EC0086" w:rsidRPr="006A12A1" w:rsidRDefault="00EC0086" w:rsidP="00EC0086">
      <w:pPr>
        <w:tabs>
          <w:tab w:val="left" w:pos="0"/>
        </w:tabs>
        <w:suppressAutoHyphens/>
        <w:spacing w:after="0" w:line="240" w:lineRule="auto"/>
        <w:rPr>
          <w:rFonts w:ascii="Times New Roman" w:eastAsia="Times New Roman" w:hAnsi="Times New Roman"/>
          <w:b/>
          <w:bCs/>
          <w:i/>
          <w:sz w:val="20"/>
          <w:szCs w:val="20"/>
          <w:lang w:eastAsia="ar-SA"/>
        </w:rPr>
      </w:pPr>
      <w:r w:rsidRPr="006A12A1">
        <w:rPr>
          <w:rFonts w:ascii="Times New Roman" w:eastAsia="Times New Roman" w:hAnsi="Times New Roman"/>
          <w:bCs/>
          <w:sz w:val="20"/>
          <w:szCs w:val="20"/>
          <w:lang w:eastAsia="ar-SA"/>
        </w:rPr>
        <w:t xml:space="preserve">                                                                                                                                        </w:t>
      </w:r>
    </w:p>
    <w:p w14:paraId="7C2F6509" w14:textId="441DE7D0" w:rsidR="001432A1" w:rsidRPr="006A12A1" w:rsidRDefault="001432A1" w:rsidP="006A12A1">
      <w:pPr>
        <w:pStyle w:val="a6"/>
        <w:numPr>
          <w:ilvl w:val="0"/>
          <w:numId w:val="33"/>
        </w:numPr>
        <w:spacing w:line="276" w:lineRule="auto"/>
        <w:ind w:left="0" w:firstLine="0"/>
        <w:jc w:val="both"/>
        <w:rPr>
          <w:rFonts w:asciiTheme="minorHAnsi" w:hAnsiTheme="minorHAnsi" w:cstheme="minorHAnsi"/>
          <w:sz w:val="20"/>
          <w:szCs w:val="20"/>
        </w:rPr>
      </w:pPr>
      <w:r w:rsidRPr="006A12A1">
        <w:rPr>
          <w:rFonts w:asciiTheme="minorHAnsi" w:hAnsiTheme="minorHAnsi" w:cstheme="minorHAnsi"/>
          <w:sz w:val="20"/>
          <w:szCs w:val="20"/>
        </w:rPr>
        <w:t xml:space="preserve">Τη χρονική στιγμή </w:t>
      </w:r>
      <w:r w:rsidRPr="006A12A1">
        <w:rPr>
          <w:rFonts w:asciiTheme="minorHAnsi" w:hAnsiTheme="minorHAnsi" w:cstheme="minorHAnsi"/>
          <w:sz w:val="20"/>
          <w:szCs w:val="20"/>
          <w:lang w:val="en-US"/>
        </w:rPr>
        <w:t>t</w:t>
      </w:r>
      <w:r w:rsidRPr="006A12A1">
        <w:rPr>
          <w:rFonts w:asciiTheme="minorHAnsi" w:hAnsiTheme="minorHAnsi" w:cstheme="minorHAnsi"/>
          <w:sz w:val="20"/>
          <w:szCs w:val="20"/>
        </w:rPr>
        <w:t xml:space="preserve"> = 0 </w:t>
      </w:r>
      <w:r w:rsidRPr="006A12A1">
        <w:rPr>
          <w:rFonts w:asciiTheme="minorHAnsi" w:hAnsiTheme="minorHAnsi" w:cstheme="minorHAnsi"/>
          <w:sz w:val="20"/>
          <w:szCs w:val="20"/>
          <w:lang w:val="en-US"/>
        </w:rPr>
        <w:t>s</w:t>
      </w:r>
      <w:r w:rsidRPr="006A12A1">
        <w:rPr>
          <w:rFonts w:asciiTheme="minorHAnsi" w:hAnsiTheme="minorHAnsi" w:cstheme="minorHAnsi"/>
          <w:sz w:val="20"/>
          <w:szCs w:val="20"/>
        </w:rPr>
        <w:t xml:space="preserve"> δυο αλεξιπτωτιστές ίδιας μάζας εγκαταλείπουν το αεροπλάνο στο οποίο επέβαιναν και αρχικά εκτελούν ελεύθερη πτώση. Οι δυο αλεξιπτωτιστές ανοίγουν τα αλεξίπτωτά τους τις χρονικές στιγμές  </w:t>
      </w:r>
      <w:r w:rsidRPr="006A12A1">
        <w:rPr>
          <w:rFonts w:asciiTheme="minorHAnsi" w:hAnsiTheme="minorHAnsi" w:cstheme="minorHAnsi"/>
          <w:sz w:val="20"/>
          <w:szCs w:val="20"/>
          <w:lang w:val="en-US"/>
        </w:rPr>
        <w:t>t</w:t>
      </w:r>
      <w:r w:rsidRPr="006A12A1">
        <w:rPr>
          <w:rFonts w:asciiTheme="minorHAnsi" w:hAnsiTheme="minorHAnsi" w:cstheme="minorHAnsi"/>
          <w:sz w:val="20"/>
          <w:szCs w:val="20"/>
          <w:vertAlign w:val="subscript"/>
        </w:rPr>
        <w:t>1</w:t>
      </w:r>
      <w:r w:rsidRPr="006A12A1">
        <w:rPr>
          <w:rFonts w:asciiTheme="minorHAnsi" w:hAnsiTheme="minorHAnsi" w:cstheme="minorHAnsi"/>
          <w:sz w:val="20"/>
          <w:szCs w:val="20"/>
        </w:rPr>
        <w:t xml:space="preserve"> και </w:t>
      </w:r>
      <w:r w:rsidRPr="006A12A1">
        <w:rPr>
          <w:rFonts w:asciiTheme="minorHAnsi" w:hAnsiTheme="minorHAnsi" w:cstheme="minorHAnsi"/>
          <w:sz w:val="20"/>
          <w:szCs w:val="20"/>
          <w:lang w:val="en-US"/>
        </w:rPr>
        <w:t>t</w:t>
      </w:r>
      <w:r w:rsidRPr="006A12A1">
        <w:rPr>
          <w:rFonts w:asciiTheme="minorHAnsi" w:hAnsiTheme="minorHAnsi" w:cstheme="minorHAnsi"/>
          <w:sz w:val="20"/>
          <w:szCs w:val="20"/>
          <w:vertAlign w:val="subscript"/>
        </w:rPr>
        <w:t>2</w:t>
      </w:r>
      <w:r w:rsidRPr="006A12A1">
        <w:rPr>
          <w:rFonts w:asciiTheme="minorHAnsi" w:hAnsiTheme="minorHAnsi" w:cstheme="minorHAnsi"/>
          <w:sz w:val="20"/>
          <w:szCs w:val="20"/>
        </w:rPr>
        <w:t>=2</w:t>
      </w:r>
      <w:r w:rsidRPr="006A12A1">
        <w:rPr>
          <w:rFonts w:asciiTheme="minorHAnsi" w:hAnsiTheme="minorHAnsi" w:cstheme="minorHAnsi"/>
          <w:sz w:val="20"/>
          <w:szCs w:val="20"/>
        </w:rPr>
        <w:sym w:font="Symbol" w:char="F0D7"/>
      </w:r>
      <w:r w:rsidRPr="006A12A1">
        <w:rPr>
          <w:rFonts w:asciiTheme="minorHAnsi" w:hAnsiTheme="minorHAnsi" w:cstheme="minorHAnsi"/>
          <w:sz w:val="20"/>
          <w:szCs w:val="20"/>
        </w:rPr>
        <w:t xml:space="preserve"> </w:t>
      </w:r>
      <w:r w:rsidRPr="006A12A1">
        <w:rPr>
          <w:rFonts w:asciiTheme="minorHAnsi" w:hAnsiTheme="minorHAnsi" w:cstheme="minorHAnsi"/>
          <w:sz w:val="20"/>
          <w:szCs w:val="20"/>
          <w:lang w:val="en-US"/>
        </w:rPr>
        <w:t>t</w:t>
      </w:r>
      <w:r w:rsidRPr="006A12A1">
        <w:rPr>
          <w:rFonts w:asciiTheme="minorHAnsi" w:hAnsiTheme="minorHAnsi" w:cstheme="minorHAnsi"/>
          <w:sz w:val="20"/>
          <w:szCs w:val="20"/>
          <w:vertAlign w:val="subscript"/>
        </w:rPr>
        <w:t>1</w:t>
      </w:r>
      <w:r w:rsidRPr="006A12A1">
        <w:rPr>
          <w:rFonts w:asciiTheme="minorHAnsi" w:hAnsiTheme="minorHAnsi" w:cstheme="minorHAnsi"/>
          <w:sz w:val="20"/>
          <w:szCs w:val="20"/>
        </w:rPr>
        <w:t xml:space="preserve"> αντίστοιχα οπότε αρχίζουν να κινούνται με σταθερή ταχύτητα με την οποία και προσγειώνονται.</w:t>
      </w:r>
      <w:r w:rsidRPr="006A12A1">
        <w:rPr>
          <w:rFonts w:asciiTheme="minorHAnsi" w:hAnsiTheme="minorHAnsi" w:cstheme="minorHAnsi"/>
          <w:sz w:val="20"/>
          <w:szCs w:val="20"/>
          <w:vertAlign w:val="subscript"/>
        </w:rPr>
        <w:t xml:space="preserve"> </w:t>
      </w:r>
      <w:r w:rsidRPr="006A12A1">
        <w:rPr>
          <w:rFonts w:asciiTheme="minorHAnsi" w:hAnsiTheme="minorHAnsi" w:cstheme="minorHAnsi"/>
          <w:sz w:val="20"/>
          <w:szCs w:val="20"/>
        </w:rPr>
        <w:t xml:space="preserve">Αν </w:t>
      </w:r>
      <w:r w:rsidRPr="006A12A1">
        <w:rPr>
          <w:rFonts w:asciiTheme="minorHAnsi" w:hAnsiTheme="minorHAnsi" w:cstheme="minorHAnsi"/>
          <w:sz w:val="20"/>
          <w:szCs w:val="20"/>
          <w:lang w:val="en-US"/>
        </w:rPr>
        <w:t>P</w:t>
      </w:r>
      <w:r w:rsidRPr="006A12A1">
        <w:rPr>
          <w:rFonts w:asciiTheme="minorHAnsi" w:hAnsiTheme="minorHAnsi" w:cstheme="minorHAnsi"/>
          <w:sz w:val="20"/>
          <w:szCs w:val="20"/>
          <w:vertAlign w:val="subscript"/>
        </w:rPr>
        <w:t>1</w:t>
      </w:r>
      <w:r w:rsidRPr="006A12A1">
        <w:rPr>
          <w:rFonts w:asciiTheme="minorHAnsi" w:hAnsiTheme="minorHAnsi" w:cstheme="minorHAnsi"/>
          <w:sz w:val="20"/>
          <w:szCs w:val="20"/>
        </w:rPr>
        <w:t xml:space="preserve"> και </w:t>
      </w:r>
      <w:r w:rsidRPr="006A12A1">
        <w:rPr>
          <w:rFonts w:asciiTheme="minorHAnsi" w:hAnsiTheme="minorHAnsi" w:cstheme="minorHAnsi"/>
          <w:sz w:val="20"/>
          <w:szCs w:val="20"/>
          <w:lang w:val="en-US"/>
        </w:rPr>
        <w:t>P</w:t>
      </w:r>
      <w:r w:rsidRPr="006A12A1">
        <w:rPr>
          <w:rFonts w:asciiTheme="minorHAnsi" w:hAnsiTheme="minorHAnsi" w:cstheme="minorHAnsi"/>
          <w:sz w:val="20"/>
          <w:szCs w:val="20"/>
          <w:vertAlign w:val="subscript"/>
        </w:rPr>
        <w:t>2</w:t>
      </w:r>
      <w:r w:rsidRPr="006A12A1">
        <w:rPr>
          <w:rFonts w:asciiTheme="minorHAnsi" w:hAnsiTheme="minorHAnsi" w:cstheme="minorHAnsi"/>
          <w:sz w:val="20"/>
          <w:szCs w:val="20"/>
        </w:rPr>
        <w:t xml:space="preserve">  είναι οι  ρυθμοί παραγωγής έργου από τα βάρη των αλεξιπτωτιστών κατά τη κίνησή τους με σταθερή ταχύτητα τότε ισχύει:</w:t>
      </w:r>
    </w:p>
    <w:p w14:paraId="4144024E" w14:textId="195BABD2" w:rsidR="001432A1" w:rsidRPr="006A12A1" w:rsidRDefault="001432A1" w:rsidP="006A12A1">
      <w:pPr>
        <w:spacing w:line="276" w:lineRule="auto"/>
        <w:rPr>
          <w:rFonts w:cstheme="minorHAnsi"/>
          <w:sz w:val="20"/>
          <w:szCs w:val="20"/>
        </w:rPr>
      </w:pPr>
      <w:r w:rsidRPr="006A12A1">
        <w:rPr>
          <w:rFonts w:cstheme="minorHAnsi"/>
          <w:b/>
          <w:sz w:val="20"/>
          <w:szCs w:val="20"/>
        </w:rPr>
        <w:t xml:space="preserve">(α) </w:t>
      </w:r>
      <w:r w:rsidRPr="006A12A1">
        <w:rPr>
          <w:rFonts w:cstheme="minorHAnsi"/>
          <w:sz w:val="20"/>
          <w:szCs w:val="20"/>
          <w:lang w:val="en-US"/>
        </w:rPr>
        <w:t>P</w:t>
      </w:r>
      <w:r w:rsidRPr="006A12A1">
        <w:rPr>
          <w:rFonts w:cstheme="minorHAnsi"/>
          <w:sz w:val="20"/>
          <w:szCs w:val="20"/>
          <w:vertAlign w:val="subscript"/>
        </w:rPr>
        <w:t>1</w:t>
      </w:r>
      <w:r w:rsidRPr="006A12A1">
        <w:rPr>
          <w:rFonts w:cstheme="minorHAnsi"/>
          <w:sz w:val="20"/>
          <w:szCs w:val="20"/>
        </w:rPr>
        <w:t xml:space="preserve"> =  </w:t>
      </w:r>
      <w:r w:rsidRPr="006A12A1">
        <w:rPr>
          <w:rFonts w:cstheme="minorHAnsi"/>
          <w:sz w:val="20"/>
          <w:szCs w:val="20"/>
          <w:lang w:val="en-US"/>
        </w:rPr>
        <w:t>P</w:t>
      </w:r>
      <w:r w:rsidRPr="006A12A1">
        <w:rPr>
          <w:rFonts w:cstheme="minorHAnsi"/>
          <w:sz w:val="20"/>
          <w:szCs w:val="20"/>
          <w:vertAlign w:val="subscript"/>
        </w:rPr>
        <w:t>2</w:t>
      </w:r>
      <w:r w:rsidRPr="006A12A1">
        <w:rPr>
          <w:rFonts w:cstheme="minorHAnsi"/>
          <w:sz w:val="20"/>
          <w:szCs w:val="20"/>
        </w:rPr>
        <w:t xml:space="preserve">   </w:t>
      </w:r>
      <w:r w:rsidRPr="006A12A1">
        <w:rPr>
          <w:rFonts w:cstheme="minorHAnsi"/>
          <w:sz w:val="20"/>
          <w:szCs w:val="20"/>
        </w:rPr>
        <w:tab/>
      </w:r>
      <w:r w:rsidRPr="006A12A1">
        <w:rPr>
          <w:rFonts w:cstheme="minorHAnsi"/>
          <w:sz w:val="20"/>
          <w:szCs w:val="20"/>
        </w:rPr>
        <w:tab/>
      </w:r>
      <w:r w:rsidR="006A12A1">
        <w:rPr>
          <w:rFonts w:cstheme="minorHAnsi"/>
          <w:sz w:val="20"/>
          <w:szCs w:val="20"/>
        </w:rPr>
        <w:tab/>
      </w:r>
      <w:r w:rsidR="006A12A1">
        <w:rPr>
          <w:rFonts w:cstheme="minorHAnsi"/>
          <w:sz w:val="20"/>
          <w:szCs w:val="20"/>
        </w:rPr>
        <w:tab/>
      </w:r>
      <w:r w:rsidRPr="006A12A1">
        <w:rPr>
          <w:rFonts w:cstheme="minorHAnsi"/>
          <w:b/>
          <w:sz w:val="20"/>
          <w:szCs w:val="20"/>
        </w:rPr>
        <w:t xml:space="preserve">(β) </w:t>
      </w:r>
      <w:r w:rsidRPr="006A12A1">
        <w:rPr>
          <w:rFonts w:cstheme="minorHAnsi"/>
          <w:sz w:val="20"/>
          <w:szCs w:val="20"/>
          <w:lang w:val="en-US"/>
        </w:rPr>
        <w:t>P</w:t>
      </w:r>
      <w:r w:rsidRPr="006A12A1">
        <w:rPr>
          <w:rFonts w:cstheme="minorHAnsi"/>
          <w:sz w:val="20"/>
          <w:szCs w:val="20"/>
          <w:vertAlign w:val="subscript"/>
        </w:rPr>
        <w:t>2</w:t>
      </w:r>
      <w:r w:rsidRPr="006A12A1">
        <w:rPr>
          <w:rFonts w:cstheme="minorHAnsi"/>
          <w:sz w:val="20"/>
          <w:szCs w:val="20"/>
        </w:rPr>
        <w:t xml:space="preserve"> =  2</w:t>
      </w:r>
      <w:r w:rsidRPr="006A12A1">
        <w:rPr>
          <w:rFonts w:cstheme="minorHAnsi"/>
          <w:sz w:val="20"/>
          <w:szCs w:val="20"/>
        </w:rPr>
        <w:sym w:font="Symbol" w:char="F0D7"/>
      </w:r>
      <w:r w:rsidRPr="006A12A1">
        <w:rPr>
          <w:rFonts w:cstheme="minorHAnsi"/>
          <w:sz w:val="20"/>
          <w:szCs w:val="20"/>
          <w:lang w:val="en-US"/>
        </w:rPr>
        <w:t>P</w:t>
      </w:r>
      <w:r w:rsidRPr="006A12A1">
        <w:rPr>
          <w:rFonts w:cstheme="minorHAnsi"/>
          <w:sz w:val="20"/>
          <w:szCs w:val="20"/>
          <w:vertAlign w:val="subscript"/>
        </w:rPr>
        <w:t>1</w:t>
      </w:r>
      <w:r w:rsidRPr="006A12A1">
        <w:rPr>
          <w:rFonts w:cstheme="minorHAnsi"/>
          <w:sz w:val="20"/>
          <w:szCs w:val="20"/>
        </w:rPr>
        <w:t xml:space="preserve">       </w:t>
      </w:r>
      <w:r w:rsidRPr="006A12A1">
        <w:rPr>
          <w:rFonts w:cstheme="minorHAnsi"/>
          <w:sz w:val="20"/>
          <w:szCs w:val="20"/>
        </w:rPr>
        <w:tab/>
        <w:t xml:space="preserve"> </w:t>
      </w:r>
      <w:r w:rsidRPr="006A12A1">
        <w:rPr>
          <w:rFonts w:cstheme="minorHAnsi"/>
          <w:b/>
          <w:sz w:val="20"/>
          <w:szCs w:val="20"/>
        </w:rPr>
        <w:t xml:space="preserve"> </w:t>
      </w:r>
      <w:r w:rsidR="006A12A1">
        <w:rPr>
          <w:rFonts w:cstheme="minorHAnsi"/>
          <w:b/>
          <w:sz w:val="20"/>
          <w:szCs w:val="20"/>
        </w:rPr>
        <w:tab/>
      </w:r>
      <w:r w:rsidR="006A12A1">
        <w:rPr>
          <w:rFonts w:cstheme="minorHAnsi"/>
          <w:b/>
          <w:sz w:val="20"/>
          <w:szCs w:val="20"/>
        </w:rPr>
        <w:tab/>
      </w:r>
      <w:r w:rsidR="006A12A1">
        <w:rPr>
          <w:rFonts w:cstheme="minorHAnsi"/>
          <w:b/>
          <w:sz w:val="20"/>
          <w:szCs w:val="20"/>
        </w:rPr>
        <w:tab/>
      </w:r>
      <w:r w:rsidRPr="006A12A1">
        <w:rPr>
          <w:rFonts w:cstheme="minorHAnsi"/>
          <w:b/>
          <w:sz w:val="20"/>
          <w:szCs w:val="20"/>
        </w:rPr>
        <w:t xml:space="preserve">(γ) </w:t>
      </w:r>
      <w:r w:rsidRPr="006A12A1">
        <w:rPr>
          <w:rFonts w:cstheme="minorHAnsi"/>
          <w:sz w:val="20"/>
          <w:szCs w:val="20"/>
          <w:lang w:val="en-US"/>
        </w:rPr>
        <w:t>P</w:t>
      </w:r>
      <w:r w:rsidRPr="006A12A1">
        <w:rPr>
          <w:rFonts w:cstheme="minorHAnsi"/>
          <w:sz w:val="20"/>
          <w:szCs w:val="20"/>
          <w:vertAlign w:val="subscript"/>
        </w:rPr>
        <w:t>2</w:t>
      </w:r>
      <w:r w:rsidRPr="006A12A1">
        <w:rPr>
          <w:rFonts w:cstheme="minorHAnsi"/>
          <w:sz w:val="20"/>
          <w:szCs w:val="20"/>
        </w:rPr>
        <w:t xml:space="preserve"> =  4</w:t>
      </w:r>
      <w:r w:rsidRPr="006A12A1">
        <w:rPr>
          <w:rFonts w:cstheme="minorHAnsi"/>
          <w:sz w:val="20"/>
          <w:szCs w:val="20"/>
        </w:rPr>
        <w:sym w:font="Symbol" w:char="F0D7"/>
      </w:r>
      <w:r w:rsidRPr="006A12A1">
        <w:rPr>
          <w:rFonts w:cstheme="minorHAnsi"/>
          <w:sz w:val="20"/>
          <w:szCs w:val="20"/>
          <w:lang w:val="en-US"/>
        </w:rPr>
        <w:t>P</w:t>
      </w:r>
      <w:r w:rsidRPr="006A12A1">
        <w:rPr>
          <w:rFonts w:cstheme="minorHAnsi"/>
          <w:sz w:val="20"/>
          <w:szCs w:val="20"/>
          <w:vertAlign w:val="subscript"/>
        </w:rPr>
        <w:t>1</w:t>
      </w:r>
      <w:r w:rsidRPr="006A12A1">
        <w:rPr>
          <w:rFonts w:cstheme="minorHAnsi"/>
          <w:sz w:val="20"/>
          <w:szCs w:val="20"/>
        </w:rPr>
        <w:t xml:space="preserve"> </w:t>
      </w:r>
    </w:p>
    <w:p w14:paraId="6CDB5015" w14:textId="77777777" w:rsidR="006A12A1" w:rsidRDefault="006A12A1" w:rsidP="006A12A1">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6EC9628" w14:textId="7E1FD95D" w:rsidR="006A12A1" w:rsidRDefault="00060E58" w:rsidP="006A12A1">
      <w:pPr>
        <w:spacing w:after="0" w:line="276" w:lineRule="auto"/>
        <w:jc w:val="both"/>
        <w:rPr>
          <w:b/>
        </w:rPr>
      </w:pPr>
      <w:r w:rsidRPr="009912B8">
        <w:rPr>
          <w:rFonts w:cstheme="minorHAnsi"/>
          <w:noProof/>
          <w:sz w:val="20"/>
          <w:szCs w:val="20"/>
        </w:rPr>
        <w:drawing>
          <wp:anchor distT="0" distB="0" distL="114300" distR="114300" simplePos="0" relativeHeight="252024832" behindDoc="0" locked="0" layoutInCell="1" allowOverlap="1" wp14:anchorId="6623F694" wp14:editId="163E394F">
            <wp:simplePos x="0" y="0"/>
            <wp:positionH relativeFrom="column">
              <wp:posOffset>5301615</wp:posOffset>
            </wp:positionH>
            <wp:positionV relativeFrom="paragraph">
              <wp:posOffset>88900</wp:posOffset>
            </wp:positionV>
            <wp:extent cx="1000760" cy="1407795"/>
            <wp:effectExtent l="0" t="0" r="8890" b="1905"/>
            <wp:wrapSquare wrapText="bothSides"/>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extLst>
                        <a:ext uri="{28A0092B-C50C-407E-A947-70E740481C1C}">
                          <a14:useLocalDpi xmlns:a14="http://schemas.microsoft.com/office/drawing/2010/main" val="0"/>
                        </a:ext>
                      </a:extLst>
                    </a:blip>
                    <a:stretch>
                      <a:fillRect/>
                    </a:stretch>
                  </pic:blipFill>
                  <pic:spPr>
                    <a:xfrm>
                      <a:off x="0" y="0"/>
                      <a:ext cx="1000760" cy="1407795"/>
                    </a:xfrm>
                    <a:prstGeom prst="rect">
                      <a:avLst/>
                    </a:prstGeom>
                  </pic:spPr>
                </pic:pic>
              </a:graphicData>
            </a:graphic>
            <wp14:sizeRelH relativeFrom="page">
              <wp14:pctWidth>0</wp14:pctWidth>
            </wp14:sizeRelH>
            <wp14:sizeRelV relativeFrom="page">
              <wp14:pctHeight>0</wp14:pctHeight>
            </wp14:sizeRelV>
          </wp:anchor>
        </w:drawing>
      </w:r>
    </w:p>
    <w:p w14:paraId="6AF3C4AD" w14:textId="494BDB10" w:rsidR="00777CAE" w:rsidRPr="009912B8" w:rsidRDefault="00777CAE" w:rsidP="009912B8">
      <w:pPr>
        <w:pStyle w:val="a6"/>
        <w:numPr>
          <w:ilvl w:val="0"/>
          <w:numId w:val="33"/>
        </w:numPr>
        <w:spacing w:line="276" w:lineRule="auto"/>
        <w:ind w:left="0" w:firstLine="0"/>
        <w:jc w:val="both"/>
        <w:rPr>
          <w:rFonts w:asciiTheme="minorHAnsi" w:hAnsiTheme="minorHAnsi" w:cstheme="minorHAnsi"/>
          <w:sz w:val="20"/>
          <w:szCs w:val="20"/>
        </w:rPr>
      </w:pPr>
      <w:r w:rsidRPr="009912B8">
        <w:rPr>
          <w:rFonts w:asciiTheme="minorHAnsi" w:hAnsiTheme="minorHAnsi" w:cstheme="minorHAnsi"/>
          <w:sz w:val="20"/>
          <w:szCs w:val="20"/>
        </w:rPr>
        <w:t>Δυο μικρές σφαίρες Σ</w:t>
      </w:r>
      <w:r w:rsidRPr="009912B8">
        <w:rPr>
          <w:rFonts w:asciiTheme="minorHAnsi" w:hAnsiTheme="minorHAnsi" w:cstheme="minorHAnsi"/>
          <w:sz w:val="20"/>
          <w:szCs w:val="20"/>
          <w:vertAlign w:val="subscript"/>
        </w:rPr>
        <w:t>1</w:t>
      </w:r>
      <w:r w:rsidRPr="009912B8">
        <w:rPr>
          <w:rFonts w:asciiTheme="minorHAnsi" w:hAnsiTheme="minorHAnsi" w:cstheme="minorHAnsi"/>
          <w:sz w:val="20"/>
          <w:szCs w:val="20"/>
        </w:rPr>
        <w:t xml:space="preserve"> και Σ</w:t>
      </w:r>
      <w:r w:rsidRPr="009912B8">
        <w:rPr>
          <w:rFonts w:asciiTheme="minorHAnsi" w:hAnsiTheme="minorHAnsi" w:cstheme="minorHAnsi"/>
          <w:sz w:val="20"/>
          <w:szCs w:val="20"/>
          <w:vertAlign w:val="subscript"/>
        </w:rPr>
        <w:t xml:space="preserve">2 </w:t>
      </w:r>
      <w:r w:rsidRPr="009912B8">
        <w:rPr>
          <w:rFonts w:asciiTheme="minorHAnsi" w:hAnsiTheme="minorHAnsi" w:cstheme="minorHAnsi"/>
          <w:sz w:val="20"/>
          <w:szCs w:val="20"/>
        </w:rPr>
        <w:t xml:space="preserve"> μαζών </w:t>
      </w:r>
      <w:r w:rsidRPr="009912B8">
        <w:rPr>
          <w:rFonts w:asciiTheme="minorHAnsi" w:hAnsiTheme="minorHAnsi" w:cstheme="minorHAnsi"/>
          <w:i/>
          <w:sz w:val="20"/>
          <w:szCs w:val="20"/>
          <w:lang w:val="en-US"/>
        </w:rPr>
        <w:t>m</w:t>
      </w:r>
      <w:r w:rsidRPr="009912B8">
        <w:rPr>
          <w:rFonts w:asciiTheme="minorHAnsi" w:hAnsiTheme="minorHAnsi" w:cstheme="minorHAnsi"/>
          <w:sz w:val="20"/>
          <w:szCs w:val="20"/>
          <w:vertAlign w:val="subscript"/>
        </w:rPr>
        <w:t>1</w:t>
      </w:r>
      <w:r w:rsidRPr="009912B8">
        <w:rPr>
          <w:rFonts w:asciiTheme="minorHAnsi" w:hAnsiTheme="minorHAnsi" w:cstheme="minorHAnsi"/>
          <w:sz w:val="20"/>
          <w:szCs w:val="20"/>
        </w:rPr>
        <w:t xml:space="preserve"> και</w:t>
      </w:r>
      <w:r w:rsidRPr="009912B8">
        <w:rPr>
          <w:rFonts w:asciiTheme="minorHAnsi" w:hAnsiTheme="minorHAnsi" w:cstheme="minorHAnsi"/>
          <w:i/>
          <w:sz w:val="20"/>
          <w:szCs w:val="20"/>
        </w:rPr>
        <w:t xml:space="preserve"> </w:t>
      </w:r>
      <w:r w:rsidRPr="009912B8">
        <w:rPr>
          <w:rFonts w:asciiTheme="minorHAnsi" w:hAnsiTheme="minorHAnsi" w:cstheme="minorHAnsi"/>
          <w:i/>
          <w:sz w:val="20"/>
          <w:szCs w:val="20"/>
          <w:lang w:val="en-US"/>
        </w:rPr>
        <w:t>m</w:t>
      </w:r>
      <w:r w:rsidRPr="009912B8">
        <w:rPr>
          <w:rFonts w:asciiTheme="minorHAnsi" w:hAnsiTheme="minorHAnsi" w:cstheme="minorHAnsi"/>
          <w:sz w:val="20"/>
          <w:szCs w:val="20"/>
          <w:vertAlign w:val="subscript"/>
        </w:rPr>
        <w:t>2</w:t>
      </w:r>
      <w:r w:rsidRPr="009912B8">
        <w:rPr>
          <w:rFonts w:asciiTheme="minorHAnsi" w:hAnsiTheme="minorHAnsi" w:cstheme="minorHAnsi"/>
          <w:sz w:val="20"/>
          <w:szCs w:val="20"/>
        </w:rPr>
        <w:t xml:space="preserve"> αντίστοιχα με </w:t>
      </w:r>
      <w:r w:rsidRPr="009912B8">
        <w:rPr>
          <w:rFonts w:asciiTheme="minorHAnsi" w:hAnsiTheme="minorHAnsi" w:cstheme="minorHAnsi"/>
          <w:i/>
          <w:sz w:val="20"/>
          <w:szCs w:val="20"/>
          <w:lang w:val="en-US"/>
        </w:rPr>
        <w:t>m</w:t>
      </w:r>
      <w:r w:rsidRPr="009912B8">
        <w:rPr>
          <w:rFonts w:asciiTheme="minorHAnsi" w:hAnsiTheme="minorHAnsi" w:cstheme="minorHAnsi"/>
          <w:sz w:val="20"/>
          <w:szCs w:val="20"/>
          <w:vertAlign w:val="subscript"/>
        </w:rPr>
        <w:t>2</w:t>
      </w:r>
      <w:r w:rsidRPr="009912B8">
        <w:rPr>
          <w:rFonts w:asciiTheme="minorHAnsi" w:hAnsiTheme="minorHAnsi" w:cstheme="minorHAnsi"/>
          <w:i/>
          <w:sz w:val="20"/>
          <w:szCs w:val="20"/>
        </w:rPr>
        <w:t xml:space="preserve"> = </w:t>
      </w:r>
      <w:r w:rsidRPr="009912B8">
        <w:rPr>
          <w:rFonts w:asciiTheme="minorHAnsi" w:hAnsiTheme="minorHAnsi" w:cstheme="minorHAnsi"/>
          <w:sz w:val="20"/>
          <w:szCs w:val="20"/>
        </w:rPr>
        <w:t>2</w:t>
      </w:r>
      <w:r w:rsidRPr="009912B8">
        <w:rPr>
          <w:rFonts w:asciiTheme="minorHAnsi" w:hAnsiTheme="minorHAnsi" w:cstheme="minorHAnsi"/>
          <w:i/>
          <w:sz w:val="20"/>
          <w:szCs w:val="20"/>
          <w:lang w:val="en-US"/>
        </w:rPr>
        <w:t>m</w:t>
      </w:r>
      <w:r w:rsidRPr="009912B8">
        <w:rPr>
          <w:rFonts w:asciiTheme="minorHAnsi" w:hAnsiTheme="minorHAnsi" w:cstheme="minorHAnsi"/>
          <w:sz w:val="20"/>
          <w:szCs w:val="20"/>
          <w:vertAlign w:val="subscript"/>
        </w:rPr>
        <w:t>1</w:t>
      </w:r>
      <w:r w:rsidRPr="009912B8">
        <w:rPr>
          <w:rFonts w:asciiTheme="minorHAnsi" w:hAnsiTheme="minorHAnsi" w:cstheme="minorHAnsi"/>
          <w:i/>
          <w:sz w:val="20"/>
          <w:szCs w:val="20"/>
          <w:vertAlign w:val="subscript"/>
        </w:rPr>
        <w:t xml:space="preserve"> </w:t>
      </w:r>
      <w:r w:rsidRPr="009912B8">
        <w:rPr>
          <w:rFonts w:asciiTheme="minorHAnsi" w:hAnsiTheme="minorHAnsi" w:cstheme="minorHAnsi"/>
          <w:sz w:val="20"/>
          <w:szCs w:val="20"/>
          <w:vertAlign w:val="subscript"/>
        </w:rPr>
        <w:t xml:space="preserve">, </w:t>
      </w:r>
      <w:r w:rsidRPr="009912B8">
        <w:rPr>
          <w:rFonts w:asciiTheme="minorHAnsi" w:hAnsiTheme="minorHAnsi" w:cstheme="minorHAnsi"/>
          <w:sz w:val="20"/>
          <w:szCs w:val="20"/>
        </w:rPr>
        <w:t xml:space="preserve">αφήνονται ταυτόχρονα να πέσουν από δυο σημεία που βρίσκονται σε ύψη </w:t>
      </w:r>
      <w:r w:rsidRPr="009912B8">
        <w:rPr>
          <w:rFonts w:asciiTheme="minorHAnsi" w:hAnsiTheme="minorHAnsi" w:cstheme="minorHAnsi"/>
          <w:i/>
          <w:sz w:val="20"/>
          <w:szCs w:val="20"/>
          <w:lang w:val="en-US"/>
        </w:rPr>
        <w:t>h</w:t>
      </w:r>
      <w:r w:rsidRPr="009912B8">
        <w:rPr>
          <w:rFonts w:asciiTheme="minorHAnsi" w:hAnsiTheme="minorHAnsi" w:cstheme="minorHAnsi"/>
          <w:sz w:val="20"/>
          <w:szCs w:val="20"/>
          <w:vertAlign w:val="subscript"/>
        </w:rPr>
        <w:t>1</w:t>
      </w:r>
      <w:r w:rsidRPr="009912B8">
        <w:rPr>
          <w:rFonts w:asciiTheme="minorHAnsi" w:hAnsiTheme="minorHAnsi" w:cstheme="minorHAnsi"/>
          <w:sz w:val="20"/>
          <w:szCs w:val="20"/>
        </w:rPr>
        <w:t xml:space="preserve"> και </w:t>
      </w:r>
      <w:r w:rsidRPr="009912B8">
        <w:rPr>
          <w:rFonts w:asciiTheme="minorHAnsi" w:hAnsiTheme="minorHAnsi" w:cstheme="minorHAnsi"/>
          <w:i/>
          <w:sz w:val="20"/>
          <w:szCs w:val="20"/>
          <w:lang w:val="en-US"/>
        </w:rPr>
        <w:t>h</w:t>
      </w:r>
      <w:r w:rsidRPr="009912B8">
        <w:rPr>
          <w:rFonts w:asciiTheme="minorHAnsi" w:hAnsiTheme="minorHAnsi" w:cstheme="minorHAnsi"/>
          <w:sz w:val="20"/>
          <w:szCs w:val="20"/>
          <w:vertAlign w:val="subscript"/>
        </w:rPr>
        <w:t>2</w:t>
      </w:r>
      <w:r w:rsidRPr="009912B8">
        <w:rPr>
          <w:rFonts w:asciiTheme="minorHAnsi" w:hAnsiTheme="minorHAnsi" w:cstheme="minorHAnsi"/>
          <w:sz w:val="20"/>
          <w:szCs w:val="20"/>
        </w:rPr>
        <w:t xml:space="preserve"> αντίστοιχα με </w:t>
      </w:r>
      <w:r w:rsidRPr="009912B8">
        <w:rPr>
          <w:rFonts w:asciiTheme="minorHAnsi" w:hAnsiTheme="minorHAnsi" w:cstheme="minorHAnsi"/>
          <w:i/>
          <w:sz w:val="20"/>
          <w:szCs w:val="20"/>
          <w:lang w:val="en-US"/>
        </w:rPr>
        <w:t>h</w:t>
      </w:r>
      <w:r w:rsidRPr="009912B8">
        <w:rPr>
          <w:rFonts w:asciiTheme="minorHAnsi" w:hAnsiTheme="minorHAnsi" w:cstheme="minorHAnsi"/>
          <w:sz w:val="20"/>
          <w:szCs w:val="20"/>
          <w:vertAlign w:val="subscript"/>
        </w:rPr>
        <w:t>1</w:t>
      </w:r>
      <w:r w:rsidRPr="009912B8">
        <w:rPr>
          <w:rFonts w:asciiTheme="minorHAnsi" w:hAnsiTheme="minorHAnsi" w:cstheme="minorHAnsi"/>
          <w:i/>
          <w:sz w:val="20"/>
          <w:szCs w:val="20"/>
        </w:rPr>
        <w:t xml:space="preserve">= </w:t>
      </w:r>
      <w:r w:rsidRPr="009912B8">
        <w:rPr>
          <w:rFonts w:asciiTheme="minorHAnsi" w:hAnsiTheme="minorHAnsi" w:cstheme="minorHAnsi"/>
          <w:sz w:val="20"/>
          <w:szCs w:val="20"/>
        </w:rPr>
        <w:t>2</w:t>
      </w:r>
      <w:r w:rsidRPr="009912B8">
        <w:rPr>
          <w:rFonts w:asciiTheme="minorHAnsi" w:hAnsiTheme="minorHAnsi" w:cstheme="minorHAnsi"/>
          <w:i/>
          <w:sz w:val="20"/>
          <w:szCs w:val="20"/>
          <w:lang w:val="en-US"/>
        </w:rPr>
        <w:t>h</w:t>
      </w:r>
      <w:r w:rsidRPr="009912B8">
        <w:rPr>
          <w:rFonts w:asciiTheme="minorHAnsi" w:hAnsiTheme="minorHAnsi" w:cstheme="minorHAnsi"/>
          <w:sz w:val="20"/>
          <w:szCs w:val="20"/>
          <w:vertAlign w:val="subscript"/>
        </w:rPr>
        <w:t>2</w:t>
      </w:r>
      <w:r w:rsidRPr="009912B8">
        <w:rPr>
          <w:rFonts w:asciiTheme="minorHAnsi" w:hAnsiTheme="minorHAnsi" w:cstheme="minorHAnsi"/>
          <w:sz w:val="20"/>
          <w:szCs w:val="20"/>
        </w:rPr>
        <w:t xml:space="preserve">. Η αντίσταση του αέρα θεωρείται αμελητέα και η επιτάχυνση της βαρύτητας έχει σταθερή τιμή ίση με </w:t>
      </w:r>
      <w:r w:rsidRPr="009912B8">
        <w:rPr>
          <w:rFonts w:asciiTheme="minorHAnsi" w:hAnsiTheme="minorHAnsi" w:cstheme="minorHAnsi"/>
          <w:i/>
          <w:sz w:val="20"/>
          <w:szCs w:val="20"/>
          <w:lang w:val="en-US"/>
        </w:rPr>
        <w:t>g</w:t>
      </w:r>
      <w:r w:rsidRPr="009912B8">
        <w:rPr>
          <w:rFonts w:asciiTheme="minorHAnsi" w:hAnsiTheme="minorHAnsi" w:cstheme="minorHAnsi"/>
          <w:i/>
          <w:sz w:val="20"/>
          <w:szCs w:val="20"/>
        </w:rPr>
        <w:t>.</w:t>
      </w:r>
      <w:r w:rsidRPr="009912B8">
        <w:rPr>
          <w:rFonts w:asciiTheme="minorHAnsi" w:hAnsiTheme="minorHAnsi" w:cstheme="minorHAnsi"/>
          <w:sz w:val="20"/>
          <w:szCs w:val="20"/>
        </w:rPr>
        <w:t xml:space="preserve"> Αν  </w:t>
      </w:r>
      <w:r w:rsidRPr="009912B8">
        <w:rPr>
          <w:rFonts w:asciiTheme="minorHAnsi" w:hAnsiTheme="minorHAnsi" w:cstheme="minorHAnsi"/>
          <w:i/>
          <w:sz w:val="20"/>
          <w:szCs w:val="20"/>
          <w:lang w:val="en-US"/>
        </w:rPr>
        <w:t>W</w:t>
      </w:r>
      <w:r w:rsidRPr="009912B8">
        <w:rPr>
          <w:rFonts w:asciiTheme="minorHAnsi" w:hAnsiTheme="minorHAnsi" w:cstheme="minorHAnsi"/>
          <w:sz w:val="20"/>
          <w:szCs w:val="20"/>
          <w:vertAlign w:val="subscript"/>
        </w:rPr>
        <w:t>1</w:t>
      </w:r>
      <w:r w:rsidRPr="009912B8">
        <w:rPr>
          <w:rFonts w:asciiTheme="minorHAnsi" w:hAnsiTheme="minorHAnsi" w:cstheme="minorHAnsi"/>
          <w:sz w:val="20"/>
          <w:szCs w:val="20"/>
        </w:rPr>
        <w:t xml:space="preserve"> και </w:t>
      </w:r>
      <w:r w:rsidRPr="009912B8">
        <w:rPr>
          <w:rFonts w:asciiTheme="minorHAnsi" w:hAnsiTheme="minorHAnsi" w:cstheme="minorHAnsi"/>
          <w:i/>
          <w:sz w:val="20"/>
          <w:szCs w:val="20"/>
          <w:lang w:val="en-US"/>
        </w:rPr>
        <w:t>W</w:t>
      </w:r>
      <w:r w:rsidRPr="009912B8">
        <w:rPr>
          <w:rFonts w:asciiTheme="minorHAnsi" w:hAnsiTheme="minorHAnsi" w:cstheme="minorHAnsi"/>
          <w:sz w:val="20"/>
          <w:szCs w:val="20"/>
          <w:vertAlign w:val="subscript"/>
        </w:rPr>
        <w:t xml:space="preserve">2 </w:t>
      </w:r>
      <w:r w:rsidRPr="009912B8">
        <w:rPr>
          <w:rFonts w:asciiTheme="minorHAnsi" w:hAnsiTheme="minorHAnsi" w:cstheme="minorHAnsi"/>
          <w:sz w:val="20"/>
          <w:szCs w:val="20"/>
        </w:rPr>
        <w:t xml:space="preserve"> είναι τα έργα των βαρών των Σ</w:t>
      </w:r>
      <w:r w:rsidRPr="009912B8">
        <w:rPr>
          <w:rFonts w:asciiTheme="minorHAnsi" w:hAnsiTheme="minorHAnsi" w:cstheme="minorHAnsi"/>
          <w:sz w:val="20"/>
          <w:szCs w:val="20"/>
          <w:vertAlign w:val="subscript"/>
        </w:rPr>
        <w:t>1</w:t>
      </w:r>
      <w:r w:rsidRPr="009912B8">
        <w:rPr>
          <w:rFonts w:asciiTheme="minorHAnsi" w:hAnsiTheme="minorHAnsi" w:cstheme="minorHAnsi"/>
          <w:sz w:val="20"/>
          <w:szCs w:val="20"/>
        </w:rPr>
        <w:t xml:space="preserve"> και της Σ</w:t>
      </w:r>
      <w:r w:rsidRPr="009912B8">
        <w:rPr>
          <w:rFonts w:asciiTheme="minorHAnsi" w:hAnsiTheme="minorHAnsi" w:cstheme="minorHAnsi"/>
          <w:sz w:val="20"/>
          <w:szCs w:val="20"/>
          <w:vertAlign w:val="subscript"/>
        </w:rPr>
        <w:t>2</w:t>
      </w:r>
      <w:r w:rsidRPr="009912B8">
        <w:rPr>
          <w:rFonts w:asciiTheme="minorHAnsi" w:hAnsiTheme="minorHAnsi" w:cstheme="minorHAnsi"/>
          <w:sz w:val="20"/>
          <w:szCs w:val="20"/>
        </w:rPr>
        <w:t xml:space="preserve"> από το     σημείο που αφέθηκαν και μέχρι να φτάσουν στο έδαφος, τότε ισχύει:</w:t>
      </w:r>
    </w:p>
    <w:p w14:paraId="6871CFD2" w14:textId="5477CCDA" w:rsidR="00777CAE" w:rsidRPr="009912B8" w:rsidRDefault="00777CAE" w:rsidP="009912B8">
      <w:pPr>
        <w:spacing w:line="276" w:lineRule="auto"/>
        <w:rPr>
          <w:rFonts w:cstheme="minorHAnsi"/>
          <w:sz w:val="20"/>
          <w:szCs w:val="20"/>
        </w:rPr>
      </w:pPr>
      <w:r w:rsidRPr="009912B8">
        <w:rPr>
          <w:rFonts w:cstheme="minorHAnsi"/>
          <w:b/>
          <w:sz w:val="20"/>
          <w:szCs w:val="20"/>
        </w:rPr>
        <w:t xml:space="preserve">(α) </w:t>
      </w:r>
      <w:r w:rsidRPr="009912B8">
        <w:rPr>
          <w:rFonts w:cstheme="minorHAnsi"/>
          <w:i/>
          <w:sz w:val="20"/>
          <w:szCs w:val="20"/>
          <w:lang w:val="en-US"/>
        </w:rPr>
        <w:t>W</w:t>
      </w:r>
      <w:r w:rsidRPr="009912B8">
        <w:rPr>
          <w:rFonts w:cstheme="minorHAnsi"/>
          <w:sz w:val="20"/>
          <w:szCs w:val="20"/>
          <w:vertAlign w:val="subscript"/>
        </w:rPr>
        <w:t>1</w:t>
      </w:r>
      <w:r w:rsidRPr="009912B8">
        <w:rPr>
          <w:rFonts w:cstheme="minorHAnsi"/>
          <w:i/>
          <w:sz w:val="20"/>
          <w:szCs w:val="20"/>
          <w:vertAlign w:val="subscript"/>
        </w:rPr>
        <w:t xml:space="preserve"> </w:t>
      </w:r>
      <w:r w:rsidRPr="009912B8">
        <w:rPr>
          <w:rFonts w:cstheme="minorHAnsi"/>
          <w:sz w:val="20"/>
          <w:szCs w:val="20"/>
        </w:rPr>
        <w:t>= 2</w:t>
      </w:r>
      <w:r w:rsidRPr="009912B8">
        <w:rPr>
          <w:rFonts w:cstheme="minorHAnsi"/>
          <w:i/>
          <w:sz w:val="20"/>
          <w:szCs w:val="20"/>
          <w:lang w:val="en-US"/>
        </w:rPr>
        <w:t>W</w:t>
      </w:r>
      <w:r w:rsidRPr="009912B8">
        <w:rPr>
          <w:rFonts w:cstheme="minorHAnsi"/>
          <w:sz w:val="20"/>
          <w:szCs w:val="20"/>
          <w:vertAlign w:val="subscript"/>
        </w:rPr>
        <w:t>2</w:t>
      </w:r>
      <w:r w:rsidRPr="009912B8">
        <w:rPr>
          <w:rFonts w:cstheme="minorHAnsi"/>
          <w:sz w:val="20"/>
          <w:szCs w:val="20"/>
        </w:rPr>
        <w:t xml:space="preserve">     </w:t>
      </w:r>
      <w:r w:rsidRPr="009912B8">
        <w:rPr>
          <w:rFonts w:cstheme="minorHAnsi"/>
          <w:sz w:val="20"/>
          <w:szCs w:val="20"/>
        </w:rPr>
        <w:tab/>
      </w:r>
      <w:r w:rsidR="00060E58">
        <w:rPr>
          <w:rFonts w:cstheme="minorHAnsi"/>
          <w:sz w:val="20"/>
          <w:szCs w:val="20"/>
        </w:rPr>
        <w:tab/>
      </w:r>
      <w:r w:rsidR="00060E58">
        <w:rPr>
          <w:rFonts w:cstheme="minorHAnsi"/>
          <w:sz w:val="20"/>
          <w:szCs w:val="20"/>
        </w:rPr>
        <w:tab/>
      </w:r>
      <w:r w:rsidRPr="009912B8">
        <w:rPr>
          <w:rFonts w:cstheme="minorHAnsi"/>
          <w:b/>
          <w:sz w:val="20"/>
          <w:szCs w:val="20"/>
        </w:rPr>
        <w:t xml:space="preserve">(β) </w:t>
      </w:r>
      <w:r w:rsidRPr="009912B8">
        <w:rPr>
          <w:rFonts w:cstheme="minorHAnsi"/>
          <w:i/>
          <w:sz w:val="20"/>
          <w:szCs w:val="20"/>
          <w:lang w:val="en-US"/>
        </w:rPr>
        <w:t>W</w:t>
      </w:r>
      <w:r w:rsidRPr="009912B8">
        <w:rPr>
          <w:rFonts w:cstheme="minorHAnsi"/>
          <w:sz w:val="20"/>
          <w:szCs w:val="20"/>
          <w:vertAlign w:val="subscript"/>
        </w:rPr>
        <w:t>1</w:t>
      </w:r>
      <w:r w:rsidRPr="009912B8">
        <w:rPr>
          <w:rFonts w:cstheme="minorHAnsi"/>
          <w:i/>
          <w:sz w:val="20"/>
          <w:szCs w:val="20"/>
          <w:vertAlign w:val="subscript"/>
        </w:rPr>
        <w:t xml:space="preserve"> </w:t>
      </w:r>
      <w:r w:rsidRPr="009912B8">
        <w:rPr>
          <w:rFonts w:cstheme="minorHAnsi"/>
          <w:sz w:val="20"/>
          <w:szCs w:val="20"/>
        </w:rPr>
        <w:t xml:space="preserve">= </w:t>
      </w:r>
      <w:r w:rsidRPr="009912B8">
        <w:rPr>
          <w:rFonts w:cstheme="minorHAnsi"/>
          <w:i/>
          <w:sz w:val="20"/>
          <w:szCs w:val="20"/>
          <w:lang w:val="en-US"/>
        </w:rPr>
        <w:t>W</w:t>
      </w:r>
      <w:r w:rsidRPr="009912B8">
        <w:rPr>
          <w:rFonts w:cstheme="minorHAnsi"/>
          <w:sz w:val="20"/>
          <w:szCs w:val="20"/>
          <w:vertAlign w:val="subscript"/>
        </w:rPr>
        <w:t>2</w:t>
      </w:r>
      <w:r w:rsidRPr="009912B8">
        <w:rPr>
          <w:rFonts w:cstheme="minorHAnsi"/>
          <w:sz w:val="20"/>
          <w:szCs w:val="20"/>
          <w:vertAlign w:val="subscript"/>
        </w:rPr>
        <w:tab/>
      </w:r>
      <w:r w:rsidRPr="009912B8">
        <w:rPr>
          <w:rFonts w:cstheme="minorHAnsi"/>
          <w:b/>
          <w:sz w:val="20"/>
          <w:szCs w:val="20"/>
        </w:rPr>
        <w:t xml:space="preserve">           </w:t>
      </w:r>
      <w:r w:rsidR="00060E58">
        <w:rPr>
          <w:rFonts w:cstheme="minorHAnsi"/>
          <w:b/>
          <w:sz w:val="20"/>
          <w:szCs w:val="20"/>
        </w:rPr>
        <w:tab/>
      </w:r>
      <w:r w:rsidR="00060E58">
        <w:rPr>
          <w:rFonts w:cstheme="minorHAnsi"/>
          <w:b/>
          <w:sz w:val="20"/>
          <w:szCs w:val="20"/>
        </w:rPr>
        <w:tab/>
      </w:r>
      <w:r w:rsidRPr="009912B8">
        <w:rPr>
          <w:rFonts w:cstheme="minorHAnsi"/>
          <w:b/>
          <w:sz w:val="20"/>
          <w:szCs w:val="20"/>
        </w:rPr>
        <w:t xml:space="preserve">(γ) </w:t>
      </w:r>
      <w:r w:rsidRPr="009912B8">
        <w:rPr>
          <w:rFonts w:cstheme="minorHAnsi"/>
          <w:i/>
          <w:sz w:val="20"/>
          <w:szCs w:val="20"/>
          <w:lang w:val="en-US"/>
        </w:rPr>
        <w:t>W</w:t>
      </w:r>
      <w:r w:rsidRPr="009912B8">
        <w:rPr>
          <w:rFonts w:cstheme="minorHAnsi"/>
          <w:i/>
          <w:sz w:val="20"/>
          <w:szCs w:val="20"/>
          <w:vertAlign w:val="subscript"/>
        </w:rPr>
        <w:t>2</w:t>
      </w:r>
      <w:r w:rsidRPr="009912B8">
        <w:rPr>
          <w:rFonts w:cstheme="minorHAnsi"/>
          <w:sz w:val="20"/>
          <w:szCs w:val="20"/>
          <w:vertAlign w:val="subscript"/>
        </w:rPr>
        <w:t xml:space="preserve"> </w:t>
      </w:r>
      <w:r w:rsidRPr="009912B8">
        <w:rPr>
          <w:rFonts w:cstheme="minorHAnsi"/>
          <w:i/>
          <w:sz w:val="20"/>
          <w:szCs w:val="20"/>
          <w:vertAlign w:val="subscript"/>
        </w:rPr>
        <w:t xml:space="preserve"> </w:t>
      </w:r>
      <w:r w:rsidRPr="009912B8">
        <w:rPr>
          <w:rFonts w:cstheme="minorHAnsi"/>
          <w:sz w:val="20"/>
          <w:szCs w:val="20"/>
        </w:rPr>
        <w:t>= 2</w:t>
      </w:r>
      <w:r w:rsidRPr="009912B8">
        <w:rPr>
          <w:rFonts w:cstheme="minorHAnsi"/>
          <w:i/>
          <w:sz w:val="20"/>
          <w:szCs w:val="20"/>
          <w:lang w:val="en-US"/>
        </w:rPr>
        <w:t>W</w:t>
      </w:r>
      <w:r w:rsidRPr="009912B8">
        <w:rPr>
          <w:rFonts w:cstheme="minorHAnsi"/>
          <w:sz w:val="20"/>
          <w:szCs w:val="20"/>
          <w:vertAlign w:val="subscript"/>
        </w:rPr>
        <w:t>1</w:t>
      </w:r>
      <w:r w:rsidRPr="009912B8">
        <w:rPr>
          <w:rFonts w:cstheme="minorHAnsi"/>
          <w:sz w:val="20"/>
          <w:szCs w:val="20"/>
        </w:rPr>
        <w:t xml:space="preserve">    </w:t>
      </w:r>
    </w:p>
    <w:p w14:paraId="12FAA47C" w14:textId="77777777" w:rsidR="00060E58" w:rsidRDefault="00060E58" w:rsidP="00060E58">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4908433" w14:textId="372C4BB4" w:rsidR="001432A1" w:rsidRDefault="001432A1" w:rsidP="00060E58">
      <w:pPr>
        <w:spacing w:after="0" w:line="276" w:lineRule="auto"/>
        <w:jc w:val="both"/>
        <w:rPr>
          <w:rFonts w:cstheme="minorHAnsi"/>
        </w:rPr>
      </w:pPr>
    </w:p>
    <w:p w14:paraId="4B319CE6" w14:textId="38840173" w:rsidR="0039363C" w:rsidRPr="00060E58" w:rsidRDefault="0039363C" w:rsidP="00060E58">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060E58">
        <w:rPr>
          <w:rFonts w:asciiTheme="minorHAnsi" w:eastAsiaTheme="minorEastAsia" w:hAnsiTheme="minorHAnsi" w:cstheme="minorHAnsi"/>
          <w:noProof/>
          <w:sz w:val="20"/>
          <w:szCs w:val="20"/>
        </w:rPr>
        <w:drawing>
          <wp:anchor distT="0" distB="0" distL="114300" distR="114300" simplePos="0" relativeHeight="251927552" behindDoc="0" locked="0" layoutInCell="1" allowOverlap="1" wp14:anchorId="45712C57" wp14:editId="26513C01">
            <wp:simplePos x="0" y="0"/>
            <wp:positionH relativeFrom="column">
              <wp:posOffset>2881134</wp:posOffset>
            </wp:positionH>
            <wp:positionV relativeFrom="paragraph">
              <wp:posOffset>49391</wp:posOffset>
            </wp:positionV>
            <wp:extent cx="3312795" cy="993775"/>
            <wp:effectExtent l="0" t="0" r="1905" b="0"/>
            <wp:wrapSquare wrapText="bothSides"/>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extLst>
                        <a:ext uri="{28A0092B-C50C-407E-A947-70E740481C1C}">
                          <a14:useLocalDpi xmlns:a14="http://schemas.microsoft.com/office/drawing/2010/main" val="0"/>
                        </a:ext>
                      </a:extLst>
                    </a:blip>
                    <a:stretch>
                      <a:fillRect/>
                    </a:stretch>
                  </pic:blipFill>
                  <pic:spPr>
                    <a:xfrm>
                      <a:off x="0" y="0"/>
                      <a:ext cx="3312795" cy="993775"/>
                    </a:xfrm>
                    <a:prstGeom prst="rect">
                      <a:avLst/>
                    </a:prstGeom>
                  </pic:spPr>
                </pic:pic>
              </a:graphicData>
            </a:graphic>
            <wp14:sizeRelH relativeFrom="page">
              <wp14:pctWidth>0</wp14:pctWidth>
            </wp14:sizeRelH>
            <wp14:sizeRelV relativeFrom="page">
              <wp14:pctHeight>0</wp14:pctHeight>
            </wp14:sizeRelV>
          </wp:anchor>
        </w:drawing>
      </w:r>
      <w:r w:rsidRPr="00060E58">
        <w:rPr>
          <w:rFonts w:asciiTheme="minorHAnsi" w:hAnsiTheme="minorHAnsi" w:cstheme="minorHAnsi"/>
          <w:sz w:val="20"/>
          <w:szCs w:val="20"/>
        </w:rPr>
        <w:t xml:space="preserve">Ένα βαγονάκι που μεταφέρει παιδιά, κινείται στην σιδηροτροχιά ενός λούνα-παρκ, η οποία έχει το σχήμα που φαίνεται στην εικόνα. Κάποια στιγμή βρίσκεται στο ψηλότερο σημείο Α χωρίς ταχύτητα και εξαιτίας μιας πολύ μικρής κλίσης που έχει η τροχιά στο σημείο αυτό, αρχίζει να κινείται. Έτσι κάποια στιγμή περνάει από την κορυφή Β με ταχύτητα </w:t>
      </w:r>
      <m:oMath>
        <m:r>
          <w:rPr>
            <w:rFonts w:ascii="Cambria Math" w:hAnsi="Cambria Math" w:cstheme="minorHAnsi"/>
            <w:sz w:val="20"/>
            <w:szCs w:val="20"/>
          </w:rPr>
          <m:t>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lang w:val="en-US"/>
              </w:rPr>
              <m:t>Β</m:t>
            </m:r>
          </m:sub>
        </m:sSub>
        <m:r>
          <w:rPr>
            <w:rFonts w:ascii="Cambria Math" w:hAnsi="Cambria Math" w:cstheme="minorHAnsi"/>
            <w:sz w:val="20"/>
            <w:szCs w:val="20"/>
          </w:rPr>
          <m:t> </m:t>
        </m:r>
      </m:oMath>
      <w:r w:rsidRPr="00060E58">
        <w:rPr>
          <w:rFonts w:asciiTheme="minorHAnsi" w:eastAsiaTheme="minorEastAsia" w:hAnsiTheme="minorHAnsi" w:cstheme="minorHAnsi"/>
          <w:sz w:val="20"/>
          <w:szCs w:val="20"/>
        </w:rPr>
        <w:t xml:space="preserve">  και μια επόμενη στιγμή από την κορυφή Γ με ταχύτητα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Γ</m:t>
            </m:r>
          </m:sub>
        </m:sSub>
        <m:r>
          <w:rPr>
            <w:rFonts w:ascii="Cambria Math" w:eastAsiaTheme="minorEastAsia" w:hAnsi="Cambria Math" w:cstheme="minorHAnsi"/>
            <w:sz w:val="20"/>
            <w:szCs w:val="20"/>
          </w:rPr>
          <m:t> </m:t>
        </m:r>
      </m:oMath>
      <w:r w:rsidRPr="00060E58">
        <w:rPr>
          <w:rFonts w:asciiTheme="minorHAnsi" w:eastAsiaTheme="minorEastAsia" w:hAnsiTheme="minorHAnsi" w:cstheme="minorHAnsi"/>
          <w:sz w:val="20"/>
          <w:szCs w:val="20"/>
        </w:rPr>
        <w:t xml:space="preserve">. </w:t>
      </w:r>
      <w:r w:rsidRPr="00060E58">
        <w:rPr>
          <w:rFonts w:asciiTheme="minorHAnsi" w:hAnsiTheme="minorHAnsi" w:cstheme="minorHAnsi"/>
          <w:sz w:val="20"/>
          <w:szCs w:val="20"/>
        </w:rPr>
        <w:t xml:space="preserve">Οι κορυφές Α, Β και Γ, βρίσκονται σε ύψη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A</m:t>
            </m:r>
          </m:sub>
        </m:sSub>
        <m:r>
          <w:rPr>
            <w:rFonts w:ascii="Cambria Math" w:hAnsi="Cambria Math" w:cstheme="minorHAnsi"/>
            <w:sz w:val="20"/>
            <w:szCs w:val="20"/>
          </w:rPr>
          <m:t> </m:t>
        </m:r>
      </m:oMath>
      <w:r w:rsidRPr="00060E58">
        <w:rPr>
          <w:rFonts w:asciiTheme="minorHAnsi" w:eastAsiaTheme="minorEastAsia" w:hAnsiTheme="minorHAnsi" w:cstheme="minorHAnsi"/>
          <w:sz w:val="20"/>
          <w:szCs w:val="20"/>
        </w:rPr>
        <w:t xml:space="preserve"> ,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lang w:val="en-US"/>
              </w:rPr>
              <m:t>B</m:t>
            </m:r>
          </m:sub>
        </m:sSub>
        <m:r>
          <w:rPr>
            <w:rFonts w:ascii="Cambria Math" w:eastAsiaTheme="minorEastAsia" w:hAnsi="Cambria Math" w:cstheme="minorHAnsi"/>
            <w:sz w:val="20"/>
            <w:szCs w:val="20"/>
            <w:lang w:val="en-US"/>
          </w:rPr>
          <m:t> </m:t>
        </m:r>
      </m:oMath>
      <w:r w:rsidRPr="00060E58">
        <w:rPr>
          <w:rFonts w:asciiTheme="minorHAnsi" w:eastAsiaTheme="minorEastAsia" w:hAnsiTheme="minorHAnsi" w:cstheme="minorHAnsi"/>
          <w:sz w:val="20"/>
          <w:szCs w:val="20"/>
        </w:rPr>
        <w:t xml:space="preserve"> 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rPr>
              <m:t>Γ</m:t>
            </m:r>
          </m:sub>
        </m:sSub>
        <m:r>
          <w:rPr>
            <w:rFonts w:ascii="Cambria Math" w:eastAsiaTheme="minorEastAsia" w:hAnsi="Cambria Math" w:cstheme="minorHAnsi"/>
            <w:sz w:val="20"/>
            <w:szCs w:val="20"/>
          </w:rPr>
          <m:t> </m:t>
        </m:r>
      </m:oMath>
      <w:r w:rsidRPr="00060E58">
        <w:rPr>
          <w:rFonts w:asciiTheme="minorHAnsi" w:eastAsiaTheme="minorEastAsia" w:hAnsiTheme="minorHAnsi" w:cstheme="minorHAnsi"/>
          <w:sz w:val="20"/>
          <w:szCs w:val="20"/>
        </w:rPr>
        <w:t xml:space="preserve"> αντίστοιχα, από το οριζόντιο</w:t>
      </w:r>
      <w:r w:rsidRPr="00060E58">
        <w:rPr>
          <w:rFonts w:asciiTheme="minorHAnsi" w:hAnsiTheme="minorHAnsi" w:cstheme="minorHAnsi"/>
          <w:sz w:val="20"/>
          <w:szCs w:val="20"/>
        </w:rPr>
        <w:t xml:space="preserve"> δάπεδο του λούνα-παρκ, για τα οποία ισχύουν οι σχέσεις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Β</m:t>
            </m:r>
          </m:sub>
        </m:sSub>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3</m:t>
            </m:r>
          </m:num>
          <m:den>
            <m:r>
              <w:rPr>
                <w:rFonts w:ascii="Cambria Math" w:hAnsi="Cambria Math" w:cstheme="minorHAnsi"/>
                <w:sz w:val="20"/>
                <w:szCs w:val="20"/>
              </w:rPr>
              <m:t>4</m:t>
            </m:r>
          </m:den>
        </m:f>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A</m:t>
            </m:r>
          </m:sub>
        </m:sSub>
        <m:r>
          <w:rPr>
            <w:rFonts w:ascii="Cambria Math" w:hAnsi="Cambria Math" w:cstheme="minorHAnsi"/>
            <w:sz w:val="20"/>
            <w:szCs w:val="20"/>
          </w:rPr>
          <m:t> </m:t>
        </m:r>
      </m:oMath>
      <w:r w:rsidRPr="00060E58">
        <w:rPr>
          <w:rFonts w:asciiTheme="minorHAnsi" w:eastAsiaTheme="minorEastAsia" w:hAnsiTheme="minorHAnsi" w:cstheme="minorHAnsi"/>
          <w:sz w:val="20"/>
          <w:szCs w:val="20"/>
        </w:rPr>
        <w:t xml:space="preserve">  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rPr>
              <m:t>Γ</m:t>
            </m:r>
          </m:sub>
        </m:sSub>
        <m:r>
          <w:rPr>
            <w:rFonts w:ascii="Cambria Math" w:eastAsiaTheme="minorEastAsia" w:hAnsi="Cambria Math" w:cstheme="minorHAnsi"/>
            <w:sz w:val="20"/>
            <w:szCs w:val="20"/>
          </w:rPr>
          <m:t>=</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4</m:t>
            </m:r>
          </m:den>
        </m:f>
        <m:r>
          <w:rPr>
            <w:rFonts w:ascii="Cambria Math" w:eastAsiaTheme="minorEastAsia" w:hAnsi="Cambria Math" w:cstheme="minorHAnsi"/>
            <w:sz w:val="20"/>
            <w:szCs w:val="20"/>
          </w:rPr>
          <m: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rPr>
              <m:t>A</m:t>
            </m:r>
          </m:sub>
        </m:sSub>
        <m:r>
          <w:rPr>
            <w:rFonts w:ascii="Cambria Math" w:eastAsiaTheme="minorEastAsia" w:hAnsi="Cambria Math" w:cstheme="minorHAnsi"/>
            <w:sz w:val="20"/>
            <w:szCs w:val="20"/>
          </w:rPr>
          <m:t> </m:t>
        </m:r>
      </m:oMath>
      <w:r w:rsidRPr="00060E58">
        <w:rPr>
          <w:rFonts w:asciiTheme="minorHAnsi" w:eastAsiaTheme="minorEastAsia" w:hAnsiTheme="minorHAnsi" w:cstheme="minorHAnsi"/>
          <w:sz w:val="20"/>
          <w:szCs w:val="20"/>
        </w:rPr>
        <w:t>.</w:t>
      </w:r>
      <w:r w:rsidR="00060E58" w:rsidRPr="00060E58">
        <w:rPr>
          <w:rFonts w:asciiTheme="minorHAnsi" w:eastAsiaTheme="minorEastAsia" w:hAnsiTheme="minorHAnsi" w:cstheme="minorHAnsi"/>
          <w:sz w:val="20"/>
          <w:szCs w:val="20"/>
        </w:rPr>
        <w:t xml:space="preserve">  </w:t>
      </w:r>
      <w:r w:rsidRPr="00060E58">
        <w:rPr>
          <w:rFonts w:asciiTheme="minorHAnsi" w:eastAsiaTheme="minorEastAsia" w:hAnsiTheme="minorHAnsi" w:cstheme="minorHAnsi"/>
          <w:sz w:val="20"/>
          <w:szCs w:val="20"/>
        </w:rPr>
        <w:t>Θεωρήστε, ότι μπορούμε να αγνοήσουμε τις τριβές και την αντίσταση του αέρα. Επίσης θεωρήστε ότι το βαγονάκι δεν φέρει τροχούς και απλά ολισθαίνει στις σιδηροτροχιές.</w:t>
      </w:r>
      <w:r w:rsidR="00060E58" w:rsidRPr="00060E58">
        <w:rPr>
          <w:rFonts w:asciiTheme="minorHAnsi" w:eastAsiaTheme="minorEastAsia" w:hAnsiTheme="minorHAnsi" w:cstheme="minorHAnsi"/>
          <w:sz w:val="20"/>
          <w:szCs w:val="20"/>
        </w:rPr>
        <w:t xml:space="preserve"> </w:t>
      </w:r>
      <w:r w:rsidR="00060E58">
        <w:rPr>
          <w:rFonts w:asciiTheme="minorHAnsi" w:eastAsiaTheme="minorEastAsia" w:hAnsiTheme="minorHAnsi" w:cstheme="minorHAnsi"/>
          <w:sz w:val="20"/>
          <w:szCs w:val="20"/>
          <w:lang w:val="en-US"/>
        </w:rPr>
        <w:t>H</w:t>
      </w:r>
      <w:r w:rsidRPr="00060E58">
        <w:rPr>
          <w:rFonts w:asciiTheme="minorHAnsi" w:eastAsiaTheme="minorEastAsia" w:hAnsiTheme="minorHAnsi" w:cstheme="minorHAnsi"/>
          <w:sz w:val="20"/>
          <w:szCs w:val="20"/>
        </w:rPr>
        <w:t xml:space="preserve"> σωστή σχέση που ισχύει, για τα μέτρα των ταχυτήτων του βαγονιού στις κορυφές Β και Γ</w:t>
      </w:r>
      <w:r w:rsidR="00060E58" w:rsidRPr="00060E58">
        <w:rPr>
          <w:rFonts w:asciiTheme="minorHAnsi" w:eastAsiaTheme="minorEastAsia" w:hAnsiTheme="minorHAnsi" w:cstheme="minorHAnsi"/>
          <w:sz w:val="20"/>
          <w:szCs w:val="20"/>
        </w:rPr>
        <w:t xml:space="preserve"> </w:t>
      </w:r>
      <w:r w:rsidR="00060E58">
        <w:rPr>
          <w:rFonts w:asciiTheme="minorHAnsi" w:eastAsiaTheme="minorEastAsia" w:hAnsiTheme="minorHAnsi" w:cstheme="minorHAnsi"/>
          <w:sz w:val="20"/>
          <w:szCs w:val="20"/>
        </w:rPr>
        <w:t>είναι</w:t>
      </w:r>
      <w:r w:rsidRPr="00060E58">
        <w:rPr>
          <w:rFonts w:asciiTheme="minorHAnsi" w:eastAsiaTheme="minorEastAsia" w:hAnsiTheme="minorHAnsi" w:cstheme="minorHAnsi"/>
          <w:sz w:val="20"/>
          <w:szCs w:val="20"/>
        </w:rPr>
        <w:t>:</w:t>
      </w:r>
    </w:p>
    <w:p w14:paraId="495D00E1" w14:textId="4B057F7C" w:rsidR="0039363C" w:rsidRPr="00060E58" w:rsidRDefault="0039363C" w:rsidP="00060E58">
      <w:pPr>
        <w:pStyle w:val="a6"/>
        <w:numPr>
          <w:ilvl w:val="0"/>
          <w:numId w:val="13"/>
        </w:numPr>
        <w:spacing w:line="276" w:lineRule="auto"/>
        <w:ind w:hanging="578"/>
        <w:jc w:val="both"/>
        <w:rPr>
          <w:rFonts w:asciiTheme="minorHAnsi" w:eastAsiaTheme="minorEastAsia" w:hAnsiTheme="minorHAnsi" w:cstheme="minorHAnsi"/>
          <w:sz w:val="20"/>
          <w:szCs w:val="20"/>
          <w:lang w:val="en-US"/>
        </w:rPr>
      </w:pP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Γ</m:t>
            </m:r>
          </m:sub>
        </m:sSub>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Β</m:t>
            </m:r>
          </m:sub>
        </m:sSub>
        <m:r>
          <w:rPr>
            <w:rFonts w:ascii="Cambria Math" w:eastAsiaTheme="minorEastAsia" w:hAnsi="Cambria Math" w:cstheme="minorHAnsi"/>
            <w:sz w:val="20"/>
            <w:szCs w:val="20"/>
            <w:lang w:val="en-US"/>
          </w:rPr>
          <m:t> </m:t>
        </m:r>
      </m:oMath>
      <w:r w:rsidRPr="00060E58">
        <w:rPr>
          <w:rFonts w:asciiTheme="minorHAnsi" w:eastAsiaTheme="minorEastAsia" w:hAnsiTheme="minorHAnsi" w:cstheme="minorHAnsi"/>
          <w:sz w:val="20"/>
          <w:szCs w:val="20"/>
          <w:lang w:val="en-US"/>
        </w:rPr>
        <w:t xml:space="preserve">              </w:t>
      </w:r>
      <w:r w:rsidR="00060E58">
        <w:rPr>
          <w:rFonts w:asciiTheme="minorHAnsi" w:eastAsiaTheme="minorEastAsia" w:hAnsiTheme="minorHAnsi" w:cstheme="minorHAnsi"/>
          <w:sz w:val="20"/>
          <w:szCs w:val="20"/>
          <w:lang w:val="en-US"/>
        </w:rPr>
        <w:tab/>
      </w:r>
      <w:r w:rsidR="00060E58">
        <w:rPr>
          <w:rFonts w:asciiTheme="minorHAnsi" w:eastAsiaTheme="minorEastAsia" w:hAnsiTheme="minorHAnsi" w:cstheme="minorHAnsi"/>
          <w:sz w:val="20"/>
          <w:szCs w:val="20"/>
          <w:lang w:val="en-US"/>
        </w:rPr>
        <w:tab/>
      </w:r>
      <w:r w:rsidRPr="00060E58">
        <w:rPr>
          <w:rFonts w:asciiTheme="minorHAnsi" w:eastAsiaTheme="minorEastAsia" w:hAnsiTheme="minorHAnsi" w:cstheme="minorHAnsi"/>
          <w:b/>
          <w:bCs/>
          <w:sz w:val="20"/>
          <w:szCs w:val="20"/>
          <w:lang w:val="en-US"/>
        </w:rPr>
        <w:t>ii.</w:t>
      </w:r>
      <w:r w:rsidRPr="00060E58">
        <w:rPr>
          <w:rFonts w:asciiTheme="minorHAnsi" w:eastAsiaTheme="minorEastAsia" w:hAnsiTheme="minorHAnsi" w:cstheme="minorHAnsi"/>
          <w:sz w:val="20"/>
          <w:szCs w:val="20"/>
          <w:lang w:val="en-US"/>
        </w:rPr>
        <w:t xml:space="preserve">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Γ</m:t>
            </m:r>
          </m:sub>
        </m:sSub>
        <m:r>
          <w:rPr>
            <w:rFonts w:ascii="Cambria Math" w:eastAsiaTheme="minorEastAsia" w:hAnsi="Cambria Math" w:cstheme="minorHAnsi"/>
            <w:sz w:val="20"/>
            <w:szCs w:val="20"/>
            <w:lang w:val="en-US"/>
          </w:rPr>
          <m:t>=3∙</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Β</m:t>
            </m:r>
          </m:sub>
        </m:sSub>
        <m:r>
          <w:rPr>
            <w:rFonts w:ascii="Cambria Math" w:eastAsiaTheme="minorEastAsia" w:hAnsi="Cambria Math" w:cstheme="minorHAnsi"/>
            <w:sz w:val="20"/>
            <w:szCs w:val="20"/>
            <w:lang w:val="en-US"/>
          </w:rPr>
          <m:t> </m:t>
        </m:r>
      </m:oMath>
      <w:r w:rsidRPr="00060E58">
        <w:rPr>
          <w:rFonts w:asciiTheme="minorHAnsi" w:eastAsiaTheme="minorEastAsia" w:hAnsiTheme="minorHAnsi" w:cstheme="minorHAnsi"/>
          <w:sz w:val="20"/>
          <w:szCs w:val="20"/>
          <w:lang w:val="en-US"/>
        </w:rPr>
        <w:t xml:space="preserve">          </w:t>
      </w:r>
      <w:r w:rsidR="00060E58">
        <w:rPr>
          <w:rFonts w:asciiTheme="minorHAnsi" w:eastAsiaTheme="minorEastAsia" w:hAnsiTheme="minorHAnsi" w:cstheme="minorHAnsi"/>
          <w:sz w:val="20"/>
          <w:szCs w:val="20"/>
          <w:lang w:val="en-US"/>
        </w:rPr>
        <w:tab/>
      </w:r>
      <w:r w:rsidR="00060E58">
        <w:rPr>
          <w:rFonts w:asciiTheme="minorHAnsi" w:eastAsiaTheme="minorEastAsia" w:hAnsiTheme="minorHAnsi" w:cstheme="minorHAnsi"/>
          <w:sz w:val="20"/>
          <w:szCs w:val="20"/>
          <w:lang w:val="en-US"/>
        </w:rPr>
        <w:tab/>
      </w:r>
      <w:r w:rsidR="00060E58">
        <w:rPr>
          <w:rFonts w:asciiTheme="minorHAnsi" w:eastAsiaTheme="minorEastAsia" w:hAnsiTheme="minorHAnsi" w:cstheme="minorHAnsi"/>
          <w:sz w:val="20"/>
          <w:szCs w:val="20"/>
          <w:lang w:val="en-US"/>
        </w:rPr>
        <w:tab/>
      </w:r>
      <w:r w:rsidR="00060E58">
        <w:rPr>
          <w:rFonts w:asciiTheme="minorHAnsi" w:eastAsiaTheme="minorEastAsia" w:hAnsiTheme="minorHAnsi" w:cstheme="minorHAnsi"/>
          <w:sz w:val="20"/>
          <w:szCs w:val="20"/>
          <w:lang w:val="en-US"/>
        </w:rPr>
        <w:tab/>
      </w:r>
      <w:r w:rsidRPr="00060E58">
        <w:rPr>
          <w:rFonts w:asciiTheme="minorHAnsi" w:eastAsiaTheme="minorEastAsia" w:hAnsiTheme="minorHAnsi" w:cstheme="minorHAnsi"/>
          <w:b/>
          <w:bCs/>
          <w:sz w:val="20"/>
          <w:szCs w:val="20"/>
          <w:lang w:val="en-US"/>
        </w:rPr>
        <w:t>iii.</w:t>
      </w:r>
      <w:r w:rsidRPr="00060E58">
        <w:rPr>
          <w:rFonts w:asciiTheme="minorHAnsi" w:eastAsiaTheme="minorEastAsia" w:hAnsiTheme="minorHAnsi" w:cstheme="minorHAnsi"/>
          <w:sz w:val="20"/>
          <w:szCs w:val="20"/>
          <w:lang w:val="en-US"/>
        </w:rPr>
        <w:t xml:space="preserve">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Γ</m:t>
            </m:r>
          </m:sub>
        </m:sSub>
        <m:r>
          <w:rPr>
            <w:rFonts w:ascii="Cambria Math" w:eastAsiaTheme="minorEastAsia" w:hAnsi="Cambria Math" w:cstheme="minorHAnsi"/>
            <w:sz w:val="20"/>
            <w:szCs w:val="20"/>
            <w:lang w:val="en-US"/>
          </w:rPr>
          <m:t>=</m:t>
        </m:r>
        <m:rad>
          <m:radPr>
            <m:degHide m:val="1"/>
            <m:ctrlPr>
              <w:rPr>
                <w:rFonts w:ascii="Cambria Math" w:eastAsiaTheme="minorEastAsia" w:hAnsi="Cambria Math" w:cstheme="minorHAnsi"/>
                <w:i/>
                <w:sz w:val="20"/>
                <w:szCs w:val="20"/>
                <w:lang w:val="en-US"/>
              </w:rPr>
            </m:ctrlPr>
          </m:radPr>
          <m:deg/>
          <m:e>
            <m:r>
              <w:rPr>
                <w:rFonts w:ascii="Cambria Math" w:eastAsiaTheme="minorEastAsia" w:hAnsi="Cambria Math" w:cstheme="minorHAnsi"/>
                <w:sz w:val="20"/>
                <w:szCs w:val="20"/>
                <w:lang w:val="en-US"/>
              </w:rPr>
              <m:t>3</m:t>
            </m:r>
          </m:e>
        </m:rad>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Β</m:t>
            </m:r>
          </m:sub>
        </m:sSub>
        <m:r>
          <w:rPr>
            <w:rFonts w:ascii="Cambria Math" w:eastAsiaTheme="minorEastAsia" w:hAnsi="Cambria Math" w:cstheme="minorHAnsi"/>
            <w:sz w:val="20"/>
            <w:szCs w:val="20"/>
            <w:lang w:val="en-US"/>
          </w:rPr>
          <m:t> </m:t>
        </m:r>
      </m:oMath>
    </w:p>
    <w:p w14:paraId="2CF89E7A" w14:textId="77777777" w:rsidR="00060E58" w:rsidRPr="00060E58" w:rsidRDefault="00060E58" w:rsidP="00060E58">
      <w:pPr>
        <w:spacing w:line="276" w:lineRule="auto"/>
        <w:rPr>
          <w:rFonts w:cstheme="minorHAnsi"/>
          <w:b/>
          <w:iCs/>
          <w:sz w:val="20"/>
          <w:szCs w:val="20"/>
        </w:rPr>
      </w:pPr>
      <w:r w:rsidRPr="00060E58">
        <w:rPr>
          <w:rFonts w:cstheme="minorHAnsi"/>
          <w:sz w:val="20"/>
          <w:szCs w:val="20"/>
        </w:rPr>
        <w:t>Να επιλέξετε την σωστή απάντηση &amp; να δικαιολογήσετε την επιλογή σας</w:t>
      </w:r>
      <w:r w:rsidRPr="00060E58">
        <w:rPr>
          <w:rFonts w:cstheme="minorHAnsi"/>
          <w:b/>
          <w:i/>
          <w:sz w:val="20"/>
          <w:szCs w:val="20"/>
        </w:rPr>
        <w:t xml:space="preserve">.  </w:t>
      </w:r>
      <w:r w:rsidRPr="00060E58">
        <w:rPr>
          <w:rFonts w:cstheme="minorHAnsi"/>
          <w:b/>
          <w:i/>
          <w:sz w:val="20"/>
          <w:szCs w:val="20"/>
        </w:rPr>
        <w:tab/>
      </w:r>
      <w:r w:rsidRPr="00060E58">
        <w:rPr>
          <w:rFonts w:cstheme="minorHAnsi"/>
          <w:b/>
          <w:iCs/>
          <w:sz w:val="20"/>
          <w:szCs w:val="20"/>
        </w:rPr>
        <w:t>Μονάδες 4 + 8 = 12</w:t>
      </w:r>
    </w:p>
    <w:p w14:paraId="2FB7611A" w14:textId="77777777" w:rsidR="00AB0091" w:rsidRDefault="00AB0091" w:rsidP="004D5E39">
      <w:pPr>
        <w:jc w:val="both"/>
        <w:rPr>
          <w:rFonts w:cstheme="minorHAnsi"/>
        </w:rPr>
      </w:pPr>
    </w:p>
    <w:p w14:paraId="28F9B65D" w14:textId="67ED4827" w:rsidR="008C0521" w:rsidRDefault="008C0521" w:rsidP="008C0521"/>
    <w:p w14:paraId="14F5F236" w14:textId="3A59C6A0" w:rsidR="00643ADE" w:rsidRDefault="00643ADE" w:rsidP="008C0521"/>
    <w:sectPr w:rsidR="00643ADE" w:rsidSect="004A3515">
      <w:headerReference w:type="default" r:id="rId358"/>
      <w:footerReference w:type="default" r:id="rId359"/>
      <w:pgSz w:w="11906" w:h="16838"/>
      <w:pgMar w:top="1418" w:right="1247" w:bottom="1588"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6297F" w14:textId="77777777" w:rsidR="00B07282" w:rsidRDefault="00B07282" w:rsidP="004A3515">
      <w:pPr>
        <w:spacing w:after="0" w:line="240" w:lineRule="auto"/>
      </w:pPr>
      <w:r>
        <w:separator/>
      </w:r>
    </w:p>
  </w:endnote>
  <w:endnote w:type="continuationSeparator" w:id="0">
    <w:p w14:paraId="501A1774" w14:textId="77777777" w:rsidR="00B07282" w:rsidRDefault="00B07282" w:rsidP="004A3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MgOldTimes UC Pol">
    <w:altName w:val="Courier New"/>
    <w:charset w:val="00"/>
    <w:family w:val="auto"/>
    <w:pitch w:val="variable"/>
    <w:sig w:usb0="00000001" w:usb1="00000000" w:usb2="00000000" w:usb3="00000000" w:csb0="0000001B" w:csb1="00000000"/>
  </w:font>
  <w:font w:name="MgHelveticaCond">
    <w:altName w:val="Times New Roman"/>
    <w:charset w:val="00"/>
    <w:family w:val="auto"/>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143706"/>
      <w:docPartObj>
        <w:docPartGallery w:val="Page Numbers (Bottom of Page)"/>
        <w:docPartUnique/>
      </w:docPartObj>
    </w:sdtPr>
    <w:sdtContent>
      <w:p w14:paraId="0D17ED91" w14:textId="69967536" w:rsidR="004A3515" w:rsidRDefault="00307386">
        <w:pPr>
          <w:pStyle w:val="a4"/>
        </w:pPr>
        <w:r>
          <w:rPr>
            <w:noProof/>
          </w:rPr>
          <mc:AlternateContent>
            <mc:Choice Requires="wps">
              <w:drawing>
                <wp:anchor distT="0" distB="0" distL="114300" distR="114300" simplePos="0" relativeHeight="251659264" behindDoc="0" locked="0" layoutInCell="1" allowOverlap="1" wp14:anchorId="7D93BA6E" wp14:editId="622C1E39">
                  <wp:simplePos x="0" y="0"/>
                  <wp:positionH relativeFrom="margin">
                    <wp:posOffset>230505</wp:posOffset>
                  </wp:positionH>
                  <wp:positionV relativeFrom="bottomMargin">
                    <wp:posOffset>510540</wp:posOffset>
                  </wp:positionV>
                  <wp:extent cx="5518150" cy="0"/>
                  <wp:effectExtent l="0" t="0" r="0" b="0"/>
                  <wp:wrapNone/>
                  <wp:docPr id="1" name="Ευθύγραμμο βέλος σύνδεσης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D173F7B" id="_x0000_t32" coordsize="21600,21600" o:spt="32" o:oned="t" path="m,l21600,21600e" filled="f">
                  <v:path arrowok="t" fillok="f" o:connecttype="none"/>
                  <o:lock v:ext="edit" shapetype="t"/>
                </v:shapetype>
                <v:shape id="Ευθύγραμμο βέλος σύνδεσης 1" o:spid="_x0000_s1026" type="#_x0000_t32" style="position:absolute;margin-left:18.15pt;margin-top:40.2pt;width:434.5pt;height: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" strokecolor="gray" strokeweight="1pt">
                  <w10:wrap anchorx="margin" anchory="margin"/>
                </v:shape>
              </w:pict>
            </mc:Fallback>
          </mc:AlternateContent>
        </w:r>
        <w:r w:rsidR="004A3515">
          <w:rPr>
            <w:noProof/>
          </w:rPr>
          <mc:AlternateContent>
            <mc:Choice Requires="wps">
              <w:drawing>
                <wp:anchor distT="0" distB="0" distL="114300" distR="114300" simplePos="0" relativeHeight="251660288" behindDoc="0" locked="0" layoutInCell="1" allowOverlap="1" wp14:anchorId="2635EB61" wp14:editId="4C1B89E9">
                  <wp:simplePos x="0" y="0"/>
                  <wp:positionH relativeFrom="margin">
                    <wp:align>center</wp:align>
                  </wp:positionH>
                  <wp:positionV relativeFrom="bottomMargin">
                    <wp:align>center</wp:align>
                  </wp:positionV>
                  <wp:extent cx="551815" cy="238760"/>
                  <wp:effectExtent l="19050" t="19050" r="19685" b="18415"/>
                  <wp:wrapNone/>
                  <wp:docPr id="2" name="Διπλή αγκύλη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7641821" w14:textId="77777777" w:rsidR="004A3515" w:rsidRDefault="004A3515">
                              <w:pPr>
                                <w:jc w:val="center"/>
                              </w:pPr>
                              <w:r>
                                <w:fldChar w:fldCharType="begin"/>
                              </w:r>
                              <w:r>
                                <w:instrText>PAGE    \* MERGEFORMAT</w:instrText>
                              </w:r>
                              <w:r>
                                <w:fldChar w:fldCharType="separate"/>
                              </w:r>
                              <w: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635EB6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Διπλή αγκύλη 2" o:spid="_x0000_s1034"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27641821" w14:textId="77777777" w:rsidR="004A3515" w:rsidRDefault="004A3515">
                        <w:pPr>
                          <w:jc w:val="center"/>
                        </w:pPr>
                        <w:r>
                          <w:fldChar w:fldCharType="begin"/>
                        </w:r>
                        <w:r>
                          <w:instrText>PAGE    \* MERGEFORMAT</w:instrText>
                        </w:r>
                        <w:r>
                          <w:fldChar w:fldCharType="separate"/>
                        </w:r>
                        <w:r>
                          <w:t>2</w:t>
                        </w:r>
                        <w: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0ADF1" w14:textId="77777777" w:rsidR="00B07282" w:rsidRDefault="00B07282" w:rsidP="004A3515">
      <w:pPr>
        <w:spacing w:after="0" w:line="240" w:lineRule="auto"/>
      </w:pPr>
      <w:r>
        <w:separator/>
      </w:r>
    </w:p>
  </w:footnote>
  <w:footnote w:type="continuationSeparator" w:id="0">
    <w:p w14:paraId="2AB6E097" w14:textId="77777777" w:rsidR="00B07282" w:rsidRDefault="00B07282" w:rsidP="004A35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B213" w14:textId="5185710E" w:rsidR="00107E7C" w:rsidRPr="005C23A0" w:rsidRDefault="005C23A0">
    <w:pPr>
      <w:pStyle w:val="a3"/>
      <w:rPr>
        <w:rFonts w:ascii="Courier New" w:hAnsi="Courier New" w:cs="Courier New"/>
        <w:sz w:val="16"/>
        <w:szCs w:val="16"/>
      </w:rPr>
    </w:pPr>
    <w:r w:rsidRPr="005C23A0">
      <w:rPr>
        <w:rFonts w:ascii="Courier New" w:hAnsi="Courier New" w:cs="Courier New"/>
        <w:sz w:val="16"/>
        <w:szCs w:val="16"/>
      </w:rPr>
      <w:t>ΤΡΑΠΕΖΑ ΘΕΜΑΤΩΝ</w:t>
    </w:r>
    <w:r>
      <w:rPr>
        <w:rFonts w:ascii="Courier New" w:hAnsi="Courier New" w:cs="Courier New"/>
        <w:sz w:val="16"/>
        <w:szCs w:val="16"/>
      </w:rPr>
      <w:t>, ΦΥΣΙΚΗ – Α’ ΛΥΚΕΙΟΥ</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60F3"/>
    <w:multiLevelType w:val="hybridMultilevel"/>
    <w:tmpl w:val="145A47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E44B3E"/>
    <w:multiLevelType w:val="multilevel"/>
    <w:tmpl w:val="8EFCC538"/>
    <w:lvl w:ilvl="0">
      <w:start w:val="1"/>
      <w:numFmt w:val="lowerRoman"/>
      <w:lvlText w:val="%1."/>
      <w:lvlJc w:val="left"/>
      <w:pPr>
        <w:ind w:left="1440" w:hanging="72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CB63054"/>
    <w:multiLevelType w:val="hybridMultilevel"/>
    <w:tmpl w:val="ECE22EF4"/>
    <w:lvl w:ilvl="0" w:tplc="BF04A5B4">
      <w:start w:val="1"/>
      <w:numFmt w:val="lowerRoman"/>
      <w:lvlText w:val="%1."/>
      <w:lvlJc w:val="righ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4BD286B"/>
    <w:multiLevelType w:val="hybridMultilevel"/>
    <w:tmpl w:val="0A3296A4"/>
    <w:lvl w:ilvl="0" w:tplc="3F20FDF4">
      <w:start w:val="1"/>
      <w:numFmt w:val="lowerRoman"/>
      <w:lvlText w:val="%1."/>
      <w:lvlJc w:val="left"/>
      <w:pPr>
        <w:ind w:left="1341" w:hanging="720"/>
      </w:pPr>
      <w:rPr>
        <w:rFonts w:eastAsiaTheme="minorEastAsia" w:hint="default"/>
        <w:b/>
      </w:rPr>
    </w:lvl>
    <w:lvl w:ilvl="1" w:tplc="04080019" w:tentative="1">
      <w:start w:val="1"/>
      <w:numFmt w:val="lowerLetter"/>
      <w:lvlText w:val="%2."/>
      <w:lvlJc w:val="left"/>
      <w:pPr>
        <w:ind w:left="1701" w:hanging="360"/>
      </w:pPr>
    </w:lvl>
    <w:lvl w:ilvl="2" w:tplc="0408001B" w:tentative="1">
      <w:start w:val="1"/>
      <w:numFmt w:val="lowerRoman"/>
      <w:lvlText w:val="%3."/>
      <w:lvlJc w:val="right"/>
      <w:pPr>
        <w:ind w:left="2421" w:hanging="180"/>
      </w:pPr>
    </w:lvl>
    <w:lvl w:ilvl="3" w:tplc="0408000F" w:tentative="1">
      <w:start w:val="1"/>
      <w:numFmt w:val="decimal"/>
      <w:lvlText w:val="%4."/>
      <w:lvlJc w:val="left"/>
      <w:pPr>
        <w:ind w:left="3141" w:hanging="360"/>
      </w:pPr>
    </w:lvl>
    <w:lvl w:ilvl="4" w:tplc="04080019" w:tentative="1">
      <w:start w:val="1"/>
      <w:numFmt w:val="lowerLetter"/>
      <w:lvlText w:val="%5."/>
      <w:lvlJc w:val="left"/>
      <w:pPr>
        <w:ind w:left="3861" w:hanging="360"/>
      </w:pPr>
    </w:lvl>
    <w:lvl w:ilvl="5" w:tplc="0408001B" w:tentative="1">
      <w:start w:val="1"/>
      <w:numFmt w:val="lowerRoman"/>
      <w:lvlText w:val="%6."/>
      <w:lvlJc w:val="right"/>
      <w:pPr>
        <w:ind w:left="4581" w:hanging="180"/>
      </w:pPr>
    </w:lvl>
    <w:lvl w:ilvl="6" w:tplc="0408000F" w:tentative="1">
      <w:start w:val="1"/>
      <w:numFmt w:val="decimal"/>
      <w:lvlText w:val="%7."/>
      <w:lvlJc w:val="left"/>
      <w:pPr>
        <w:ind w:left="5301" w:hanging="360"/>
      </w:pPr>
    </w:lvl>
    <w:lvl w:ilvl="7" w:tplc="04080019" w:tentative="1">
      <w:start w:val="1"/>
      <w:numFmt w:val="lowerLetter"/>
      <w:lvlText w:val="%8."/>
      <w:lvlJc w:val="left"/>
      <w:pPr>
        <w:ind w:left="6021" w:hanging="360"/>
      </w:pPr>
    </w:lvl>
    <w:lvl w:ilvl="8" w:tplc="0408001B" w:tentative="1">
      <w:start w:val="1"/>
      <w:numFmt w:val="lowerRoman"/>
      <w:lvlText w:val="%9."/>
      <w:lvlJc w:val="right"/>
      <w:pPr>
        <w:ind w:left="6741" w:hanging="180"/>
      </w:pPr>
    </w:lvl>
  </w:abstractNum>
  <w:abstractNum w:abstractNumId="4" w15:restartNumberingAfterBreak="0">
    <w:nsid w:val="256415B6"/>
    <w:multiLevelType w:val="hybridMultilevel"/>
    <w:tmpl w:val="23E0AE66"/>
    <w:lvl w:ilvl="0" w:tplc="F1DE6788">
      <w:start w:val="1"/>
      <w:numFmt w:val="lowerRoman"/>
      <w:lvlText w:val="%1."/>
      <w:lvlJc w:val="left"/>
      <w:pPr>
        <w:ind w:left="2160" w:hanging="720"/>
      </w:pPr>
      <w:rPr>
        <w:rFonts w:eastAsiaTheme="minorEastAsia"/>
        <w:b/>
      </w:rPr>
    </w:lvl>
    <w:lvl w:ilvl="1" w:tplc="04080019">
      <w:start w:val="1"/>
      <w:numFmt w:val="lowerLetter"/>
      <w:lvlText w:val="%2."/>
      <w:lvlJc w:val="left"/>
      <w:pPr>
        <w:ind w:left="2520" w:hanging="360"/>
      </w:pPr>
    </w:lvl>
    <w:lvl w:ilvl="2" w:tplc="0408001B">
      <w:start w:val="1"/>
      <w:numFmt w:val="lowerRoman"/>
      <w:lvlText w:val="%3."/>
      <w:lvlJc w:val="right"/>
      <w:pPr>
        <w:ind w:left="3240" w:hanging="180"/>
      </w:pPr>
    </w:lvl>
    <w:lvl w:ilvl="3" w:tplc="0408000F">
      <w:start w:val="1"/>
      <w:numFmt w:val="decimal"/>
      <w:lvlText w:val="%4."/>
      <w:lvlJc w:val="left"/>
      <w:pPr>
        <w:ind w:left="3960" w:hanging="360"/>
      </w:pPr>
    </w:lvl>
    <w:lvl w:ilvl="4" w:tplc="04080019">
      <w:start w:val="1"/>
      <w:numFmt w:val="lowerLetter"/>
      <w:lvlText w:val="%5."/>
      <w:lvlJc w:val="left"/>
      <w:pPr>
        <w:ind w:left="4680" w:hanging="360"/>
      </w:pPr>
    </w:lvl>
    <w:lvl w:ilvl="5" w:tplc="0408001B">
      <w:start w:val="1"/>
      <w:numFmt w:val="lowerRoman"/>
      <w:lvlText w:val="%6."/>
      <w:lvlJc w:val="right"/>
      <w:pPr>
        <w:ind w:left="5400" w:hanging="180"/>
      </w:pPr>
    </w:lvl>
    <w:lvl w:ilvl="6" w:tplc="0408000F">
      <w:start w:val="1"/>
      <w:numFmt w:val="decimal"/>
      <w:lvlText w:val="%7."/>
      <w:lvlJc w:val="left"/>
      <w:pPr>
        <w:ind w:left="6120" w:hanging="360"/>
      </w:pPr>
    </w:lvl>
    <w:lvl w:ilvl="7" w:tplc="04080019">
      <w:start w:val="1"/>
      <w:numFmt w:val="lowerLetter"/>
      <w:lvlText w:val="%8."/>
      <w:lvlJc w:val="left"/>
      <w:pPr>
        <w:ind w:left="6840" w:hanging="360"/>
      </w:pPr>
    </w:lvl>
    <w:lvl w:ilvl="8" w:tplc="0408001B">
      <w:start w:val="1"/>
      <w:numFmt w:val="lowerRoman"/>
      <w:lvlText w:val="%9."/>
      <w:lvlJc w:val="right"/>
      <w:pPr>
        <w:ind w:left="7560" w:hanging="180"/>
      </w:pPr>
    </w:lvl>
  </w:abstractNum>
  <w:abstractNum w:abstractNumId="5" w15:restartNumberingAfterBreak="0">
    <w:nsid w:val="30C353A9"/>
    <w:multiLevelType w:val="hybridMultilevel"/>
    <w:tmpl w:val="A84CE784"/>
    <w:lvl w:ilvl="0" w:tplc="3DDC8BB8">
      <w:start w:val="29"/>
      <w:numFmt w:val="decimal"/>
      <w:lvlText w:val="%1."/>
      <w:lvlJc w:val="left"/>
      <w:pPr>
        <w:ind w:left="720" w:hanging="360"/>
      </w:pPr>
      <w:rPr>
        <w:rFonts w:asciiTheme="minorHAnsi" w:hAnsiTheme="minorHAnsi" w:cstheme="minorHAnsi" w:hint="default"/>
        <w:b/>
        <w:bCs/>
        <w:strike w:val="0"/>
        <w:sz w:val="20"/>
        <w:szCs w:val="20"/>
        <w:lang w:val="el-GR"/>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5E71E17"/>
    <w:multiLevelType w:val="hybridMultilevel"/>
    <w:tmpl w:val="31C6EA82"/>
    <w:lvl w:ilvl="0" w:tplc="FF96E714">
      <w:start w:val="380"/>
      <w:numFmt w:val="decimal"/>
      <w:lvlText w:val="%1."/>
      <w:lvlJc w:val="left"/>
      <w:pPr>
        <w:ind w:left="720" w:hanging="360"/>
      </w:pPr>
      <w:rPr>
        <w:rFonts w:asciiTheme="minorHAnsi" w:hAnsiTheme="minorHAnsi" w:cstheme="minorHAnsi" w:hint="default"/>
        <w:b/>
        <w:bCs/>
        <w:i w:val="0"/>
        <w:iCs/>
        <w:sz w:val="20"/>
        <w:szCs w:val="20"/>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8740916"/>
    <w:multiLevelType w:val="multilevel"/>
    <w:tmpl w:val="A7945036"/>
    <w:lvl w:ilvl="0">
      <w:start w:val="1"/>
      <w:numFmt w:val="upp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0C279B"/>
    <w:multiLevelType w:val="hybridMultilevel"/>
    <w:tmpl w:val="4FE437DE"/>
    <w:lvl w:ilvl="0" w:tplc="C5C2251C">
      <w:start w:val="1"/>
      <w:numFmt w:val="upperLetter"/>
      <w:lvlText w:val="%1."/>
      <w:lvlJc w:val="left"/>
      <w:pPr>
        <w:ind w:left="720" w:hanging="360"/>
      </w:pPr>
      <w:rPr>
        <w:rFonts w:asciiTheme="minorHAnsi" w:eastAsia="SimSun"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9560A8"/>
    <w:multiLevelType w:val="hybridMultilevel"/>
    <w:tmpl w:val="24983ED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416172CC"/>
    <w:multiLevelType w:val="hybridMultilevel"/>
    <w:tmpl w:val="24DEB18A"/>
    <w:lvl w:ilvl="0" w:tplc="C61A61B2">
      <w:start w:val="493"/>
      <w:numFmt w:val="decimal"/>
      <w:lvlText w:val="%1."/>
      <w:lvlJc w:val="left"/>
      <w:pPr>
        <w:ind w:left="720" w:hanging="360"/>
      </w:pPr>
      <w:rPr>
        <w:rFonts w:asciiTheme="minorHAnsi" w:hAnsiTheme="minorHAnsi" w:cstheme="minorHAnsi" w:hint="default"/>
        <w:b/>
        <w:bCs/>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44ED08CE"/>
    <w:multiLevelType w:val="multilevel"/>
    <w:tmpl w:val="0252519A"/>
    <w:lvl w:ilvl="0">
      <w:start w:val="1"/>
      <w:numFmt w:val="low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2" w15:restartNumberingAfterBreak="0">
    <w:nsid w:val="44F537D7"/>
    <w:multiLevelType w:val="hybridMultilevel"/>
    <w:tmpl w:val="7B54DF8C"/>
    <w:lvl w:ilvl="0" w:tplc="4D90E606">
      <w:start w:val="1"/>
      <w:numFmt w:val="decimal"/>
      <w:lvlText w:val="%1."/>
      <w:lvlJc w:val="left"/>
      <w:pPr>
        <w:ind w:left="720" w:hanging="360"/>
      </w:pPr>
      <w:rPr>
        <w:rFonts w:asciiTheme="minorHAnsi" w:hAnsiTheme="minorHAnsi" w:cstheme="minorHAnsi" w:hint="default"/>
        <w:b/>
        <w:bCs/>
        <w:sz w:val="20"/>
        <w:szCs w:val="20"/>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5A35117"/>
    <w:multiLevelType w:val="hybridMultilevel"/>
    <w:tmpl w:val="4D64882C"/>
    <w:lvl w:ilvl="0" w:tplc="6DFE443C">
      <w:start w:val="1"/>
      <w:numFmt w:val="lowerRoman"/>
      <w:lvlText w:val="%1."/>
      <w:lvlJc w:val="right"/>
      <w:pPr>
        <w:ind w:left="1440" w:hanging="720"/>
      </w:pPr>
      <w:rPr>
        <w:b/>
        <w:bCs/>
      </w:r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14" w15:restartNumberingAfterBreak="0">
    <w:nsid w:val="4953285E"/>
    <w:multiLevelType w:val="hybridMultilevel"/>
    <w:tmpl w:val="4386C6B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4A254099"/>
    <w:multiLevelType w:val="hybridMultilevel"/>
    <w:tmpl w:val="18109D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C0117AE"/>
    <w:multiLevelType w:val="hybridMultilevel"/>
    <w:tmpl w:val="B38C8AEC"/>
    <w:lvl w:ilvl="0" w:tplc="F1DE6788">
      <w:start w:val="1"/>
      <w:numFmt w:val="lowerRoman"/>
      <w:lvlText w:val="%1."/>
      <w:lvlJc w:val="left"/>
      <w:pPr>
        <w:ind w:left="2520" w:hanging="360"/>
      </w:pPr>
      <w:rPr>
        <w:rFonts w:eastAsiaTheme="minorEastAsia" w:hint="default"/>
        <w:b/>
      </w:rPr>
    </w:lvl>
    <w:lvl w:ilvl="1" w:tplc="04080019" w:tentative="1">
      <w:start w:val="1"/>
      <w:numFmt w:val="lowerLetter"/>
      <w:lvlText w:val="%2."/>
      <w:lvlJc w:val="left"/>
      <w:pPr>
        <w:ind w:left="3240" w:hanging="360"/>
      </w:pPr>
    </w:lvl>
    <w:lvl w:ilvl="2" w:tplc="0408001B" w:tentative="1">
      <w:start w:val="1"/>
      <w:numFmt w:val="lowerRoman"/>
      <w:lvlText w:val="%3."/>
      <w:lvlJc w:val="right"/>
      <w:pPr>
        <w:ind w:left="3960" w:hanging="180"/>
      </w:pPr>
    </w:lvl>
    <w:lvl w:ilvl="3" w:tplc="0408000F" w:tentative="1">
      <w:start w:val="1"/>
      <w:numFmt w:val="decimal"/>
      <w:lvlText w:val="%4."/>
      <w:lvlJc w:val="left"/>
      <w:pPr>
        <w:ind w:left="4680" w:hanging="360"/>
      </w:pPr>
    </w:lvl>
    <w:lvl w:ilvl="4" w:tplc="04080019" w:tentative="1">
      <w:start w:val="1"/>
      <w:numFmt w:val="lowerLetter"/>
      <w:lvlText w:val="%5."/>
      <w:lvlJc w:val="left"/>
      <w:pPr>
        <w:ind w:left="5400" w:hanging="360"/>
      </w:pPr>
    </w:lvl>
    <w:lvl w:ilvl="5" w:tplc="0408001B" w:tentative="1">
      <w:start w:val="1"/>
      <w:numFmt w:val="lowerRoman"/>
      <w:lvlText w:val="%6."/>
      <w:lvlJc w:val="right"/>
      <w:pPr>
        <w:ind w:left="6120" w:hanging="180"/>
      </w:pPr>
    </w:lvl>
    <w:lvl w:ilvl="6" w:tplc="0408000F" w:tentative="1">
      <w:start w:val="1"/>
      <w:numFmt w:val="decimal"/>
      <w:lvlText w:val="%7."/>
      <w:lvlJc w:val="left"/>
      <w:pPr>
        <w:ind w:left="6840" w:hanging="360"/>
      </w:pPr>
    </w:lvl>
    <w:lvl w:ilvl="7" w:tplc="04080019" w:tentative="1">
      <w:start w:val="1"/>
      <w:numFmt w:val="lowerLetter"/>
      <w:lvlText w:val="%8."/>
      <w:lvlJc w:val="left"/>
      <w:pPr>
        <w:ind w:left="7560" w:hanging="360"/>
      </w:pPr>
    </w:lvl>
    <w:lvl w:ilvl="8" w:tplc="0408001B" w:tentative="1">
      <w:start w:val="1"/>
      <w:numFmt w:val="lowerRoman"/>
      <w:lvlText w:val="%9."/>
      <w:lvlJc w:val="right"/>
      <w:pPr>
        <w:ind w:left="8280" w:hanging="180"/>
      </w:pPr>
    </w:lvl>
  </w:abstractNum>
  <w:abstractNum w:abstractNumId="17" w15:restartNumberingAfterBreak="0">
    <w:nsid w:val="4DCF37FA"/>
    <w:multiLevelType w:val="hybridMultilevel"/>
    <w:tmpl w:val="743EFC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3DE43BD"/>
    <w:multiLevelType w:val="hybridMultilevel"/>
    <w:tmpl w:val="5EF077C2"/>
    <w:lvl w:ilvl="0" w:tplc="7AAEC4B4">
      <w:start w:val="124"/>
      <w:numFmt w:val="decimal"/>
      <w:lvlText w:val="%1."/>
      <w:lvlJc w:val="left"/>
      <w:pPr>
        <w:ind w:left="720" w:hanging="360"/>
      </w:pPr>
      <w:rPr>
        <w:rFonts w:asciiTheme="minorHAnsi" w:hAnsiTheme="minorHAnsi" w:cstheme="minorHAnsi" w:hint="default"/>
        <w:b/>
        <w:bCs/>
        <w:sz w:val="20"/>
        <w:szCs w:val="20"/>
        <w:lang w:val="el-GR"/>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55346667"/>
    <w:multiLevelType w:val="hybridMultilevel"/>
    <w:tmpl w:val="94224EC0"/>
    <w:lvl w:ilvl="0" w:tplc="F64EB3F2">
      <w:start w:val="226"/>
      <w:numFmt w:val="decimal"/>
      <w:lvlText w:val="%1."/>
      <w:lvlJc w:val="left"/>
      <w:pPr>
        <w:ind w:left="720" w:hanging="360"/>
      </w:pPr>
      <w:rPr>
        <w:rFonts w:asciiTheme="minorHAnsi" w:hAnsiTheme="minorHAnsi" w:cstheme="minorHAnsi" w:hint="default"/>
        <w:b/>
        <w:bCs/>
        <w:i w:val="0"/>
        <w:iCs w:val="0"/>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69C6BE5"/>
    <w:multiLevelType w:val="hybridMultilevel"/>
    <w:tmpl w:val="FE72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44144D"/>
    <w:multiLevelType w:val="hybridMultilevel"/>
    <w:tmpl w:val="724C4134"/>
    <w:lvl w:ilvl="0" w:tplc="31248B24">
      <w:start w:val="1"/>
      <w:numFmt w:val="lowerRoman"/>
      <w:lvlText w:val="%1."/>
      <w:lvlJc w:val="left"/>
      <w:pPr>
        <w:ind w:left="1080" w:hanging="72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2" w15:restartNumberingAfterBreak="0">
    <w:nsid w:val="5A9B2F6F"/>
    <w:multiLevelType w:val="multilevel"/>
    <w:tmpl w:val="F812503C"/>
    <w:lvl w:ilvl="0">
      <w:start w:val="1"/>
      <w:numFmt w:val="upp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08F0A38"/>
    <w:multiLevelType w:val="hybridMultilevel"/>
    <w:tmpl w:val="D088963E"/>
    <w:lvl w:ilvl="0" w:tplc="7D9C33C0">
      <w:start w:val="1"/>
      <w:numFmt w:val="lowerRoman"/>
      <w:lvlText w:val="%1."/>
      <w:lvlJc w:val="left"/>
      <w:pPr>
        <w:ind w:left="2520" w:hanging="720"/>
      </w:pPr>
      <w:rPr>
        <w:rFonts w:hint="default"/>
        <w:b/>
      </w:r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24" w15:restartNumberingAfterBreak="0">
    <w:nsid w:val="616F3C83"/>
    <w:multiLevelType w:val="hybridMultilevel"/>
    <w:tmpl w:val="448E4D96"/>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5" w15:restartNumberingAfterBreak="0">
    <w:nsid w:val="617D4407"/>
    <w:multiLevelType w:val="hybridMultilevel"/>
    <w:tmpl w:val="968AB5CC"/>
    <w:lvl w:ilvl="0" w:tplc="776E3430">
      <w:start w:val="1"/>
      <w:numFmt w:val="lowerRoman"/>
      <w:lvlText w:val="%1."/>
      <w:lvlJc w:val="left"/>
      <w:pPr>
        <w:ind w:left="1080" w:hanging="720"/>
      </w:pPr>
      <w:rPr>
        <w:rFonts w:asciiTheme="minorHAnsi" w:eastAsiaTheme="minorEastAsia" w:hAnsiTheme="minorHAnsi"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61971F19"/>
    <w:multiLevelType w:val="hybridMultilevel"/>
    <w:tmpl w:val="6CD0F1DA"/>
    <w:lvl w:ilvl="0" w:tplc="F56A6BAC">
      <w:start w:val="1"/>
      <w:numFmt w:val="lowerRoman"/>
      <w:lvlText w:val="%1."/>
      <w:lvlJc w:val="right"/>
      <w:pPr>
        <w:ind w:left="1440" w:hanging="360"/>
      </w:pPr>
      <w:rPr>
        <w:b/>
        <w:bCs/>
        <w:i w:val="0"/>
      </w:rPr>
    </w:lvl>
    <w:lvl w:ilvl="1" w:tplc="C3D6610C">
      <w:numFmt w:val="bullet"/>
      <w:lvlText w:val=""/>
      <w:lvlJc w:val="left"/>
      <w:pPr>
        <w:ind w:left="2160" w:hanging="360"/>
      </w:pPr>
      <w:rPr>
        <w:rFonts w:ascii="Symbol" w:eastAsiaTheme="minorHAnsi" w:hAnsi="Symbol" w:cstheme="minorBidi" w:hint="default"/>
      </w:r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15:restartNumberingAfterBreak="0">
    <w:nsid w:val="65733257"/>
    <w:multiLevelType w:val="hybridMultilevel"/>
    <w:tmpl w:val="69DC7530"/>
    <w:lvl w:ilvl="0" w:tplc="8C4E2210">
      <w:start w:val="70"/>
      <w:numFmt w:val="decimal"/>
      <w:lvlText w:val="%1."/>
      <w:lvlJc w:val="left"/>
      <w:pPr>
        <w:ind w:left="720" w:hanging="360"/>
      </w:pPr>
      <w:rPr>
        <w:rFonts w:asciiTheme="minorHAnsi" w:hAnsiTheme="minorHAnsi" w:cstheme="minorHAnsi" w:hint="default"/>
        <w:b/>
        <w:bCs/>
        <w:strike w:val="0"/>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6A3F35D9"/>
    <w:multiLevelType w:val="hybridMultilevel"/>
    <w:tmpl w:val="C41ACCC8"/>
    <w:lvl w:ilvl="0" w:tplc="9CEE004E">
      <w:start w:val="479"/>
      <w:numFmt w:val="decimal"/>
      <w:lvlText w:val="%1."/>
      <w:lvlJc w:val="left"/>
      <w:pPr>
        <w:ind w:left="720" w:hanging="360"/>
      </w:pPr>
      <w:rPr>
        <w:rFonts w:asciiTheme="minorHAnsi" w:hAnsiTheme="minorHAnsi" w:cstheme="minorHAnsi" w:hint="default"/>
        <w:b/>
        <w:bCs/>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C3279AB"/>
    <w:multiLevelType w:val="hybridMultilevel"/>
    <w:tmpl w:val="4ED81A4A"/>
    <w:lvl w:ilvl="0" w:tplc="823A6B8C">
      <w:start w:val="266"/>
      <w:numFmt w:val="decimal"/>
      <w:lvlText w:val="%1."/>
      <w:lvlJc w:val="left"/>
      <w:pPr>
        <w:ind w:left="720" w:hanging="360"/>
      </w:pPr>
      <w:rPr>
        <w:rFonts w:asciiTheme="minorHAnsi" w:hAnsiTheme="minorHAnsi" w:cstheme="minorHAnsi" w:hint="default"/>
        <w:b/>
        <w:bCs/>
        <w:i w:val="0"/>
        <w:iCs w:val="0"/>
        <w:sz w:val="20"/>
        <w:szCs w:val="20"/>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DCB5537"/>
    <w:multiLevelType w:val="multilevel"/>
    <w:tmpl w:val="AA96BC00"/>
    <w:lvl w:ilvl="0">
      <w:start w:val="1"/>
      <w:numFmt w:val="lowerRoman"/>
      <w:lvlText w:val="%1."/>
      <w:lvlJc w:val="righ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8047F3"/>
    <w:multiLevelType w:val="multilevel"/>
    <w:tmpl w:val="E1F2A726"/>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5162182"/>
    <w:multiLevelType w:val="hybridMultilevel"/>
    <w:tmpl w:val="4B1CD1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7526189"/>
    <w:multiLevelType w:val="hybridMultilevel"/>
    <w:tmpl w:val="BF54AE28"/>
    <w:lvl w:ilvl="0" w:tplc="C004F3EE">
      <w:start w:val="315"/>
      <w:numFmt w:val="decimal"/>
      <w:lvlText w:val="%1."/>
      <w:lvlJc w:val="left"/>
      <w:pPr>
        <w:ind w:left="720" w:hanging="360"/>
      </w:pPr>
      <w:rPr>
        <w:rFonts w:asciiTheme="minorHAnsi" w:hAnsiTheme="minorHAnsi" w:cstheme="minorHAnsi" w:hint="default"/>
        <w:b/>
        <w:bCs/>
        <w:i w:val="0"/>
        <w:iCs/>
        <w:sz w:val="20"/>
        <w:szCs w:val="20"/>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7EE2E57"/>
    <w:multiLevelType w:val="hybridMultilevel"/>
    <w:tmpl w:val="83FCC678"/>
    <w:lvl w:ilvl="0" w:tplc="9676A10E">
      <w:start w:val="1"/>
      <w:numFmt w:val="lowerRoman"/>
      <w:lvlText w:val="%1."/>
      <w:lvlJc w:val="righ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7A073E42"/>
    <w:multiLevelType w:val="hybridMultilevel"/>
    <w:tmpl w:val="2CE25C1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7D4340C3"/>
    <w:multiLevelType w:val="multilevel"/>
    <w:tmpl w:val="7E608B88"/>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4964524">
    <w:abstractNumId w:val="20"/>
  </w:num>
  <w:num w:numId="2" w16cid:durableId="774138108">
    <w:abstractNumId w:val="35"/>
  </w:num>
  <w:num w:numId="3" w16cid:durableId="1846817300">
    <w:abstractNumId w:val="9"/>
  </w:num>
  <w:num w:numId="4" w16cid:durableId="649333825">
    <w:abstractNumId w:val="14"/>
  </w:num>
  <w:num w:numId="5" w16cid:durableId="165367924">
    <w:abstractNumId w:val="23"/>
  </w:num>
  <w:num w:numId="6" w16cid:durableId="2014990869">
    <w:abstractNumId w:val="3"/>
  </w:num>
  <w:num w:numId="7" w16cid:durableId="6998221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91734006">
    <w:abstractNumId w:val="11"/>
  </w:num>
  <w:num w:numId="9" w16cid:durableId="1375469655">
    <w:abstractNumId w:val="1"/>
  </w:num>
  <w:num w:numId="10" w16cid:durableId="593245807">
    <w:abstractNumId w:val="36"/>
  </w:num>
  <w:num w:numId="11" w16cid:durableId="1113285684">
    <w:abstractNumId w:val="7"/>
  </w:num>
  <w:num w:numId="12" w16cid:durableId="1862090910">
    <w:abstractNumId w:val="22"/>
  </w:num>
  <w:num w:numId="13" w16cid:durableId="1462262646">
    <w:abstractNumId w:val="2"/>
  </w:num>
  <w:num w:numId="14" w16cid:durableId="7015133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59199212">
    <w:abstractNumId w:val="16"/>
  </w:num>
  <w:num w:numId="16" w16cid:durableId="1941791823">
    <w:abstractNumId w:val="34"/>
  </w:num>
  <w:num w:numId="17" w16cid:durableId="696853871">
    <w:abstractNumId w:val="25"/>
  </w:num>
  <w:num w:numId="18" w16cid:durableId="869730725">
    <w:abstractNumId w:val="26"/>
  </w:num>
  <w:num w:numId="19" w16cid:durableId="4235777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65338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45569996">
    <w:abstractNumId w:val="31"/>
  </w:num>
  <w:num w:numId="22" w16cid:durableId="1947541495">
    <w:abstractNumId w:val="30"/>
  </w:num>
  <w:num w:numId="23" w16cid:durableId="1087577925">
    <w:abstractNumId w:val="12"/>
  </w:num>
  <w:num w:numId="24" w16cid:durableId="499927166">
    <w:abstractNumId w:val="15"/>
  </w:num>
  <w:num w:numId="25" w16cid:durableId="1647853176">
    <w:abstractNumId w:val="5"/>
  </w:num>
  <w:num w:numId="26" w16cid:durableId="349646276">
    <w:abstractNumId w:val="27"/>
  </w:num>
  <w:num w:numId="27" w16cid:durableId="12850">
    <w:abstractNumId w:val="18"/>
  </w:num>
  <w:num w:numId="28" w16cid:durableId="2140219219">
    <w:abstractNumId w:val="19"/>
  </w:num>
  <w:num w:numId="29" w16cid:durableId="863903781">
    <w:abstractNumId w:val="29"/>
  </w:num>
  <w:num w:numId="30" w16cid:durableId="361440918">
    <w:abstractNumId w:val="8"/>
  </w:num>
  <w:num w:numId="31" w16cid:durableId="1951165349">
    <w:abstractNumId w:val="33"/>
  </w:num>
  <w:num w:numId="32" w16cid:durableId="1180506573">
    <w:abstractNumId w:val="32"/>
  </w:num>
  <w:num w:numId="33" w16cid:durableId="991835423">
    <w:abstractNumId w:val="6"/>
  </w:num>
  <w:num w:numId="34" w16cid:durableId="521090062">
    <w:abstractNumId w:val="17"/>
  </w:num>
  <w:num w:numId="35" w16cid:durableId="1474056366">
    <w:abstractNumId w:val="28"/>
  </w:num>
  <w:num w:numId="36" w16cid:durableId="1146240687">
    <w:abstractNumId w:val="0"/>
  </w:num>
  <w:num w:numId="37" w16cid:durableId="124564848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ΠΑΝΑΓΙΩΤΗΣ ΤΣΑΚΩΝΑΣ">
    <w15:presenceInfo w15:providerId="None" w15:userId="ΠΑΝΑΓΙΩΤΗΣ ΤΣΑΚΩΝΑΣ"/>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B27"/>
    <w:rsid w:val="00001497"/>
    <w:rsid w:val="000058AC"/>
    <w:rsid w:val="00010A2D"/>
    <w:rsid w:val="00012DCB"/>
    <w:rsid w:val="0001411D"/>
    <w:rsid w:val="000148DB"/>
    <w:rsid w:val="00015275"/>
    <w:rsid w:val="00023947"/>
    <w:rsid w:val="00024700"/>
    <w:rsid w:val="00030DCA"/>
    <w:rsid w:val="00036442"/>
    <w:rsid w:val="0004091D"/>
    <w:rsid w:val="00041642"/>
    <w:rsid w:val="00046BBF"/>
    <w:rsid w:val="000472E3"/>
    <w:rsid w:val="000508E8"/>
    <w:rsid w:val="00050EDA"/>
    <w:rsid w:val="00054626"/>
    <w:rsid w:val="00056B96"/>
    <w:rsid w:val="00057B8A"/>
    <w:rsid w:val="00060E58"/>
    <w:rsid w:val="00066686"/>
    <w:rsid w:val="000730E1"/>
    <w:rsid w:val="000733F1"/>
    <w:rsid w:val="00074774"/>
    <w:rsid w:val="00075512"/>
    <w:rsid w:val="00075CD2"/>
    <w:rsid w:val="00075D4E"/>
    <w:rsid w:val="00077979"/>
    <w:rsid w:val="00080539"/>
    <w:rsid w:val="00080FC7"/>
    <w:rsid w:val="00083AF0"/>
    <w:rsid w:val="0008789A"/>
    <w:rsid w:val="00090076"/>
    <w:rsid w:val="000947F1"/>
    <w:rsid w:val="0009562D"/>
    <w:rsid w:val="00096EF8"/>
    <w:rsid w:val="00097F1A"/>
    <w:rsid w:val="000A0B63"/>
    <w:rsid w:val="000A2795"/>
    <w:rsid w:val="000A74A0"/>
    <w:rsid w:val="000B0A63"/>
    <w:rsid w:val="000B3958"/>
    <w:rsid w:val="000B46EC"/>
    <w:rsid w:val="000B67C1"/>
    <w:rsid w:val="000B69EA"/>
    <w:rsid w:val="000B6D65"/>
    <w:rsid w:val="000B76F5"/>
    <w:rsid w:val="000C296B"/>
    <w:rsid w:val="000C4854"/>
    <w:rsid w:val="000C4C67"/>
    <w:rsid w:val="000C4DC2"/>
    <w:rsid w:val="000D022A"/>
    <w:rsid w:val="000D0D92"/>
    <w:rsid w:val="000D1725"/>
    <w:rsid w:val="000D2736"/>
    <w:rsid w:val="000D3CFB"/>
    <w:rsid w:val="000D453A"/>
    <w:rsid w:val="000E1BB7"/>
    <w:rsid w:val="000E2812"/>
    <w:rsid w:val="000E2E0F"/>
    <w:rsid w:val="000E595B"/>
    <w:rsid w:val="000E73C3"/>
    <w:rsid w:val="00103243"/>
    <w:rsid w:val="00107E7C"/>
    <w:rsid w:val="001109A8"/>
    <w:rsid w:val="001128D2"/>
    <w:rsid w:val="00120895"/>
    <w:rsid w:val="001221A7"/>
    <w:rsid w:val="00125425"/>
    <w:rsid w:val="0012675D"/>
    <w:rsid w:val="00130877"/>
    <w:rsid w:val="00134C88"/>
    <w:rsid w:val="001378F4"/>
    <w:rsid w:val="00141726"/>
    <w:rsid w:val="001432A1"/>
    <w:rsid w:val="00146C93"/>
    <w:rsid w:val="001623E3"/>
    <w:rsid w:val="00164943"/>
    <w:rsid w:val="0016554E"/>
    <w:rsid w:val="00166C6A"/>
    <w:rsid w:val="00170049"/>
    <w:rsid w:val="00171744"/>
    <w:rsid w:val="00172963"/>
    <w:rsid w:val="001731AC"/>
    <w:rsid w:val="00175A16"/>
    <w:rsid w:val="00183EF9"/>
    <w:rsid w:val="0018468C"/>
    <w:rsid w:val="00186C7A"/>
    <w:rsid w:val="00190F63"/>
    <w:rsid w:val="00193879"/>
    <w:rsid w:val="00193BFC"/>
    <w:rsid w:val="001A254F"/>
    <w:rsid w:val="001A260F"/>
    <w:rsid w:val="001A4DA8"/>
    <w:rsid w:val="001A6B08"/>
    <w:rsid w:val="001B3092"/>
    <w:rsid w:val="001B4FF9"/>
    <w:rsid w:val="001B5092"/>
    <w:rsid w:val="001B638D"/>
    <w:rsid w:val="001B69A5"/>
    <w:rsid w:val="001B7EFB"/>
    <w:rsid w:val="001C13D4"/>
    <w:rsid w:val="001C20E3"/>
    <w:rsid w:val="001C3FFD"/>
    <w:rsid w:val="001C4BAD"/>
    <w:rsid w:val="001C5029"/>
    <w:rsid w:val="001C6C67"/>
    <w:rsid w:val="001C792E"/>
    <w:rsid w:val="001D1185"/>
    <w:rsid w:val="001D23F7"/>
    <w:rsid w:val="001D3153"/>
    <w:rsid w:val="001D32F7"/>
    <w:rsid w:val="001D4FA4"/>
    <w:rsid w:val="001D6129"/>
    <w:rsid w:val="001D6D70"/>
    <w:rsid w:val="001E1E7B"/>
    <w:rsid w:val="001E60DE"/>
    <w:rsid w:val="001E7C5C"/>
    <w:rsid w:val="001E7C6C"/>
    <w:rsid w:val="001F76A7"/>
    <w:rsid w:val="001F7C95"/>
    <w:rsid w:val="001F7DAF"/>
    <w:rsid w:val="002000EB"/>
    <w:rsid w:val="0020305F"/>
    <w:rsid w:val="00204723"/>
    <w:rsid w:val="00206C4A"/>
    <w:rsid w:val="00206C8A"/>
    <w:rsid w:val="00211926"/>
    <w:rsid w:val="00212756"/>
    <w:rsid w:val="00217B86"/>
    <w:rsid w:val="00217E26"/>
    <w:rsid w:val="00221CA5"/>
    <w:rsid w:val="00225440"/>
    <w:rsid w:val="00226352"/>
    <w:rsid w:val="00230E1D"/>
    <w:rsid w:val="00233BB5"/>
    <w:rsid w:val="00233C8F"/>
    <w:rsid w:val="002348EC"/>
    <w:rsid w:val="002358BA"/>
    <w:rsid w:val="00236851"/>
    <w:rsid w:val="00236862"/>
    <w:rsid w:val="00241F28"/>
    <w:rsid w:val="002423B1"/>
    <w:rsid w:val="002451BC"/>
    <w:rsid w:val="0024678E"/>
    <w:rsid w:val="00246BCC"/>
    <w:rsid w:val="00252AC2"/>
    <w:rsid w:val="00257695"/>
    <w:rsid w:val="002577D8"/>
    <w:rsid w:val="00260CAB"/>
    <w:rsid w:val="00260D75"/>
    <w:rsid w:val="0026298C"/>
    <w:rsid w:val="00272D4E"/>
    <w:rsid w:val="00274AD8"/>
    <w:rsid w:val="00280F3C"/>
    <w:rsid w:val="00286066"/>
    <w:rsid w:val="002904FC"/>
    <w:rsid w:val="00291F79"/>
    <w:rsid w:val="002933B6"/>
    <w:rsid w:val="00293FDC"/>
    <w:rsid w:val="00295B01"/>
    <w:rsid w:val="002B1A2B"/>
    <w:rsid w:val="002B1E63"/>
    <w:rsid w:val="002B247D"/>
    <w:rsid w:val="002B609E"/>
    <w:rsid w:val="002B6FA1"/>
    <w:rsid w:val="002C1104"/>
    <w:rsid w:val="002C1DDD"/>
    <w:rsid w:val="002C6C6E"/>
    <w:rsid w:val="002D2C26"/>
    <w:rsid w:val="002D2E1E"/>
    <w:rsid w:val="002D3916"/>
    <w:rsid w:val="002D60A7"/>
    <w:rsid w:val="002D7D2E"/>
    <w:rsid w:val="002E1572"/>
    <w:rsid w:val="002E24E3"/>
    <w:rsid w:val="002E52F5"/>
    <w:rsid w:val="002E5C85"/>
    <w:rsid w:val="002F15EE"/>
    <w:rsid w:val="002F2C32"/>
    <w:rsid w:val="002F43FD"/>
    <w:rsid w:val="002F45CB"/>
    <w:rsid w:val="002F5E27"/>
    <w:rsid w:val="00307386"/>
    <w:rsid w:val="0031069A"/>
    <w:rsid w:val="0031112C"/>
    <w:rsid w:val="00311AC2"/>
    <w:rsid w:val="00312F9E"/>
    <w:rsid w:val="0031410C"/>
    <w:rsid w:val="00315E7C"/>
    <w:rsid w:val="00316802"/>
    <w:rsid w:val="00317F92"/>
    <w:rsid w:val="0032005D"/>
    <w:rsid w:val="00320E2C"/>
    <w:rsid w:val="00321C57"/>
    <w:rsid w:val="0032297D"/>
    <w:rsid w:val="00322B2C"/>
    <w:rsid w:val="00331366"/>
    <w:rsid w:val="00333B14"/>
    <w:rsid w:val="00334FA6"/>
    <w:rsid w:val="0033556C"/>
    <w:rsid w:val="00335A2C"/>
    <w:rsid w:val="00336760"/>
    <w:rsid w:val="00336CD2"/>
    <w:rsid w:val="00336F13"/>
    <w:rsid w:val="003372F6"/>
    <w:rsid w:val="00341454"/>
    <w:rsid w:val="003449A0"/>
    <w:rsid w:val="003451AD"/>
    <w:rsid w:val="003452F8"/>
    <w:rsid w:val="003509C9"/>
    <w:rsid w:val="00350E35"/>
    <w:rsid w:val="00352FBD"/>
    <w:rsid w:val="00353AF7"/>
    <w:rsid w:val="00357A2B"/>
    <w:rsid w:val="003608D9"/>
    <w:rsid w:val="003615F5"/>
    <w:rsid w:val="00363354"/>
    <w:rsid w:val="00365104"/>
    <w:rsid w:val="003728C8"/>
    <w:rsid w:val="0037344C"/>
    <w:rsid w:val="00375491"/>
    <w:rsid w:val="003764D4"/>
    <w:rsid w:val="00380C87"/>
    <w:rsid w:val="00380DD6"/>
    <w:rsid w:val="00384CCA"/>
    <w:rsid w:val="00385F9A"/>
    <w:rsid w:val="0039363C"/>
    <w:rsid w:val="00397103"/>
    <w:rsid w:val="003A21D0"/>
    <w:rsid w:val="003A5E78"/>
    <w:rsid w:val="003B4497"/>
    <w:rsid w:val="003B6A70"/>
    <w:rsid w:val="003B7BCC"/>
    <w:rsid w:val="003C1059"/>
    <w:rsid w:val="003C1A0D"/>
    <w:rsid w:val="003C2487"/>
    <w:rsid w:val="003C5543"/>
    <w:rsid w:val="003C6419"/>
    <w:rsid w:val="003C641E"/>
    <w:rsid w:val="003D1400"/>
    <w:rsid w:val="003D1DA4"/>
    <w:rsid w:val="003D2276"/>
    <w:rsid w:val="003D3041"/>
    <w:rsid w:val="003D3A7B"/>
    <w:rsid w:val="003D43E0"/>
    <w:rsid w:val="003E09BB"/>
    <w:rsid w:val="004036D6"/>
    <w:rsid w:val="00403F9C"/>
    <w:rsid w:val="00404C37"/>
    <w:rsid w:val="004076D9"/>
    <w:rsid w:val="004110C5"/>
    <w:rsid w:val="0041174B"/>
    <w:rsid w:val="00412389"/>
    <w:rsid w:val="00413BE6"/>
    <w:rsid w:val="00414805"/>
    <w:rsid w:val="004160D5"/>
    <w:rsid w:val="00420921"/>
    <w:rsid w:val="004217D9"/>
    <w:rsid w:val="00421DBB"/>
    <w:rsid w:val="0042203F"/>
    <w:rsid w:val="0043012F"/>
    <w:rsid w:val="004314BB"/>
    <w:rsid w:val="00431A5C"/>
    <w:rsid w:val="00435572"/>
    <w:rsid w:val="0043691F"/>
    <w:rsid w:val="00436A22"/>
    <w:rsid w:val="00436F43"/>
    <w:rsid w:val="004377E8"/>
    <w:rsid w:val="0044022D"/>
    <w:rsid w:val="004416BC"/>
    <w:rsid w:val="00442865"/>
    <w:rsid w:val="00442F28"/>
    <w:rsid w:val="00443A28"/>
    <w:rsid w:val="004445B8"/>
    <w:rsid w:val="00446D25"/>
    <w:rsid w:val="00451A55"/>
    <w:rsid w:val="004526A6"/>
    <w:rsid w:val="00453C2A"/>
    <w:rsid w:val="00454141"/>
    <w:rsid w:val="00454ECE"/>
    <w:rsid w:val="00455529"/>
    <w:rsid w:val="004612CF"/>
    <w:rsid w:val="00461B12"/>
    <w:rsid w:val="00464180"/>
    <w:rsid w:val="00465ED1"/>
    <w:rsid w:val="004705D8"/>
    <w:rsid w:val="00470BDD"/>
    <w:rsid w:val="00476894"/>
    <w:rsid w:val="00477935"/>
    <w:rsid w:val="0048098E"/>
    <w:rsid w:val="00481B2A"/>
    <w:rsid w:val="00485E9D"/>
    <w:rsid w:val="00487D68"/>
    <w:rsid w:val="00496E1E"/>
    <w:rsid w:val="004A0264"/>
    <w:rsid w:val="004A3515"/>
    <w:rsid w:val="004A5296"/>
    <w:rsid w:val="004A73AE"/>
    <w:rsid w:val="004A7900"/>
    <w:rsid w:val="004B330F"/>
    <w:rsid w:val="004B4174"/>
    <w:rsid w:val="004B5A93"/>
    <w:rsid w:val="004B756B"/>
    <w:rsid w:val="004B7CED"/>
    <w:rsid w:val="004C1FA2"/>
    <w:rsid w:val="004C5FB3"/>
    <w:rsid w:val="004C6EEB"/>
    <w:rsid w:val="004C7311"/>
    <w:rsid w:val="004C7A8E"/>
    <w:rsid w:val="004D3068"/>
    <w:rsid w:val="004D5E39"/>
    <w:rsid w:val="004E0E44"/>
    <w:rsid w:val="004E596D"/>
    <w:rsid w:val="004F62DD"/>
    <w:rsid w:val="005002D0"/>
    <w:rsid w:val="0050333A"/>
    <w:rsid w:val="0050424A"/>
    <w:rsid w:val="00506302"/>
    <w:rsid w:val="00506EE5"/>
    <w:rsid w:val="005076F7"/>
    <w:rsid w:val="00507F1D"/>
    <w:rsid w:val="00510BD8"/>
    <w:rsid w:val="00512802"/>
    <w:rsid w:val="00522F4D"/>
    <w:rsid w:val="00523FB0"/>
    <w:rsid w:val="005301E6"/>
    <w:rsid w:val="005302BF"/>
    <w:rsid w:val="0053204E"/>
    <w:rsid w:val="00532D65"/>
    <w:rsid w:val="00537A44"/>
    <w:rsid w:val="0054045B"/>
    <w:rsid w:val="0054187E"/>
    <w:rsid w:val="00541958"/>
    <w:rsid w:val="00544643"/>
    <w:rsid w:val="00544EDD"/>
    <w:rsid w:val="00545D25"/>
    <w:rsid w:val="0055187F"/>
    <w:rsid w:val="005527EA"/>
    <w:rsid w:val="00553181"/>
    <w:rsid w:val="00553A32"/>
    <w:rsid w:val="00554285"/>
    <w:rsid w:val="0055474C"/>
    <w:rsid w:val="00561C53"/>
    <w:rsid w:val="0056278D"/>
    <w:rsid w:val="00567A9C"/>
    <w:rsid w:val="0057656F"/>
    <w:rsid w:val="00580BA4"/>
    <w:rsid w:val="0058157E"/>
    <w:rsid w:val="0058191F"/>
    <w:rsid w:val="00585481"/>
    <w:rsid w:val="0059133C"/>
    <w:rsid w:val="005925E9"/>
    <w:rsid w:val="00594F5C"/>
    <w:rsid w:val="005A1630"/>
    <w:rsid w:val="005A1B7D"/>
    <w:rsid w:val="005A54F7"/>
    <w:rsid w:val="005A6A47"/>
    <w:rsid w:val="005B19E6"/>
    <w:rsid w:val="005B47AE"/>
    <w:rsid w:val="005B74D6"/>
    <w:rsid w:val="005B7AA6"/>
    <w:rsid w:val="005C13DC"/>
    <w:rsid w:val="005C1820"/>
    <w:rsid w:val="005C20A6"/>
    <w:rsid w:val="005C23A0"/>
    <w:rsid w:val="005C2842"/>
    <w:rsid w:val="005C4742"/>
    <w:rsid w:val="005C4C7D"/>
    <w:rsid w:val="005C584D"/>
    <w:rsid w:val="005C5CCC"/>
    <w:rsid w:val="005C6757"/>
    <w:rsid w:val="005D39C5"/>
    <w:rsid w:val="005D4CDC"/>
    <w:rsid w:val="005E3351"/>
    <w:rsid w:val="005E3E8F"/>
    <w:rsid w:val="005E67DD"/>
    <w:rsid w:val="005F0E71"/>
    <w:rsid w:val="005F1A1B"/>
    <w:rsid w:val="005F5F57"/>
    <w:rsid w:val="00601A77"/>
    <w:rsid w:val="006047F9"/>
    <w:rsid w:val="00605B42"/>
    <w:rsid w:val="006070D5"/>
    <w:rsid w:val="00607765"/>
    <w:rsid w:val="00607A9D"/>
    <w:rsid w:val="00611C55"/>
    <w:rsid w:val="0061203F"/>
    <w:rsid w:val="00612957"/>
    <w:rsid w:val="00612FAA"/>
    <w:rsid w:val="006173C0"/>
    <w:rsid w:val="0063308B"/>
    <w:rsid w:val="006332CE"/>
    <w:rsid w:val="00636E33"/>
    <w:rsid w:val="00640705"/>
    <w:rsid w:val="00641E31"/>
    <w:rsid w:val="00643ADE"/>
    <w:rsid w:val="0064506E"/>
    <w:rsid w:val="006455FF"/>
    <w:rsid w:val="006517CB"/>
    <w:rsid w:val="006548A7"/>
    <w:rsid w:val="00654B22"/>
    <w:rsid w:val="006558AC"/>
    <w:rsid w:val="00656836"/>
    <w:rsid w:val="00674206"/>
    <w:rsid w:val="00675B0D"/>
    <w:rsid w:val="006804F8"/>
    <w:rsid w:val="00680943"/>
    <w:rsid w:val="0068282D"/>
    <w:rsid w:val="006921CD"/>
    <w:rsid w:val="0069335B"/>
    <w:rsid w:val="00693ECD"/>
    <w:rsid w:val="006A0CEE"/>
    <w:rsid w:val="006A12A1"/>
    <w:rsid w:val="006A332D"/>
    <w:rsid w:val="006A5C7B"/>
    <w:rsid w:val="006B6F40"/>
    <w:rsid w:val="006B7B31"/>
    <w:rsid w:val="006C16FA"/>
    <w:rsid w:val="006C3F3A"/>
    <w:rsid w:val="006C6F7B"/>
    <w:rsid w:val="006D0FD7"/>
    <w:rsid w:val="006D4EA8"/>
    <w:rsid w:val="006D5996"/>
    <w:rsid w:val="006D6E75"/>
    <w:rsid w:val="006E0A77"/>
    <w:rsid w:val="006E28FD"/>
    <w:rsid w:val="006E7941"/>
    <w:rsid w:val="006F1816"/>
    <w:rsid w:val="006F2453"/>
    <w:rsid w:val="006F274A"/>
    <w:rsid w:val="006F2785"/>
    <w:rsid w:val="006F79E9"/>
    <w:rsid w:val="00704062"/>
    <w:rsid w:val="007040B6"/>
    <w:rsid w:val="007054AA"/>
    <w:rsid w:val="007058AA"/>
    <w:rsid w:val="00711EA8"/>
    <w:rsid w:val="00713BE5"/>
    <w:rsid w:val="007142E0"/>
    <w:rsid w:val="0071544B"/>
    <w:rsid w:val="00715BC9"/>
    <w:rsid w:val="007370E7"/>
    <w:rsid w:val="00741500"/>
    <w:rsid w:val="007418A7"/>
    <w:rsid w:val="00741A67"/>
    <w:rsid w:val="00743952"/>
    <w:rsid w:val="007463FC"/>
    <w:rsid w:val="00751611"/>
    <w:rsid w:val="00752841"/>
    <w:rsid w:val="00761CE2"/>
    <w:rsid w:val="00761F97"/>
    <w:rsid w:val="007627E2"/>
    <w:rsid w:val="007653A5"/>
    <w:rsid w:val="0076778A"/>
    <w:rsid w:val="0077162E"/>
    <w:rsid w:val="0077228D"/>
    <w:rsid w:val="00773D32"/>
    <w:rsid w:val="007772FE"/>
    <w:rsid w:val="00777CAE"/>
    <w:rsid w:val="00777D86"/>
    <w:rsid w:val="00781C7C"/>
    <w:rsid w:val="00782C63"/>
    <w:rsid w:val="007850BC"/>
    <w:rsid w:val="00786E0D"/>
    <w:rsid w:val="007915E1"/>
    <w:rsid w:val="007934DF"/>
    <w:rsid w:val="00796E21"/>
    <w:rsid w:val="00797793"/>
    <w:rsid w:val="00797E1D"/>
    <w:rsid w:val="007A0E16"/>
    <w:rsid w:val="007A20FF"/>
    <w:rsid w:val="007A2DF4"/>
    <w:rsid w:val="007A5B2A"/>
    <w:rsid w:val="007B0929"/>
    <w:rsid w:val="007B3C03"/>
    <w:rsid w:val="007B6130"/>
    <w:rsid w:val="007C124A"/>
    <w:rsid w:val="007C1AE0"/>
    <w:rsid w:val="007C3008"/>
    <w:rsid w:val="007C3073"/>
    <w:rsid w:val="007C3A7F"/>
    <w:rsid w:val="007C43D4"/>
    <w:rsid w:val="007D14A2"/>
    <w:rsid w:val="007D1748"/>
    <w:rsid w:val="007D2E74"/>
    <w:rsid w:val="007D33FB"/>
    <w:rsid w:val="007D4238"/>
    <w:rsid w:val="007D71CF"/>
    <w:rsid w:val="007E3762"/>
    <w:rsid w:val="007E4C70"/>
    <w:rsid w:val="007E5CB8"/>
    <w:rsid w:val="007E660C"/>
    <w:rsid w:val="007F06CE"/>
    <w:rsid w:val="007F63E2"/>
    <w:rsid w:val="00801C2A"/>
    <w:rsid w:val="00802648"/>
    <w:rsid w:val="00803032"/>
    <w:rsid w:val="008071E1"/>
    <w:rsid w:val="0081265A"/>
    <w:rsid w:val="0081342B"/>
    <w:rsid w:val="008212EA"/>
    <w:rsid w:val="00822ACC"/>
    <w:rsid w:val="00822DD8"/>
    <w:rsid w:val="00830B6D"/>
    <w:rsid w:val="00835D46"/>
    <w:rsid w:val="008360B9"/>
    <w:rsid w:val="00845135"/>
    <w:rsid w:val="00847E65"/>
    <w:rsid w:val="00852958"/>
    <w:rsid w:val="00852B3C"/>
    <w:rsid w:val="008541F2"/>
    <w:rsid w:val="00854AD2"/>
    <w:rsid w:val="00854B97"/>
    <w:rsid w:val="008554D4"/>
    <w:rsid w:val="00856EE1"/>
    <w:rsid w:val="008651ED"/>
    <w:rsid w:val="00865F3C"/>
    <w:rsid w:val="008679EA"/>
    <w:rsid w:val="00871F10"/>
    <w:rsid w:val="0087409D"/>
    <w:rsid w:val="00874190"/>
    <w:rsid w:val="00876B0E"/>
    <w:rsid w:val="00876CDC"/>
    <w:rsid w:val="00877E70"/>
    <w:rsid w:val="008818A9"/>
    <w:rsid w:val="0088356D"/>
    <w:rsid w:val="00890F2E"/>
    <w:rsid w:val="0089230B"/>
    <w:rsid w:val="00892E32"/>
    <w:rsid w:val="008941A6"/>
    <w:rsid w:val="00897B8D"/>
    <w:rsid w:val="008A21DA"/>
    <w:rsid w:val="008A23E5"/>
    <w:rsid w:val="008A40E8"/>
    <w:rsid w:val="008A5DB3"/>
    <w:rsid w:val="008A633E"/>
    <w:rsid w:val="008A713F"/>
    <w:rsid w:val="008B5FEA"/>
    <w:rsid w:val="008C0521"/>
    <w:rsid w:val="008C2959"/>
    <w:rsid w:val="008C42AE"/>
    <w:rsid w:val="008D6294"/>
    <w:rsid w:val="008D73CA"/>
    <w:rsid w:val="008E0CE0"/>
    <w:rsid w:val="008E1C6A"/>
    <w:rsid w:val="008E1D43"/>
    <w:rsid w:val="008E3EC1"/>
    <w:rsid w:val="008E5E04"/>
    <w:rsid w:val="008F0946"/>
    <w:rsid w:val="008F3596"/>
    <w:rsid w:val="008F517F"/>
    <w:rsid w:val="008F5B80"/>
    <w:rsid w:val="009012CC"/>
    <w:rsid w:val="00904B83"/>
    <w:rsid w:val="0090631D"/>
    <w:rsid w:val="009066C6"/>
    <w:rsid w:val="009158E7"/>
    <w:rsid w:val="0091732F"/>
    <w:rsid w:val="00921BE8"/>
    <w:rsid w:val="00922199"/>
    <w:rsid w:val="009221C4"/>
    <w:rsid w:val="00924CE9"/>
    <w:rsid w:val="009250AA"/>
    <w:rsid w:val="00930EF1"/>
    <w:rsid w:val="00937CA3"/>
    <w:rsid w:val="00942520"/>
    <w:rsid w:val="0094305E"/>
    <w:rsid w:val="009432D5"/>
    <w:rsid w:val="0094649F"/>
    <w:rsid w:val="00947DFE"/>
    <w:rsid w:val="0095102B"/>
    <w:rsid w:val="009511FA"/>
    <w:rsid w:val="0095338A"/>
    <w:rsid w:val="00953E88"/>
    <w:rsid w:val="00955301"/>
    <w:rsid w:val="00955E7C"/>
    <w:rsid w:val="0096305F"/>
    <w:rsid w:val="009635F9"/>
    <w:rsid w:val="00971E4E"/>
    <w:rsid w:val="00972511"/>
    <w:rsid w:val="009845E7"/>
    <w:rsid w:val="00984B00"/>
    <w:rsid w:val="00984D1A"/>
    <w:rsid w:val="00985B29"/>
    <w:rsid w:val="00986BEB"/>
    <w:rsid w:val="00990EB8"/>
    <w:rsid w:val="009912B8"/>
    <w:rsid w:val="00991D4B"/>
    <w:rsid w:val="009926DD"/>
    <w:rsid w:val="00992B8F"/>
    <w:rsid w:val="00994E77"/>
    <w:rsid w:val="00996222"/>
    <w:rsid w:val="009A2A24"/>
    <w:rsid w:val="009A2C8D"/>
    <w:rsid w:val="009B09B6"/>
    <w:rsid w:val="009B17E3"/>
    <w:rsid w:val="009B2EA1"/>
    <w:rsid w:val="009B446F"/>
    <w:rsid w:val="009B5A4B"/>
    <w:rsid w:val="009B5A78"/>
    <w:rsid w:val="009B7872"/>
    <w:rsid w:val="009C10FC"/>
    <w:rsid w:val="009C5CB8"/>
    <w:rsid w:val="009D6B1D"/>
    <w:rsid w:val="009E27B3"/>
    <w:rsid w:val="009E4006"/>
    <w:rsid w:val="009E58BF"/>
    <w:rsid w:val="009E6B56"/>
    <w:rsid w:val="009F511A"/>
    <w:rsid w:val="00A02AAB"/>
    <w:rsid w:val="00A02FAA"/>
    <w:rsid w:val="00A03C5F"/>
    <w:rsid w:val="00A1118B"/>
    <w:rsid w:val="00A1135D"/>
    <w:rsid w:val="00A115D6"/>
    <w:rsid w:val="00A159DC"/>
    <w:rsid w:val="00A20D6E"/>
    <w:rsid w:val="00A2647E"/>
    <w:rsid w:val="00A35001"/>
    <w:rsid w:val="00A353FC"/>
    <w:rsid w:val="00A37CA6"/>
    <w:rsid w:val="00A37D32"/>
    <w:rsid w:val="00A4330B"/>
    <w:rsid w:val="00A5204E"/>
    <w:rsid w:val="00A5209E"/>
    <w:rsid w:val="00A60DFA"/>
    <w:rsid w:val="00A64086"/>
    <w:rsid w:val="00A64802"/>
    <w:rsid w:val="00A64E1C"/>
    <w:rsid w:val="00A66868"/>
    <w:rsid w:val="00A770D0"/>
    <w:rsid w:val="00A774A2"/>
    <w:rsid w:val="00A80E0A"/>
    <w:rsid w:val="00A84510"/>
    <w:rsid w:val="00A85F05"/>
    <w:rsid w:val="00A8689B"/>
    <w:rsid w:val="00A92943"/>
    <w:rsid w:val="00A96743"/>
    <w:rsid w:val="00AA2E8D"/>
    <w:rsid w:val="00AA3C22"/>
    <w:rsid w:val="00AA68A3"/>
    <w:rsid w:val="00AB0091"/>
    <w:rsid w:val="00AB1BC4"/>
    <w:rsid w:val="00AB203B"/>
    <w:rsid w:val="00AB2920"/>
    <w:rsid w:val="00AB2BDC"/>
    <w:rsid w:val="00AB39ED"/>
    <w:rsid w:val="00AB4B8A"/>
    <w:rsid w:val="00AB5B54"/>
    <w:rsid w:val="00AC359A"/>
    <w:rsid w:val="00AC4380"/>
    <w:rsid w:val="00AC7017"/>
    <w:rsid w:val="00AD1880"/>
    <w:rsid w:val="00AD28F3"/>
    <w:rsid w:val="00AD29F9"/>
    <w:rsid w:val="00AD4AA5"/>
    <w:rsid w:val="00AE095B"/>
    <w:rsid w:val="00AE1B04"/>
    <w:rsid w:val="00AE1CE4"/>
    <w:rsid w:val="00AE1F54"/>
    <w:rsid w:val="00AE4081"/>
    <w:rsid w:val="00AF1C48"/>
    <w:rsid w:val="00AF7551"/>
    <w:rsid w:val="00B03C70"/>
    <w:rsid w:val="00B0676B"/>
    <w:rsid w:val="00B0710D"/>
    <w:rsid w:val="00B07282"/>
    <w:rsid w:val="00B11601"/>
    <w:rsid w:val="00B12764"/>
    <w:rsid w:val="00B13618"/>
    <w:rsid w:val="00B13885"/>
    <w:rsid w:val="00B13D29"/>
    <w:rsid w:val="00B17AA0"/>
    <w:rsid w:val="00B20DA5"/>
    <w:rsid w:val="00B21382"/>
    <w:rsid w:val="00B246A1"/>
    <w:rsid w:val="00B25574"/>
    <w:rsid w:val="00B26A28"/>
    <w:rsid w:val="00B3188B"/>
    <w:rsid w:val="00B31DDA"/>
    <w:rsid w:val="00B337DD"/>
    <w:rsid w:val="00B36870"/>
    <w:rsid w:val="00B41028"/>
    <w:rsid w:val="00B42341"/>
    <w:rsid w:val="00B4346D"/>
    <w:rsid w:val="00B43B04"/>
    <w:rsid w:val="00B43C84"/>
    <w:rsid w:val="00B46487"/>
    <w:rsid w:val="00B504C4"/>
    <w:rsid w:val="00B53171"/>
    <w:rsid w:val="00B5666C"/>
    <w:rsid w:val="00B60233"/>
    <w:rsid w:val="00B604EC"/>
    <w:rsid w:val="00B63E2A"/>
    <w:rsid w:val="00B6628C"/>
    <w:rsid w:val="00B7076D"/>
    <w:rsid w:val="00B72A87"/>
    <w:rsid w:val="00B7324E"/>
    <w:rsid w:val="00B7632E"/>
    <w:rsid w:val="00B77989"/>
    <w:rsid w:val="00B8247B"/>
    <w:rsid w:val="00B8426E"/>
    <w:rsid w:val="00B84567"/>
    <w:rsid w:val="00B84DC0"/>
    <w:rsid w:val="00B8508D"/>
    <w:rsid w:val="00B900F8"/>
    <w:rsid w:val="00B90154"/>
    <w:rsid w:val="00B92BAE"/>
    <w:rsid w:val="00B94564"/>
    <w:rsid w:val="00BA4056"/>
    <w:rsid w:val="00BC03FE"/>
    <w:rsid w:val="00BC04E9"/>
    <w:rsid w:val="00BC1F2B"/>
    <w:rsid w:val="00BC7C6E"/>
    <w:rsid w:val="00BD041D"/>
    <w:rsid w:val="00BD272F"/>
    <w:rsid w:val="00BD7B71"/>
    <w:rsid w:val="00BD7CAC"/>
    <w:rsid w:val="00BE2764"/>
    <w:rsid w:val="00BE2AC6"/>
    <w:rsid w:val="00BE735A"/>
    <w:rsid w:val="00BF366F"/>
    <w:rsid w:val="00BF52BE"/>
    <w:rsid w:val="00BF5B6E"/>
    <w:rsid w:val="00C02B27"/>
    <w:rsid w:val="00C044CC"/>
    <w:rsid w:val="00C0503A"/>
    <w:rsid w:val="00C1092E"/>
    <w:rsid w:val="00C12D60"/>
    <w:rsid w:val="00C151EF"/>
    <w:rsid w:val="00C238E6"/>
    <w:rsid w:val="00C23E09"/>
    <w:rsid w:val="00C267AB"/>
    <w:rsid w:val="00C33D27"/>
    <w:rsid w:val="00C367C3"/>
    <w:rsid w:val="00C4271C"/>
    <w:rsid w:val="00C45805"/>
    <w:rsid w:val="00C5045D"/>
    <w:rsid w:val="00C51EF3"/>
    <w:rsid w:val="00C5323D"/>
    <w:rsid w:val="00C53853"/>
    <w:rsid w:val="00C56243"/>
    <w:rsid w:val="00C5682D"/>
    <w:rsid w:val="00C77B30"/>
    <w:rsid w:val="00C84597"/>
    <w:rsid w:val="00C8533E"/>
    <w:rsid w:val="00C9374D"/>
    <w:rsid w:val="00C95715"/>
    <w:rsid w:val="00C96CF8"/>
    <w:rsid w:val="00CA0729"/>
    <w:rsid w:val="00CA1360"/>
    <w:rsid w:val="00CA151E"/>
    <w:rsid w:val="00CA1DCE"/>
    <w:rsid w:val="00CB0847"/>
    <w:rsid w:val="00CB21D0"/>
    <w:rsid w:val="00CB6521"/>
    <w:rsid w:val="00CC0F1C"/>
    <w:rsid w:val="00CC33F3"/>
    <w:rsid w:val="00CC66DB"/>
    <w:rsid w:val="00CD1312"/>
    <w:rsid w:val="00CD4683"/>
    <w:rsid w:val="00CE2006"/>
    <w:rsid w:val="00CF0535"/>
    <w:rsid w:val="00CF15CE"/>
    <w:rsid w:val="00CF3577"/>
    <w:rsid w:val="00CF72DC"/>
    <w:rsid w:val="00CF7FEF"/>
    <w:rsid w:val="00D004E9"/>
    <w:rsid w:val="00D03028"/>
    <w:rsid w:val="00D06F36"/>
    <w:rsid w:val="00D1382B"/>
    <w:rsid w:val="00D13AC5"/>
    <w:rsid w:val="00D1703C"/>
    <w:rsid w:val="00D17469"/>
    <w:rsid w:val="00D234BF"/>
    <w:rsid w:val="00D24265"/>
    <w:rsid w:val="00D25AB0"/>
    <w:rsid w:val="00D33B15"/>
    <w:rsid w:val="00D37087"/>
    <w:rsid w:val="00D378DA"/>
    <w:rsid w:val="00D37CE2"/>
    <w:rsid w:val="00D44042"/>
    <w:rsid w:val="00D446C9"/>
    <w:rsid w:val="00D51627"/>
    <w:rsid w:val="00D5384D"/>
    <w:rsid w:val="00D670AE"/>
    <w:rsid w:val="00D70DAC"/>
    <w:rsid w:val="00D82419"/>
    <w:rsid w:val="00D91823"/>
    <w:rsid w:val="00D951E0"/>
    <w:rsid w:val="00DA0D25"/>
    <w:rsid w:val="00DA1D5F"/>
    <w:rsid w:val="00DA4B33"/>
    <w:rsid w:val="00DB0980"/>
    <w:rsid w:val="00DB2807"/>
    <w:rsid w:val="00DC25B6"/>
    <w:rsid w:val="00DC25DD"/>
    <w:rsid w:val="00DC4005"/>
    <w:rsid w:val="00DC5B6E"/>
    <w:rsid w:val="00DC5BA0"/>
    <w:rsid w:val="00DC7809"/>
    <w:rsid w:val="00DD1EB8"/>
    <w:rsid w:val="00DE3CB3"/>
    <w:rsid w:val="00DE5D8E"/>
    <w:rsid w:val="00DF0882"/>
    <w:rsid w:val="00DF45CA"/>
    <w:rsid w:val="00DF59EC"/>
    <w:rsid w:val="00DF633A"/>
    <w:rsid w:val="00DF786F"/>
    <w:rsid w:val="00E01B49"/>
    <w:rsid w:val="00E0238C"/>
    <w:rsid w:val="00E04694"/>
    <w:rsid w:val="00E04728"/>
    <w:rsid w:val="00E12D78"/>
    <w:rsid w:val="00E134EC"/>
    <w:rsid w:val="00E14F54"/>
    <w:rsid w:val="00E200F1"/>
    <w:rsid w:val="00E21321"/>
    <w:rsid w:val="00E23F18"/>
    <w:rsid w:val="00E24D67"/>
    <w:rsid w:val="00E24F47"/>
    <w:rsid w:val="00E25B6F"/>
    <w:rsid w:val="00E26E00"/>
    <w:rsid w:val="00E273D5"/>
    <w:rsid w:val="00E344B6"/>
    <w:rsid w:val="00E346A7"/>
    <w:rsid w:val="00E35AF2"/>
    <w:rsid w:val="00E447F3"/>
    <w:rsid w:val="00E44A32"/>
    <w:rsid w:val="00E466AD"/>
    <w:rsid w:val="00E475F9"/>
    <w:rsid w:val="00E5116F"/>
    <w:rsid w:val="00E5355C"/>
    <w:rsid w:val="00E54419"/>
    <w:rsid w:val="00E548A7"/>
    <w:rsid w:val="00E548D6"/>
    <w:rsid w:val="00E6101F"/>
    <w:rsid w:val="00E646A8"/>
    <w:rsid w:val="00E655AB"/>
    <w:rsid w:val="00E66FB2"/>
    <w:rsid w:val="00E70822"/>
    <w:rsid w:val="00E74308"/>
    <w:rsid w:val="00E8045D"/>
    <w:rsid w:val="00E81168"/>
    <w:rsid w:val="00E85BBE"/>
    <w:rsid w:val="00E86E31"/>
    <w:rsid w:val="00E933A5"/>
    <w:rsid w:val="00E953D5"/>
    <w:rsid w:val="00EA376B"/>
    <w:rsid w:val="00EA4F02"/>
    <w:rsid w:val="00EA5A92"/>
    <w:rsid w:val="00EA76CE"/>
    <w:rsid w:val="00EB0003"/>
    <w:rsid w:val="00EB6663"/>
    <w:rsid w:val="00EB723E"/>
    <w:rsid w:val="00EC0086"/>
    <w:rsid w:val="00EC5276"/>
    <w:rsid w:val="00EC5795"/>
    <w:rsid w:val="00EC6115"/>
    <w:rsid w:val="00ED025E"/>
    <w:rsid w:val="00ED44B4"/>
    <w:rsid w:val="00ED48D6"/>
    <w:rsid w:val="00EE0288"/>
    <w:rsid w:val="00EF1C1B"/>
    <w:rsid w:val="00EF33AD"/>
    <w:rsid w:val="00EF48A1"/>
    <w:rsid w:val="00EF6483"/>
    <w:rsid w:val="00EF77E2"/>
    <w:rsid w:val="00F00FE4"/>
    <w:rsid w:val="00F079CD"/>
    <w:rsid w:val="00F07A37"/>
    <w:rsid w:val="00F13A70"/>
    <w:rsid w:val="00F14098"/>
    <w:rsid w:val="00F176F5"/>
    <w:rsid w:val="00F23639"/>
    <w:rsid w:val="00F25877"/>
    <w:rsid w:val="00F373BA"/>
    <w:rsid w:val="00F4042F"/>
    <w:rsid w:val="00F4145E"/>
    <w:rsid w:val="00F42C62"/>
    <w:rsid w:val="00F4367F"/>
    <w:rsid w:val="00F44423"/>
    <w:rsid w:val="00F51AE5"/>
    <w:rsid w:val="00F527A4"/>
    <w:rsid w:val="00F62087"/>
    <w:rsid w:val="00F65749"/>
    <w:rsid w:val="00F66741"/>
    <w:rsid w:val="00F67A04"/>
    <w:rsid w:val="00F67A64"/>
    <w:rsid w:val="00F70CD4"/>
    <w:rsid w:val="00F72638"/>
    <w:rsid w:val="00F86302"/>
    <w:rsid w:val="00F86B9C"/>
    <w:rsid w:val="00F86E90"/>
    <w:rsid w:val="00F905D9"/>
    <w:rsid w:val="00F934B0"/>
    <w:rsid w:val="00F939B6"/>
    <w:rsid w:val="00F94338"/>
    <w:rsid w:val="00F958DC"/>
    <w:rsid w:val="00FA2B28"/>
    <w:rsid w:val="00FA2E63"/>
    <w:rsid w:val="00FA3012"/>
    <w:rsid w:val="00FA579D"/>
    <w:rsid w:val="00FB0748"/>
    <w:rsid w:val="00FB1ED6"/>
    <w:rsid w:val="00FD1ED8"/>
    <w:rsid w:val="00FD463C"/>
    <w:rsid w:val="00FD72A9"/>
    <w:rsid w:val="00FE02B3"/>
    <w:rsid w:val="00FE0E95"/>
    <w:rsid w:val="00FF2374"/>
    <w:rsid w:val="00FF4AEA"/>
    <w:rsid w:val="00FF62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82E6EC5"/>
  <w15:chartTrackingRefBased/>
  <w15:docId w15:val="{0F22576E-34CC-4DE4-9227-CA4CD833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EB6663"/>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l-GR"/>
    </w:rPr>
  </w:style>
  <w:style w:type="paragraph" w:styleId="2">
    <w:name w:val="heading 2"/>
    <w:basedOn w:val="a"/>
    <w:next w:val="a"/>
    <w:link w:val="2Char"/>
    <w:uiPriority w:val="9"/>
    <w:semiHidden/>
    <w:unhideWhenUsed/>
    <w:qFormat/>
    <w:rsid w:val="00F404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A3515"/>
    <w:pPr>
      <w:tabs>
        <w:tab w:val="center" w:pos="4153"/>
        <w:tab w:val="right" w:pos="8306"/>
      </w:tabs>
      <w:spacing w:after="0" w:line="240" w:lineRule="auto"/>
    </w:pPr>
  </w:style>
  <w:style w:type="character" w:customStyle="1" w:styleId="Char">
    <w:name w:val="Κεφαλίδα Char"/>
    <w:basedOn w:val="a0"/>
    <w:link w:val="a3"/>
    <w:uiPriority w:val="99"/>
    <w:rsid w:val="004A3515"/>
  </w:style>
  <w:style w:type="paragraph" w:styleId="a4">
    <w:name w:val="footer"/>
    <w:basedOn w:val="a"/>
    <w:link w:val="Char0"/>
    <w:uiPriority w:val="99"/>
    <w:unhideWhenUsed/>
    <w:rsid w:val="004A3515"/>
    <w:pPr>
      <w:tabs>
        <w:tab w:val="center" w:pos="4153"/>
        <w:tab w:val="right" w:pos="8306"/>
      </w:tabs>
      <w:spacing w:after="0" w:line="240" w:lineRule="auto"/>
    </w:pPr>
  </w:style>
  <w:style w:type="character" w:customStyle="1" w:styleId="Char0">
    <w:name w:val="Υποσέλιδο Char"/>
    <w:basedOn w:val="a0"/>
    <w:link w:val="a4"/>
    <w:uiPriority w:val="99"/>
    <w:rsid w:val="004A3515"/>
  </w:style>
  <w:style w:type="character" w:customStyle="1" w:styleId="normaltextrun">
    <w:name w:val="normaltextrun"/>
    <w:basedOn w:val="a0"/>
    <w:rsid w:val="00353AF7"/>
  </w:style>
  <w:style w:type="character" w:customStyle="1" w:styleId="eop">
    <w:name w:val="eop"/>
    <w:basedOn w:val="a0"/>
    <w:rsid w:val="00353AF7"/>
  </w:style>
  <w:style w:type="paragraph" w:styleId="Web">
    <w:name w:val="Normal (Web)"/>
    <w:basedOn w:val="a"/>
    <w:uiPriority w:val="99"/>
    <w:unhideWhenUsed/>
    <w:rsid w:val="00066686"/>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a5">
    <w:name w:val="Title"/>
    <w:basedOn w:val="a"/>
    <w:link w:val="Char1"/>
    <w:qFormat/>
    <w:rsid w:val="003D3041"/>
    <w:pPr>
      <w:spacing w:after="0" w:line="240" w:lineRule="auto"/>
      <w:jc w:val="center"/>
    </w:pPr>
    <w:rPr>
      <w:rFonts w:ascii="MgOldTimes UC Pol" w:eastAsia="Times New Roman" w:hAnsi="MgOldTimes UC Pol" w:cs="Times New Roman"/>
      <w:b/>
      <w:spacing w:val="20"/>
      <w:sz w:val="44"/>
      <w:szCs w:val="20"/>
      <w:lang w:eastAsia="el-GR"/>
    </w:rPr>
  </w:style>
  <w:style w:type="character" w:customStyle="1" w:styleId="Char1">
    <w:name w:val="Τίτλος Char"/>
    <w:basedOn w:val="a0"/>
    <w:link w:val="a5"/>
    <w:rsid w:val="003D3041"/>
    <w:rPr>
      <w:rFonts w:ascii="MgOldTimes UC Pol" w:eastAsia="Times New Roman" w:hAnsi="MgOldTimes UC Pol" w:cs="Times New Roman"/>
      <w:b/>
      <w:spacing w:val="20"/>
      <w:sz w:val="44"/>
      <w:szCs w:val="20"/>
      <w:lang w:eastAsia="el-GR"/>
    </w:rPr>
  </w:style>
  <w:style w:type="paragraph" w:styleId="a6">
    <w:name w:val="List Paragraph"/>
    <w:basedOn w:val="a"/>
    <w:uiPriority w:val="34"/>
    <w:qFormat/>
    <w:rsid w:val="003D3041"/>
    <w:pPr>
      <w:spacing w:after="0" w:line="240" w:lineRule="auto"/>
      <w:ind w:left="720"/>
      <w:contextualSpacing/>
    </w:pPr>
    <w:rPr>
      <w:rFonts w:ascii="Times New Roman" w:eastAsia="Times New Roman" w:hAnsi="Times New Roman" w:cs="Times New Roman"/>
      <w:sz w:val="24"/>
      <w:szCs w:val="24"/>
      <w:lang w:eastAsia="el-GR"/>
    </w:rPr>
  </w:style>
  <w:style w:type="table" w:styleId="a7">
    <w:name w:val="Table Grid"/>
    <w:basedOn w:val="a1"/>
    <w:uiPriority w:val="39"/>
    <w:rsid w:val="003D3041"/>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CB0847"/>
    <w:pPr>
      <w:spacing w:after="200" w:line="240" w:lineRule="auto"/>
    </w:pPr>
    <w:rPr>
      <w:i/>
      <w:iCs/>
      <w:color w:val="44546A" w:themeColor="text2"/>
      <w:sz w:val="18"/>
      <w:szCs w:val="18"/>
    </w:rPr>
  </w:style>
  <w:style w:type="paragraph" w:styleId="a9">
    <w:name w:val="Subtitle"/>
    <w:basedOn w:val="a"/>
    <w:next w:val="a"/>
    <w:link w:val="Char2"/>
    <w:uiPriority w:val="11"/>
    <w:qFormat/>
    <w:rsid w:val="00057B8A"/>
    <w:pPr>
      <w:numPr>
        <w:ilvl w:val="1"/>
      </w:numPr>
    </w:pPr>
    <w:rPr>
      <w:rFonts w:eastAsiaTheme="minorEastAsia"/>
      <w:color w:val="5A5A5A" w:themeColor="text1" w:themeTint="A5"/>
      <w:spacing w:val="15"/>
    </w:rPr>
  </w:style>
  <w:style w:type="character" w:customStyle="1" w:styleId="Char2">
    <w:name w:val="Υπότιτλος Char"/>
    <w:basedOn w:val="a0"/>
    <w:link w:val="a9"/>
    <w:uiPriority w:val="11"/>
    <w:rsid w:val="00057B8A"/>
    <w:rPr>
      <w:rFonts w:eastAsiaTheme="minorEastAsia"/>
      <w:color w:val="5A5A5A" w:themeColor="text1" w:themeTint="A5"/>
      <w:spacing w:val="15"/>
    </w:rPr>
  </w:style>
  <w:style w:type="table" w:styleId="aa">
    <w:name w:val="Grid Table Light"/>
    <w:basedOn w:val="a1"/>
    <w:uiPriority w:val="40"/>
    <w:rsid w:val="004C1FA2"/>
    <w:pPr>
      <w:spacing w:after="0" w:line="240" w:lineRule="auto"/>
    </w:pPr>
    <w:rPr>
      <w:lang w:bidi="he-I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b">
    <w:name w:val="Intense Emphasis"/>
    <w:basedOn w:val="a0"/>
    <w:uiPriority w:val="21"/>
    <w:qFormat/>
    <w:rsid w:val="005E3E8F"/>
    <w:rPr>
      <w:i/>
      <w:iCs/>
      <w:color w:val="4472C4" w:themeColor="accent1"/>
    </w:rPr>
  </w:style>
  <w:style w:type="table" w:styleId="10">
    <w:name w:val="Grid Table 1 Light"/>
    <w:basedOn w:val="a1"/>
    <w:uiPriority w:val="46"/>
    <w:rsid w:val="00134C88"/>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a"/>
    <w:rsid w:val="00431A5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c">
    <w:name w:val="annotation reference"/>
    <w:basedOn w:val="a0"/>
    <w:uiPriority w:val="99"/>
    <w:semiHidden/>
    <w:unhideWhenUsed/>
    <w:rsid w:val="00E475F9"/>
    <w:rPr>
      <w:sz w:val="16"/>
      <w:szCs w:val="16"/>
    </w:rPr>
  </w:style>
  <w:style w:type="paragraph" w:customStyle="1" w:styleId="11">
    <w:name w:val="Παράγραφος λίστας1"/>
    <w:basedOn w:val="a"/>
    <w:qFormat/>
    <w:rsid w:val="00E273D5"/>
    <w:pPr>
      <w:spacing w:after="200" w:line="276" w:lineRule="auto"/>
      <w:ind w:left="720"/>
      <w:contextualSpacing/>
    </w:pPr>
    <w:rPr>
      <w:rFonts w:ascii="Calibri" w:eastAsia="Times New Roman" w:hAnsi="Calibri" w:cs="Times New Roman"/>
      <w:lang w:eastAsia="el-GR"/>
    </w:rPr>
  </w:style>
  <w:style w:type="paragraph" w:customStyle="1" w:styleId="12">
    <w:name w:val="Σώμα κειμένου1"/>
    <w:rsid w:val="00752841"/>
    <w:pPr>
      <w:keepLines/>
      <w:autoSpaceDE w:val="0"/>
      <w:autoSpaceDN w:val="0"/>
      <w:adjustRightInd w:val="0"/>
      <w:spacing w:after="0" w:line="246" w:lineRule="atLeast"/>
      <w:ind w:left="340"/>
      <w:jc w:val="both"/>
    </w:pPr>
    <w:rPr>
      <w:rFonts w:ascii="MgHelveticaCond" w:eastAsia="Times New Roman" w:hAnsi="MgHelveticaCond" w:cs="MgHelveticaCond"/>
      <w:color w:val="000000"/>
      <w:sz w:val="20"/>
      <w:szCs w:val="20"/>
      <w:lang w:eastAsia="el-GR"/>
    </w:rPr>
  </w:style>
  <w:style w:type="character" w:customStyle="1" w:styleId="1Char">
    <w:name w:val="Επικεφαλίδα 1 Char"/>
    <w:basedOn w:val="a0"/>
    <w:link w:val="1"/>
    <w:rsid w:val="00EB6663"/>
    <w:rPr>
      <w:rFonts w:asciiTheme="majorHAnsi" w:eastAsiaTheme="majorEastAsia" w:hAnsiTheme="majorHAnsi" w:cstheme="majorBidi"/>
      <w:b/>
      <w:bCs/>
      <w:color w:val="2F5496" w:themeColor="accent1" w:themeShade="BF"/>
      <w:sz w:val="28"/>
      <w:szCs w:val="28"/>
      <w:lang w:eastAsia="el-GR"/>
    </w:rPr>
  </w:style>
  <w:style w:type="table" w:styleId="ad">
    <w:name w:val="Table Professional"/>
    <w:basedOn w:val="a1"/>
    <w:rsid w:val="00DF59EC"/>
    <w:pPr>
      <w:spacing w:after="200" w:line="276" w:lineRule="auto"/>
    </w:pPr>
    <w:rPr>
      <w:rFonts w:ascii="Times New Roman" w:eastAsia="Times New Roman" w:hAnsi="Times New Roman" w:cs="Times New Roman"/>
      <w:sz w:val="20"/>
      <w:szCs w:val="20"/>
      <w:lang w:eastAsia="el-G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0">
    <w:name w:val="Body Text 2"/>
    <w:basedOn w:val="a"/>
    <w:link w:val="2Char0"/>
    <w:rsid w:val="00F4042F"/>
    <w:pPr>
      <w:tabs>
        <w:tab w:val="left" w:pos="426"/>
      </w:tabs>
      <w:spacing w:after="0" w:line="240" w:lineRule="auto"/>
      <w:jc w:val="both"/>
    </w:pPr>
    <w:rPr>
      <w:rFonts w:ascii="Arial" w:eastAsia="Times New Roman" w:hAnsi="Arial" w:cs="Times New Roman"/>
      <w:sz w:val="24"/>
      <w:szCs w:val="20"/>
      <w:lang w:eastAsia="el-GR"/>
    </w:rPr>
  </w:style>
  <w:style w:type="character" w:customStyle="1" w:styleId="2Char0">
    <w:name w:val="Σώμα κείμενου 2 Char"/>
    <w:basedOn w:val="a0"/>
    <w:link w:val="20"/>
    <w:rsid w:val="00F4042F"/>
    <w:rPr>
      <w:rFonts w:ascii="Arial" w:eastAsia="Times New Roman" w:hAnsi="Arial" w:cs="Times New Roman"/>
      <w:sz w:val="24"/>
      <w:szCs w:val="20"/>
      <w:lang w:eastAsia="el-GR"/>
    </w:rPr>
  </w:style>
  <w:style w:type="character" w:customStyle="1" w:styleId="2Char">
    <w:name w:val="Επικεφαλίδα 2 Char"/>
    <w:basedOn w:val="a0"/>
    <w:link w:val="2"/>
    <w:uiPriority w:val="9"/>
    <w:semiHidden/>
    <w:rsid w:val="00F4042F"/>
    <w:rPr>
      <w:rFonts w:asciiTheme="majorHAnsi" w:eastAsiaTheme="majorEastAsia" w:hAnsiTheme="majorHAnsi" w:cstheme="majorBidi"/>
      <w:color w:val="2F5496" w:themeColor="accent1" w:themeShade="BF"/>
      <w:sz w:val="26"/>
      <w:szCs w:val="26"/>
    </w:rPr>
  </w:style>
  <w:style w:type="character" w:styleId="ae">
    <w:name w:val="Placeholder Text"/>
    <w:basedOn w:val="a0"/>
    <w:uiPriority w:val="99"/>
    <w:semiHidden/>
    <w:rsid w:val="00335A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40.png"/><Relationship Id="rId303" Type="http://schemas.openxmlformats.org/officeDocument/2006/relationships/image" Target="media/image244.png"/><Relationship Id="rId21" Type="http://schemas.openxmlformats.org/officeDocument/2006/relationships/image" Target="media/image13.png"/><Relationship Id="rId42" Type="http://schemas.openxmlformats.org/officeDocument/2006/relationships/image" Target="media/image33.wmf"/><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16.png"/><Relationship Id="rId159" Type="http://schemas.openxmlformats.org/officeDocument/2006/relationships/image" Target="media/image137.png"/><Relationship Id="rId324" Type="http://schemas.openxmlformats.org/officeDocument/2006/relationships/image" Target="media/image264.png"/><Relationship Id="rId345" Type="http://schemas.openxmlformats.org/officeDocument/2006/relationships/image" Target="media/image283.png"/><Relationship Id="rId170" Type="http://schemas.openxmlformats.org/officeDocument/2006/relationships/image" Target="media/image148.png"/><Relationship Id="rId191" Type="http://schemas.openxmlformats.org/officeDocument/2006/relationships/oleObject" Target="embeddings/oleObject24.bin"/><Relationship Id="rId205" Type="http://schemas.openxmlformats.org/officeDocument/2006/relationships/oleObject" Target="embeddings/oleObject34.bin"/><Relationship Id="rId226" Type="http://schemas.openxmlformats.org/officeDocument/2006/relationships/image" Target="media/image174.wmf"/><Relationship Id="rId247" Type="http://schemas.openxmlformats.org/officeDocument/2006/relationships/image" Target="media/image192.png"/><Relationship Id="rId107" Type="http://schemas.openxmlformats.org/officeDocument/2006/relationships/image" Target="media/image88.png"/><Relationship Id="rId268" Type="http://schemas.openxmlformats.org/officeDocument/2006/relationships/image" Target="media/image210.png"/><Relationship Id="rId289" Type="http://schemas.openxmlformats.org/officeDocument/2006/relationships/image" Target="media/image230.png"/><Relationship Id="rId11" Type="http://schemas.openxmlformats.org/officeDocument/2006/relationships/image" Target="media/image5.png"/><Relationship Id="rId32" Type="http://schemas.openxmlformats.org/officeDocument/2006/relationships/image" Target="media/image24.png"/><Relationship Id="rId53" Type="http://schemas.openxmlformats.org/officeDocument/2006/relationships/oleObject" Target="embeddings/oleObject9.bin"/><Relationship Id="rId74" Type="http://schemas.openxmlformats.org/officeDocument/2006/relationships/image" Target="media/image59.png"/><Relationship Id="rId128" Type="http://schemas.openxmlformats.org/officeDocument/2006/relationships/image" Target="media/image107.png"/><Relationship Id="rId149" Type="http://schemas.openxmlformats.org/officeDocument/2006/relationships/image" Target="media/image127.png"/><Relationship Id="rId314" Type="http://schemas.openxmlformats.org/officeDocument/2006/relationships/image" Target="media/image255.png"/><Relationship Id="rId335" Type="http://schemas.openxmlformats.org/officeDocument/2006/relationships/image" Target="media/image273.png"/><Relationship Id="rId356" Type="http://schemas.openxmlformats.org/officeDocument/2006/relationships/image" Target="media/image294.png"/><Relationship Id="rId5" Type="http://schemas.openxmlformats.org/officeDocument/2006/relationships/footnotes" Target="footnotes.xml"/><Relationship Id="rId95" Type="http://schemas.openxmlformats.org/officeDocument/2006/relationships/image" Target="media/image76.png"/><Relationship Id="rId160" Type="http://schemas.openxmlformats.org/officeDocument/2006/relationships/image" Target="media/image138.png"/><Relationship Id="rId181" Type="http://schemas.openxmlformats.org/officeDocument/2006/relationships/oleObject" Target="embeddings/oleObject18.bin"/><Relationship Id="rId216" Type="http://schemas.openxmlformats.org/officeDocument/2006/relationships/image" Target="media/image168.wmf"/><Relationship Id="rId237" Type="http://schemas.openxmlformats.org/officeDocument/2006/relationships/image" Target="media/image182.png"/><Relationship Id="rId258" Type="http://schemas.openxmlformats.org/officeDocument/2006/relationships/image" Target="media/image201.wmf"/><Relationship Id="rId279" Type="http://schemas.openxmlformats.org/officeDocument/2006/relationships/image" Target="media/image220.png"/><Relationship Id="rId22" Type="http://schemas.openxmlformats.org/officeDocument/2006/relationships/image" Target="media/image14.png"/><Relationship Id="rId43" Type="http://schemas.openxmlformats.org/officeDocument/2006/relationships/oleObject" Target="embeddings/oleObject4.bin"/><Relationship Id="rId64" Type="http://schemas.openxmlformats.org/officeDocument/2006/relationships/image" Target="media/image49.png"/><Relationship Id="rId118" Type="http://schemas.openxmlformats.org/officeDocument/2006/relationships/image" Target="media/image99.png"/><Relationship Id="rId139" Type="http://schemas.openxmlformats.org/officeDocument/2006/relationships/image" Target="media/image117.png"/><Relationship Id="rId290" Type="http://schemas.openxmlformats.org/officeDocument/2006/relationships/image" Target="media/image231.png"/><Relationship Id="rId304" Type="http://schemas.openxmlformats.org/officeDocument/2006/relationships/image" Target="media/image245.png"/><Relationship Id="rId325" Type="http://schemas.openxmlformats.org/officeDocument/2006/relationships/image" Target="media/image265.png"/><Relationship Id="rId346" Type="http://schemas.openxmlformats.org/officeDocument/2006/relationships/image" Target="media/image284.png"/><Relationship Id="rId85" Type="http://schemas.openxmlformats.org/officeDocument/2006/relationships/image" Target="media/image70.png"/><Relationship Id="rId150" Type="http://schemas.openxmlformats.org/officeDocument/2006/relationships/image" Target="media/image128.png"/><Relationship Id="rId171" Type="http://schemas.openxmlformats.org/officeDocument/2006/relationships/image" Target="media/image149.png"/><Relationship Id="rId192" Type="http://schemas.openxmlformats.org/officeDocument/2006/relationships/oleObject" Target="embeddings/oleObject25.bin"/><Relationship Id="rId206" Type="http://schemas.openxmlformats.org/officeDocument/2006/relationships/image" Target="media/image166.wmf"/><Relationship Id="rId227" Type="http://schemas.openxmlformats.org/officeDocument/2006/relationships/oleObject" Target="embeddings/oleObject47.bin"/><Relationship Id="rId248" Type="http://schemas.openxmlformats.org/officeDocument/2006/relationships/image" Target="media/image193.png"/><Relationship Id="rId269" Type="http://schemas.openxmlformats.org/officeDocument/2006/relationships/image" Target="media/image211.png"/><Relationship Id="rId12" Type="http://schemas.openxmlformats.org/officeDocument/2006/relationships/image" Target="media/image6.png"/><Relationship Id="rId33" Type="http://schemas.openxmlformats.org/officeDocument/2006/relationships/image" Target="media/image25.png"/><Relationship Id="rId108" Type="http://schemas.openxmlformats.org/officeDocument/2006/relationships/image" Target="media/image89.png"/><Relationship Id="rId129" Type="http://schemas.openxmlformats.org/officeDocument/2006/relationships/image" Target="media/image108.png"/><Relationship Id="rId280" Type="http://schemas.openxmlformats.org/officeDocument/2006/relationships/image" Target="media/image221.png"/><Relationship Id="rId315" Type="http://schemas.openxmlformats.org/officeDocument/2006/relationships/image" Target="media/image256.png"/><Relationship Id="rId336" Type="http://schemas.openxmlformats.org/officeDocument/2006/relationships/image" Target="media/image274.png"/><Relationship Id="rId357" Type="http://schemas.openxmlformats.org/officeDocument/2006/relationships/image" Target="media/image295.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77.png"/><Relationship Id="rId140" Type="http://schemas.openxmlformats.org/officeDocument/2006/relationships/image" Target="media/image118.png"/><Relationship Id="rId161" Type="http://schemas.openxmlformats.org/officeDocument/2006/relationships/image" Target="media/image139.png"/><Relationship Id="rId182" Type="http://schemas.openxmlformats.org/officeDocument/2006/relationships/image" Target="media/image158.wmf"/><Relationship Id="rId217" Type="http://schemas.openxmlformats.org/officeDocument/2006/relationships/oleObject" Target="embeddings/oleObject43.bin"/><Relationship Id="rId6" Type="http://schemas.openxmlformats.org/officeDocument/2006/relationships/endnotes" Target="endnotes.xml"/><Relationship Id="rId238" Type="http://schemas.openxmlformats.org/officeDocument/2006/relationships/image" Target="media/image183.png"/><Relationship Id="rId259" Type="http://schemas.openxmlformats.org/officeDocument/2006/relationships/oleObject" Target="embeddings/oleObject52.bin"/><Relationship Id="rId23" Type="http://schemas.openxmlformats.org/officeDocument/2006/relationships/image" Target="media/image15.png"/><Relationship Id="rId119" Type="http://schemas.openxmlformats.org/officeDocument/2006/relationships/image" Target="media/image100.png"/><Relationship Id="rId270" Type="http://schemas.openxmlformats.org/officeDocument/2006/relationships/image" Target="media/image212.png"/><Relationship Id="rId291" Type="http://schemas.openxmlformats.org/officeDocument/2006/relationships/image" Target="media/image232.png"/><Relationship Id="rId305" Type="http://schemas.openxmlformats.org/officeDocument/2006/relationships/image" Target="media/image246.png"/><Relationship Id="rId326" Type="http://schemas.openxmlformats.org/officeDocument/2006/relationships/image" Target="media/image266.png"/><Relationship Id="rId347" Type="http://schemas.openxmlformats.org/officeDocument/2006/relationships/image" Target="media/image285.png"/><Relationship Id="rId44" Type="http://schemas.openxmlformats.org/officeDocument/2006/relationships/image" Target="media/image34.wmf"/><Relationship Id="rId65" Type="http://schemas.openxmlformats.org/officeDocument/2006/relationships/image" Target="media/image50.png"/><Relationship Id="rId86" Type="http://schemas.openxmlformats.org/officeDocument/2006/relationships/image" Target="media/image71.wmf"/><Relationship Id="rId130" Type="http://schemas.openxmlformats.org/officeDocument/2006/relationships/image" Target="media/image109.png"/><Relationship Id="rId151" Type="http://schemas.openxmlformats.org/officeDocument/2006/relationships/image" Target="media/image129.png"/><Relationship Id="rId172" Type="http://schemas.openxmlformats.org/officeDocument/2006/relationships/image" Target="media/image150.png"/><Relationship Id="rId193" Type="http://schemas.openxmlformats.org/officeDocument/2006/relationships/oleObject" Target="embeddings/oleObject26.bin"/><Relationship Id="rId207" Type="http://schemas.openxmlformats.org/officeDocument/2006/relationships/oleObject" Target="embeddings/oleObject35.bin"/><Relationship Id="rId228" Type="http://schemas.openxmlformats.org/officeDocument/2006/relationships/image" Target="media/image175.wmf"/><Relationship Id="rId249" Type="http://schemas.openxmlformats.org/officeDocument/2006/relationships/image" Target="media/image194.png"/><Relationship Id="rId13" Type="http://schemas.openxmlformats.org/officeDocument/2006/relationships/image" Target="media/image7.wmf"/><Relationship Id="rId109" Type="http://schemas.openxmlformats.org/officeDocument/2006/relationships/image" Target="media/image90.png"/><Relationship Id="rId260" Type="http://schemas.openxmlformats.org/officeDocument/2006/relationships/image" Target="media/image202.png"/><Relationship Id="rId281" Type="http://schemas.openxmlformats.org/officeDocument/2006/relationships/image" Target="media/image222.png"/><Relationship Id="rId316" Type="http://schemas.openxmlformats.org/officeDocument/2006/relationships/image" Target="media/image257.png"/><Relationship Id="rId337" Type="http://schemas.openxmlformats.org/officeDocument/2006/relationships/image" Target="media/image275.png"/><Relationship Id="rId34" Type="http://schemas.openxmlformats.org/officeDocument/2006/relationships/image" Target="media/image26.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78.png"/><Relationship Id="rId120" Type="http://schemas.openxmlformats.org/officeDocument/2006/relationships/image" Target="media/image101.png"/><Relationship Id="rId141" Type="http://schemas.openxmlformats.org/officeDocument/2006/relationships/image" Target="media/image119.png"/><Relationship Id="rId358" Type="http://schemas.openxmlformats.org/officeDocument/2006/relationships/header" Target="header1.xml"/><Relationship Id="rId7" Type="http://schemas.openxmlformats.org/officeDocument/2006/relationships/image" Target="media/image1.png"/><Relationship Id="rId162" Type="http://schemas.openxmlformats.org/officeDocument/2006/relationships/image" Target="media/image140.png"/><Relationship Id="rId183" Type="http://schemas.openxmlformats.org/officeDocument/2006/relationships/oleObject" Target="embeddings/oleObject19.bin"/><Relationship Id="rId218" Type="http://schemas.openxmlformats.org/officeDocument/2006/relationships/image" Target="media/image169.wmf"/><Relationship Id="rId239" Type="http://schemas.openxmlformats.org/officeDocument/2006/relationships/image" Target="media/image184.png"/><Relationship Id="rId250" Type="http://schemas.openxmlformats.org/officeDocument/2006/relationships/image" Target="media/image195.png"/><Relationship Id="rId271" Type="http://schemas.openxmlformats.org/officeDocument/2006/relationships/image" Target="media/image213.png"/><Relationship Id="rId292" Type="http://schemas.openxmlformats.org/officeDocument/2006/relationships/image" Target="media/image233.png"/><Relationship Id="rId306" Type="http://schemas.openxmlformats.org/officeDocument/2006/relationships/image" Target="media/image247.wmf"/><Relationship Id="rId24" Type="http://schemas.openxmlformats.org/officeDocument/2006/relationships/image" Target="media/image16.png"/><Relationship Id="rId45" Type="http://schemas.openxmlformats.org/officeDocument/2006/relationships/oleObject" Target="embeddings/oleObject5.bin"/><Relationship Id="rId66" Type="http://schemas.openxmlformats.org/officeDocument/2006/relationships/image" Target="media/image51.png"/><Relationship Id="rId87" Type="http://schemas.openxmlformats.org/officeDocument/2006/relationships/oleObject" Target="embeddings/oleObject10.bin"/><Relationship Id="rId110" Type="http://schemas.openxmlformats.org/officeDocument/2006/relationships/image" Target="media/image91.png"/><Relationship Id="rId131" Type="http://schemas.openxmlformats.org/officeDocument/2006/relationships/image" Target="media/image110.png"/><Relationship Id="rId327" Type="http://schemas.openxmlformats.org/officeDocument/2006/relationships/image" Target="media/image267.wmf"/><Relationship Id="rId348" Type="http://schemas.openxmlformats.org/officeDocument/2006/relationships/image" Target="media/image286.png"/><Relationship Id="rId152" Type="http://schemas.openxmlformats.org/officeDocument/2006/relationships/image" Target="media/image130.png"/><Relationship Id="rId173" Type="http://schemas.openxmlformats.org/officeDocument/2006/relationships/image" Target="media/image151.png"/><Relationship Id="rId194" Type="http://schemas.openxmlformats.org/officeDocument/2006/relationships/oleObject" Target="embeddings/oleObject27.bin"/><Relationship Id="rId208" Type="http://schemas.openxmlformats.org/officeDocument/2006/relationships/oleObject" Target="embeddings/oleObject36.bin"/><Relationship Id="rId229" Type="http://schemas.openxmlformats.org/officeDocument/2006/relationships/oleObject" Target="embeddings/oleObject48.bin"/><Relationship Id="rId240" Type="http://schemas.openxmlformats.org/officeDocument/2006/relationships/image" Target="media/image185.png"/><Relationship Id="rId261" Type="http://schemas.openxmlformats.org/officeDocument/2006/relationships/image" Target="media/image203.png"/><Relationship Id="rId14" Type="http://schemas.openxmlformats.org/officeDocument/2006/relationships/oleObject" Target="embeddings/oleObject1.bin"/><Relationship Id="rId35" Type="http://schemas.openxmlformats.org/officeDocument/2006/relationships/image" Target="media/image27.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1.png"/><Relationship Id="rId282" Type="http://schemas.openxmlformats.org/officeDocument/2006/relationships/image" Target="media/image223.png"/><Relationship Id="rId317" Type="http://schemas.openxmlformats.org/officeDocument/2006/relationships/image" Target="media/image258.png"/><Relationship Id="rId338" Type="http://schemas.openxmlformats.org/officeDocument/2006/relationships/image" Target="media/image276.png"/><Relationship Id="rId359" Type="http://schemas.openxmlformats.org/officeDocument/2006/relationships/footer" Target="footer1.xml"/><Relationship Id="rId8" Type="http://schemas.openxmlformats.org/officeDocument/2006/relationships/image" Target="media/image2.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59.wmf"/><Relationship Id="rId219" Type="http://schemas.openxmlformats.org/officeDocument/2006/relationships/oleObject" Target="embeddings/oleObject44.bin"/><Relationship Id="rId230" Type="http://schemas.openxmlformats.org/officeDocument/2006/relationships/image" Target="media/image176.wmf"/><Relationship Id="rId251" Type="http://schemas.openxmlformats.org/officeDocument/2006/relationships/image" Target="media/image196.png"/><Relationship Id="rId25" Type="http://schemas.openxmlformats.org/officeDocument/2006/relationships/image" Target="media/image17.png"/><Relationship Id="rId46" Type="http://schemas.openxmlformats.org/officeDocument/2006/relationships/image" Target="media/image35.wmf"/><Relationship Id="rId67" Type="http://schemas.openxmlformats.org/officeDocument/2006/relationships/image" Target="media/image52.png"/><Relationship Id="rId272" Type="http://schemas.openxmlformats.org/officeDocument/2006/relationships/image" Target="media/image214.png"/><Relationship Id="rId293" Type="http://schemas.openxmlformats.org/officeDocument/2006/relationships/image" Target="media/image234.png"/><Relationship Id="rId307" Type="http://schemas.openxmlformats.org/officeDocument/2006/relationships/image" Target="media/image248.png"/><Relationship Id="rId328" Type="http://schemas.openxmlformats.org/officeDocument/2006/relationships/oleObject" Target="embeddings/oleObject55.bin"/><Relationship Id="rId349" Type="http://schemas.openxmlformats.org/officeDocument/2006/relationships/image" Target="media/image287.png"/><Relationship Id="rId88" Type="http://schemas.openxmlformats.org/officeDocument/2006/relationships/image" Target="media/image72.wmf"/><Relationship Id="rId111" Type="http://schemas.openxmlformats.org/officeDocument/2006/relationships/image" Target="media/image92.png"/><Relationship Id="rId132" Type="http://schemas.openxmlformats.org/officeDocument/2006/relationships/image" Target="media/image111.png"/><Relationship Id="rId153" Type="http://schemas.openxmlformats.org/officeDocument/2006/relationships/image" Target="media/image131.png"/><Relationship Id="rId174" Type="http://schemas.openxmlformats.org/officeDocument/2006/relationships/image" Target="media/image152.png"/><Relationship Id="rId195" Type="http://schemas.openxmlformats.org/officeDocument/2006/relationships/oleObject" Target="embeddings/oleObject28.bin"/><Relationship Id="rId209" Type="http://schemas.openxmlformats.org/officeDocument/2006/relationships/oleObject" Target="embeddings/oleObject37.bin"/><Relationship Id="rId360" Type="http://schemas.openxmlformats.org/officeDocument/2006/relationships/fontTable" Target="fontTable.xml"/><Relationship Id="rId220" Type="http://schemas.openxmlformats.org/officeDocument/2006/relationships/image" Target="media/image170.wmf"/><Relationship Id="rId241" Type="http://schemas.openxmlformats.org/officeDocument/2006/relationships/image" Target="media/image186.png"/><Relationship Id="rId15" Type="http://schemas.openxmlformats.org/officeDocument/2006/relationships/image" Target="media/image8.wmf"/><Relationship Id="rId36" Type="http://schemas.openxmlformats.org/officeDocument/2006/relationships/image" Target="media/image28.png"/><Relationship Id="rId57" Type="http://schemas.openxmlformats.org/officeDocument/2006/relationships/image" Target="media/image42.png"/><Relationship Id="rId106" Type="http://schemas.openxmlformats.org/officeDocument/2006/relationships/image" Target="media/image87.png"/><Relationship Id="rId127" Type="http://schemas.openxmlformats.org/officeDocument/2006/relationships/oleObject" Target="embeddings/oleObject15.bin"/><Relationship Id="rId262" Type="http://schemas.openxmlformats.org/officeDocument/2006/relationships/image" Target="media/image204.png"/><Relationship Id="rId283" Type="http://schemas.openxmlformats.org/officeDocument/2006/relationships/image" Target="media/image224.png"/><Relationship Id="rId313" Type="http://schemas.openxmlformats.org/officeDocument/2006/relationships/image" Target="media/image254.png"/><Relationship Id="rId318" Type="http://schemas.openxmlformats.org/officeDocument/2006/relationships/image" Target="media/image259.png"/><Relationship Id="rId339" Type="http://schemas.openxmlformats.org/officeDocument/2006/relationships/image" Target="media/image277.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38.wmf"/><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oleObject" Target="embeddings/oleObject20.bin"/><Relationship Id="rId334" Type="http://schemas.openxmlformats.org/officeDocument/2006/relationships/image" Target="media/image272.png"/><Relationship Id="rId350" Type="http://schemas.openxmlformats.org/officeDocument/2006/relationships/image" Target="media/image288.png"/><Relationship Id="rId355" Type="http://schemas.openxmlformats.org/officeDocument/2006/relationships/image" Target="media/image293.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7.wmf"/><Relationship Id="rId210" Type="http://schemas.openxmlformats.org/officeDocument/2006/relationships/oleObject" Target="embeddings/oleObject38.bin"/><Relationship Id="rId215" Type="http://schemas.openxmlformats.org/officeDocument/2006/relationships/oleObject" Target="embeddings/oleObject42.bin"/><Relationship Id="rId236" Type="http://schemas.openxmlformats.org/officeDocument/2006/relationships/image" Target="media/image181.png"/><Relationship Id="rId257" Type="http://schemas.openxmlformats.org/officeDocument/2006/relationships/oleObject" Target="embeddings/oleObject51.bin"/><Relationship Id="rId278" Type="http://schemas.openxmlformats.org/officeDocument/2006/relationships/oleObject" Target="embeddings/oleObject53.bin"/><Relationship Id="rId26" Type="http://schemas.openxmlformats.org/officeDocument/2006/relationships/image" Target="media/image18.png"/><Relationship Id="rId231" Type="http://schemas.openxmlformats.org/officeDocument/2006/relationships/oleObject" Target="embeddings/oleObject49.bin"/><Relationship Id="rId252" Type="http://schemas.openxmlformats.org/officeDocument/2006/relationships/image" Target="media/image197.png"/><Relationship Id="rId273" Type="http://schemas.openxmlformats.org/officeDocument/2006/relationships/image" Target="media/image215.png"/><Relationship Id="rId294" Type="http://schemas.openxmlformats.org/officeDocument/2006/relationships/image" Target="media/image235.png"/><Relationship Id="rId308" Type="http://schemas.openxmlformats.org/officeDocument/2006/relationships/image" Target="media/image249.png"/><Relationship Id="rId329" Type="http://schemas.openxmlformats.org/officeDocument/2006/relationships/image" Target="media/image268.wmf"/><Relationship Id="rId47" Type="http://schemas.openxmlformats.org/officeDocument/2006/relationships/oleObject" Target="embeddings/oleObject6.bin"/><Relationship Id="rId68" Type="http://schemas.openxmlformats.org/officeDocument/2006/relationships/image" Target="media/image53.png"/><Relationship Id="rId89" Type="http://schemas.openxmlformats.org/officeDocument/2006/relationships/oleObject" Target="embeddings/oleObject11.bin"/><Relationship Id="rId112" Type="http://schemas.openxmlformats.org/officeDocument/2006/relationships/image" Target="media/image93.png"/><Relationship Id="rId133" Type="http://schemas.openxmlformats.org/officeDocument/2006/relationships/image" Target="media/image112.png"/><Relationship Id="rId154" Type="http://schemas.openxmlformats.org/officeDocument/2006/relationships/image" Target="media/image132.png"/><Relationship Id="rId175" Type="http://schemas.openxmlformats.org/officeDocument/2006/relationships/image" Target="media/image153.png"/><Relationship Id="rId340" Type="http://schemas.openxmlformats.org/officeDocument/2006/relationships/image" Target="media/image278.png"/><Relationship Id="rId361" Type="http://schemas.microsoft.com/office/2011/relationships/people" Target="people.xml"/><Relationship Id="rId196" Type="http://schemas.openxmlformats.org/officeDocument/2006/relationships/oleObject" Target="embeddings/oleObject29.bin"/><Relationship Id="rId200" Type="http://schemas.openxmlformats.org/officeDocument/2006/relationships/image" Target="media/image162.png"/><Relationship Id="rId16" Type="http://schemas.openxmlformats.org/officeDocument/2006/relationships/oleObject" Target="embeddings/oleObject2.bin"/><Relationship Id="rId221" Type="http://schemas.openxmlformats.org/officeDocument/2006/relationships/oleObject" Target="embeddings/oleObject45.bin"/><Relationship Id="rId242" Type="http://schemas.openxmlformats.org/officeDocument/2006/relationships/image" Target="media/image187.png"/><Relationship Id="rId263" Type="http://schemas.openxmlformats.org/officeDocument/2006/relationships/image" Target="media/image205.png"/><Relationship Id="rId284" Type="http://schemas.openxmlformats.org/officeDocument/2006/relationships/image" Target="media/image225.png"/><Relationship Id="rId319" Type="http://schemas.openxmlformats.org/officeDocument/2006/relationships/image" Target="media/image260.png"/><Relationship Id="rId37" Type="http://schemas.openxmlformats.org/officeDocument/2006/relationships/image" Target="media/image29.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3.png"/><Relationship Id="rId123" Type="http://schemas.openxmlformats.org/officeDocument/2006/relationships/image" Target="media/image104.wmf"/><Relationship Id="rId144" Type="http://schemas.openxmlformats.org/officeDocument/2006/relationships/image" Target="media/image122.png"/><Relationship Id="rId330" Type="http://schemas.openxmlformats.org/officeDocument/2006/relationships/oleObject" Target="embeddings/oleObject56.bin"/><Relationship Id="rId90" Type="http://schemas.openxmlformats.org/officeDocument/2006/relationships/image" Target="media/image73.wmf"/><Relationship Id="rId165" Type="http://schemas.openxmlformats.org/officeDocument/2006/relationships/image" Target="media/image143.png"/><Relationship Id="rId186" Type="http://schemas.openxmlformats.org/officeDocument/2006/relationships/image" Target="media/image160.wmf"/><Relationship Id="rId351" Type="http://schemas.openxmlformats.org/officeDocument/2006/relationships/image" Target="media/image289.png"/><Relationship Id="rId211" Type="http://schemas.openxmlformats.org/officeDocument/2006/relationships/oleObject" Target="embeddings/oleObject39.bin"/><Relationship Id="rId232" Type="http://schemas.openxmlformats.org/officeDocument/2006/relationships/image" Target="media/image177.png"/><Relationship Id="rId253" Type="http://schemas.openxmlformats.org/officeDocument/2006/relationships/image" Target="media/image198.png"/><Relationship Id="rId274" Type="http://schemas.openxmlformats.org/officeDocument/2006/relationships/image" Target="media/image216.png"/><Relationship Id="rId295" Type="http://schemas.openxmlformats.org/officeDocument/2006/relationships/image" Target="media/image236.png"/><Relationship Id="rId309" Type="http://schemas.openxmlformats.org/officeDocument/2006/relationships/image" Target="media/image250.png"/><Relationship Id="rId27" Type="http://schemas.openxmlformats.org/officeDocument/2006/relationships/image" Target="media/image19.png"/><Relationship Id="rId48" Type="http://schemas.openxmlformats.org/officeDocument/2006/relationships/image" Target="media/image36.wmf"/><Relationship Id="rId69" Type="http://schemas.openxmlformats.org/officeDocument/2006/relationships/image" Target="media/image54.png"/><Relationship Id="rId113" Type="http://schemas.openxmlformats.org/officeDocument/2006/relationships/image" Target="media/image94.png"/><Relationship Id="rId134" Type="http://schemas.openxmlformats.org/officeDocument/2006/relationships/image" Target="media/image113.png"/><Relationship Id="rId320" Type="http://schemas.openxmlformats.org/officeDocument/2006/relationships/image" Target="media/image261.png"/><Relationship Id="rId80" Type="http://schemas.openxmlformats.org/officeDocument/2006/relationships/image" Target="media/image65.png"/><Relationship Id="rId155" Type="http://schemas.openxmlformats.org/officeDocument/2006/relationships/image" Target="media/image133.png"/><Relationship Id="rId176" Type="http://schemas.openxmlformats.org/officeDocument/2006/relationships/image" Target="media/image154.png"/><Relationship Id="rId197" Type="http://schemas.openxmlformats.org/officeDocument/2006/relationships/oleObject" Target="embeddings/oleObject30.bin"/><Relationship Id="rId341" Type="http://schemas.openxmlformats.org/officeDocument/2006/relationships/image" Target="media/image279.png"/><Relationship Id="rId362" Type="http://schemas.openxmlformats.org/officeDocument/2006/relationships/theme" Target="theme/theme1.xml"/><Relationship Id="rId201" Type="http://schemas.openxmlformats.org/officeDocument/2006/relationships/image" Target="media/image163.png"/><Relationship Id="rId222" Type="http://schemas.openxmlformats.org/officeDocument/2006/relationships/image" Target="media/image171.wmf"/><Relationship Id="rId243" Type="http://schemas.openxmlformats.org/officeDocument/2006/relationships/image" Target="media/image188.png"/><Relationship Id="rId264" Type="http://schemas.openxmlformats.org/officeDocument/2006/relationships/image" Target="media/image206.png"/><Relationship Id="rId285" Type="http://schemas.openxmlformats.org/officeDocument/2006/relationships/image" Target="media/image226.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44.png"/><Relationship Id="rId103" Type="http://schemas.openxmlformats.org/officeDocument/2006/relationships/image" Target="media/image84.png"/><Relationship Id="rId124" Type="http://schemas.openxmlformats.org/officeDocument/2006/relationships/oleObject" Target="embeddings/oleObject14.bin"/><Relationship Id="rId310" Type="http://schemas.openxmlformats.org/officeDocument/2006/relationships/image" Target="media/image251.png"/><Relationship Id="rId70" Type="http://schemas.openxmlformats.org/officeDocument/2006/relationships/image" Target="media/image55.png"/><Relationship Id="rId91" Type="http://schemas.openxmlformats.org/officeDocument/2006/relationships/oleObject" Target="embeddings/oleObject12.bin"/><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oleObject" Target="embeddings/oleObject21.bin"/><Relationship Id="rId331" Type="http://schemas.openxmlformats.org/officeDocument/2006/relationships/image" Target="media/image269.png"/><Relationship Id="rId352" Type="http://schemas.openxmlformats.org/officeDocument/2006/relationships/image" Target="media/image290.png"/><Relationship Id="rId1" Type="http://schemas.openxmlformats.org/officeDocument/2006/relationships/numbering" Target="numbering.xml"/><Relationship Id="rId212" Type="http://schemas.openxmlformats.org/officeDocument/2006/relationships/oleObject" Target="embeddings/oleObject40.bin"/><Relationship Id="rId233" Type="http://schemas.openxmlformats.org/officeDocument/2006/relationships/image" Target="media/image178.png"/><Relationship Id="rId254" Type="http://schemas.openxmlformats.org/officeDocument/2006/relationships/image" Target="media/image199.wmf"/><Relationship Id="rId28" Type="http://schemas.openxmlformats.org/officeDocument/2006/relationships/image" Target="media/image20.png"/><Relationship Id="rId49" Type="http://schemas.openxmlformats.org/officeDocument/2006/relationships/oleObject" Target="embeddings/oleObject7.bin"/><Relationship Id="rId114" Type="http://schemas.openxmlformats.org/officeDocument/2006/relationships/image" Target="media/image95.png"/><Relationship Id="rId275" Type="http://schemas.openxmlformats.org/officeDocument/2006/relationships/image" Target="media/image217.png"/><Relationship Id="rId296" Type="http://schemas.openxmlformats.org/officeDocument/2006/relationships/image" Target="media/image237.png"/><Relationship Id="rId300" Type="http://schemas.openxmlformats.org/officeDocument/2006/relationships/image" Target="media/image241.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14.wmf"/><Relationship Id="rId156" Type="http://schemas.openxmlformats.org/officeDocument/2006/relationships/image" Target="media/image134.png"/><Relationship Id="rId177" Type="http://schemas.openxmlformats.org/officeDocument/2006/relationships/image" Target="media/image155.png"/><Relationship Id="rId198" Type="http://schemas.openxmlformats.org/officeDocument/2006/relationships/oleObject" Target="embeddings/oleObject31.bin"/><Relationship Id="rId321" Type="http://schemas.openxmlformats.org/officeDocument/2006/relationships/image" Target="media/image262.wmf"/><Relationship Id="rId342" Type="http://schemas.openxmlformats.org/officeDocument/2006/relationships/image" Target="media/image280.png"/><Relationship Id="rId202" Type="http://schemas.openxmlformats.org/officeDocument/2006/relationships/image" Target="media/image164.png"/><Relationship Id="rId223" Type="http://schemas.openxmlformats.org/officeDocument/2006/relationships/oleObject" Target="embeddings/oleObject46.bin"/><Relationship Id="rId244" Type="http://schemas.openxmlformats.org/officeDocument/2006/relationships/image" Target="media/image189.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07.png"/><Relationship Id="rId286" Type="http://schemas.openxmlformats.org/officeDocument/2006/relationships/image" Target="media/image227.png"/><Relationship Id="rId50" Type="http://schemas.openxmlformats.org/officeDocument/2006/relationships/image" Target="media/image37.wmf"/><Relationship Id="rId104" Type="http://schemas.openxmlformats.org/officeDocument/2006/relationships/image" Target="media/image85.jpeg"/><Relationship Id="rId125" Type="http://schemas.openxmlformats.org/officeDocument/2006/relationships/image" Target="media/image105.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oleObject" Target="embeddings/oleObject22.bin"/><Relationship Id="rId311" Type="http://schemas.openxmlformats.org/officeDocument/2006/relationships/image" Target="media/image252.png"/><Relationship Id="rId332" Type="http://schemas.openxmlformats.org/officeDocument/2006/relationships/image" Target="media/image270.png"/><Relationship Id="rId353" Type="http://schemas.openxmlformats.org/officeDocument/2006/relationships/image" Target="media/image291.png"/><Relationship Id="rId71" Type="http://schemas.openxmlformats.org/officeDocument/2006/relationships/image" Target="media/image56.png"/><Relationship Id="rId92" Type="http://schemas.openxmlformats.org/officeDocument/2006/relationships/image" Target="media/image74.wmf"/><Relationship Id="rId213" Type="http://schemas.openxmlformats.org/officeDocument/2006/relationships/oleObject" Target="embeddings/oleObject41.bin"/><Relationship Id="rId234" Type="http://schemas.openxmlformats.org/officeDocument/2006/relationships/image" Target="media/image179.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oleObject" Target="embeddings/oleObject50.bin"/><Relationship Id="rId276" Type="http://schemas.openxmlformats.org/officeDocument/2006/relationships/image" Target="media/image218.png"/><Relationship Id="rId297" Type="http://schemas.openxmlformats.org/officeDocument/2006/relationships/image" Target="media/image238.png"/><Relationship Id="rId40" Type="http://schemas.openxmlformats.org/officeDocument/2006/relationships/image" Target="media/image32.wmf"/><Relationship Id="rId115" Type="http://schemas.openxmlformats.org/officeDocument/2006/relationships/image" Target="media/image96.png"/><Relationship Id="rId136" Type="http://schemas.openxmlformats.org/officeDocument/2006/relationships/oleObject" Target="embeddings/oleObject16.bin"/><Relationship Id="rId157" Type="http://schemas.openxmlformats.org/officeDocument/2006/relationships/image" Target="media/image135.png"/><Relationship Id="rId178" Type="http://schemas.openxmlformats.org/officeDocument/2006/relationships/image" Target="media/image156.wmf"/><Relationship Id="rId301" Type="http://schemas.openxmlformats.org/officeDocument/2006/relationships/image" Target="media/image242.png"/><Relationship Id="rId322" Type="http://schemas.openxmlformats.org/officeDocument/2006/relationships/oleObject" Target="embeddings/oleObject54.bin"/><Relationship Id="rId343" Type="http://schemas.openxmlformats.org/officeDocument/2006/relationships/image" Target="media/image281.png"/><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oleObject" Target="embeddings/oleObject32.bin"/><Relationship Id="rId203" Type="http://schemas.openxmlformats.org/officeDocument/2006/relationships/image" Target="media/image165.wmf"/><Relationship Id="rId19" Type="http://schemas.openxmlformats.org/officeDocument/2006/relationships/image" Target="media/image11.png"/><Relationship Id="rId224" Type="http://schemas.openxmlformats.org/officeDocument/2006/relationships/image" Target="media/image172.png"/><Relationship Id="rId245" Type="http://schemas.openxmlformats.org/officeDocument/2006/relationships/image" Target="media/image190.png"/><Relationship Id="rId266" Type="http://schemas.openxmlformats.org/officeDocument/2006/relationships/image" Target="media/image208.png"/><Relationship Id="rId287" Type="http://schemas.openxmlformats.org/officeDocument/2006/relationships/image" Target="media/image228.png"/><Relationship Id="rId30" Type="http://schemas.openxmlformats.org/officeDocument/2006/relationships/image" Target="media/image22.png"/><Relationship Id="rId105" Type="http://schemas.openxmlformats.org/officeDocument/2006/relationships/image" Target="media/image86.png"/><Relationship Id="rId126" Type="http://schemas.openxmlformats.org/officeDocument/2006/relationships/image" Target="media/image106.wmf"/><Relationship Id="rId147" Type="http://schemas.openxmlformats.org/officeDocument/2006/relationships/image" Target="media/image125.png"/><Relationship Id="rId168" Type="http://schemas.openxmlformats.org/officeDocument/2006/relationships/image" Target="media/image146.png"/><Relationship Id="rId312" Type="http://schemas.openxmlformats.org/officeDocument/2006/relationships/image" Target="media/image253.png"/><Relationship Id="rId333" Type="http://schemas.openxmlformats.org/officeDocument/2006/relationships/image" Target="media/image271.png"/><Relationship Id="rId354" Type="http://schemas.openxmlformats.org/officeDocument/2006/relationships/image" Target="media/image292.png"/><Relationship Id="rId51" Type="http://schemas.openxmlformats.org/officeDocument/2006/relationships/oleObject" Target="embeddings/oleObject8.bin"/><Relationship Id="rId72" Type="http://schemas.openxmlformats.org/officeDocument/2006/relationships/image" Target="media/image57.png"/><Relationship Id="rId93" Type="http://schemas.openxmlformats.org/officeDocument/2006/relationships/oleObject" Target="embeddings/oleObject13.bin"/><Relationship Id="rId189" Type="http://schemas.openxmlformats.org/officeDocument/2006/relationships/oleObject" Target="embeddings/oleObject23.bin"/><Relationship Id="rId3" Type="http://schemas.openxmlformats.org/officeDocument/2006/relationships/settings" Target="settings.xml"/><Relationship Id="rId214" Type="http://schemas.openxmlformats.org/officeDocument/2006/relationships/image" Target="media/image167.wmf"/><Relationship Id="rId235" Type="http://schemas.openxmlformats.org/officeDocument/2006/relationships/image" Target="media/image180.png"/><Relationship Id="rId256" Type="http://schemas.openxmlformats.org/officeDocument/2006/relationships/image" Target="media/image200.wmf"/><Relationship Id="rId277" Type="http://schemas.openxmlformats.org/officeDocument/2006/relationships/image" Target="media/image219.wmf"/><Relationship Id="rId298" Type="http://schemas.openxmlformats.org/officeDocument/2006/relationships/image" Target="media/image239.png"/><Relationship Id="rId116" Type="http://schemas.openxmlformats.org/officeDocument/2006/relationships/image" Target="media/image97.png"/><Relationship Id="rId137" Type="http://schemas.openxmlformats.org/officeDocument/2006/relationships/image" Target="media/image115.png"/><Relationship Id="rId158" Type="http://schemas.openxmlformats.org/officeDocument/2006/relationships/image" Target="media/image136.png"/><Relationship Id="rId302" Type="http://schemas.openxmlformats.org/officeDocument/2006/relationships/image" Target="media/image243.png"/><Relationship Id="rId323" Type="http://schemas.openxmlformats.org/officeDocument/2006/relationships/image" Target="media/image263.png"/><Relationship Id="rId344" Type="http://schemas.openxmlformats.org/officeDocument/2006/relationships/image" Target="media/image282.png"/><Relationship Id="rId20" Type="http://schemas.openxmlformats.org/officeDocument/2006/relationships/image" Target="media/image12.png"/><Relationship Id="rId41" Type="http://schemas.openxmlformats.org/officeDocument/2006/relationships/oleObject" Target="embeddings/oleObject3.bin"/><Relationship Id="rId62" Type="http://schemas.openxmlformats.org/officeDocument/2006/relationships/image" Target="media/image47.png"/><Relationship Id="rId83" Type="http://schemas.openxmlformats.org/officeDocument/2006/relationships/image" Target="media/image68.png"/><Relationship Id="rId179" Type="http://schemas.openxmlformats.org/officeDocument/2006/relationships/oleObject" Target="embeddings/oleObject17.bin"/><Relationship Id="rId190" Type="http://schemas.openxmlformats.org/officeDocument/2006/relationships/image" Target="media/image161.wmf"/><Relationship Id="rId204" Type="http://schemas.openxmlformats.org/officeDocument/2006/relationships/oleObject" Target="embeddings/oleObject33.bin"/><Relationship Id="rId225" Type="http://schemas.openxmlformats.org/officeDocument/2006/relationships/image" Target="media/image173.png"/><Relationship Id="rId246" Type="http://schemas.openxmlformats.org/officeDocument/2006/relationships/image" Target="media/image191.png"/><Relationship Id="rId267" Type="http://schemas.openxmlformats.org/officeDocument/2006/relationships/image" Target="media/image209.png"/><Relationship Id="rId288" Type="http://schemas.openxmlformats.org/officeDocument/2006/relationships/image" Target="media/image22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88</Pages>
  <Words>38546</Words>
  <Characters>208149</Characters>
  <Application>Microsoft Office Word</Application>
  <DocSecurity>0</DocSecurity>
  <Lines>1734</Lines>
  <Paragraphs>492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Νίκος Παπαγιαννούλας</dc:creator>
  <cp:keywords/>
  <dc:description/>
  <cp:lastModifiedBy>ΖΗΣΙΜΟΥ ΑΡΙΣΤΟΤΕΛΗΣ</cp:lastModifiedBy>
  <cp:revision>2</cp:revision>
  <cp:lastPrinted>2022-09-04T16:15:00Z</cp:lastPrinted>
  <dcterms:created xsi:type="dcterms:W3CDTF">2022-09-04T16:36:00Z</dcterms:created>
  <dcterms:modified xsi:type="dcterms:W3CDTF">2022-09-04T16:36:00Z</dcterms:modified>
</cp:coreProperties>
</file>